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5A9CF" w14:textId="77777777" w:rsidR="00970124" w:rsidRDefault="00970124" w:rsidP="00970124">
      <w:pPr>
        <w:jc w:val="center"/>
      </w:pPr>
      <w:r>
        <w:rPr>
          <w:rFonts w:ascii="Palatino Linotype" w:hAnsi="Palatino Linotype"/>
          <w:noProof/>
        </w:rPr>
        <w:drawing>
          <wp:inline distT="0" distB="0" distL="0" distR="0" wp14:anchorId="1A0E0D09" wp14:editId="2816D016">
            <wp:extent cx="1459230" cy="1160780"/>
            <wp:effectExtent l="0" t="0" r="7620" b="1270"/>
            <wp:docPr id="6" name="Picture 6" descr="IRRI logo (pantone 35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RI logo (pantone 356)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9230" cy="1160780"/>
                    </a:xfrm>
                    <a:prstGeom prst="rect">
                      <a:avLst/>
                    </a:prstGeom>
                    <a:noFill/>
                    <a:ln>
                      <a:noFill/>
                    </a:ln>
                  </pic:spPr>
                </pic:pic>
              </a:graphicData>
            </a:graphic>
          </wp:inline>
        </w:drawing>
      </w:r>
    </w:p>
    <w:p w14:paraId="6CF021CB" w14:textId="77777777" w:rsidR="00970124" w:rsidRDefault="00970124"/>
    <w:tbl>
      <w:tblPr>
        <w:tblW w:w="9468" w:type="dxa"/>
        <w:tblLayout w:type="fixed"/>
        <w:tblLook w:val="0000" w:firstRow="0" w:lastRow="0" w:firstColumn="0" w:lastColumn="0" w:noHBand="0" w:noVBand="0"/>
      </w:tblPr>
      <w:tblGrid>
        <w:gridCol w:w="9468"/>
      </w:tblGrid>
      <w:tr w:rsidR="00970124" w:rsidRPr="00FC4D72" w14:paraId="5A7852C4" w14:textId="77777777" w:rsidTr="00D83F57">
        <w:tc>
          <w:tcPr>
            <w:tcW w:w="9468" w:type="dxa"/>
          </w:tcPr>
          <w:p w14:paraId="534D6068" w14:textId="77777777" w:rsidR="00970124" w:rsidRPr="00FC4D72" w:rsidRDefault="00970124" w:rsidP="00970124">
            <w:pPr>
              <w:spacing w:after="0"/>
              <w:rPr>
                <w:rFonts w:ascii="Palatino Linotype" w:hAnsi="Palatino Linotype"/>
              </w:rPr>
            </w:pPr>
          </w:p>
        </w:tc>
      </w:tr>
      <w:tr w:rsidR="00970124" w:rsidRPr="00FC4D72" w14:paraId="7B281E76" w14:textId="77777777" w:rsidTr="00D83F57">
        <w:tc>
          <w:tcPr>
            <w:tcW w:w="9468" w:type="dxa"/>
          </w:tcPr>
          <w:p w14:paraId="550C1300" w14:textId="77777777" w:rsidR="00BB0F98" w:rsidRDefault="00BB0F98" w:rsidP="00970124">
            <w:pPr>
              <w:spacing w:after="0"/>
              <w:jc w:val="center"/>
              <w:rPr>
                <w:rFonts w:ascii="Palatino Linotype" w:hAnsi="Palatino Linotype"/>
                <w:b/>
                <w:color w:val="000000"/>
                <w:sz w:val="32"/>
                <w:szCs w:val="32"/>
                <w:lang w:val="en"/>
              </w:rPr>
            </w:pPr>
            <w:r w:rsidRPr="00BB0F98">
              <w:rPr>
                <w:rFonts w:ascii="Palatino Linotype" w:hAnsi="Palatino Linotype"/>
                <w:b/>
                <w:color w:val="000000"/>
                <w:sz w:val="32"/>
                <w:szCs w:val="32"/>
                <w:lang w:val="en"/>
              </w:rPr>
              <w:t xml:space="preserve">Cost-benefit Assessment of Mitigation Options in </w:t>
            </w:r>
          </w:p>
          <w:p w14:paraId="4B41D31F" w14:textId="77777777" w:rsidR="00BB0F98" w:rsidRDefault="00BB0F98" w:rsidP="00970124">
            <w:pPr>
              <w:spacing w:after="0"/>
              <w:jc w:val="center"/>
              <w:rPr>
                <w:rFonts w:ascii="Palatino Linotype" w:hAnsi="Palatino Linotype"/>
                <w:b/>
                <w:color w:val="000000"/>
                <w:sz w:val="32"/>
                <w:szCs w:val="32"/>
                <w:lang w:val="en"/>
              </w:rPr>
            </w:pPr>
            <w:r w:rsidRPr="00BB0F98">
              <w:rPr>
                <w:rFonts w:ascii="Palatino Linotype" w:hAnsi="Palatino Linotype"/>
                <w:b/>
                <w:color w:val="000000"/>
                <w:sz w:val="32"/>
                <w:szCs w:val="32"/>
                <w:lang w:val="en"/>
              </w:rPr>
              <w:t xml:space="preserve">Rice Production: Data compilation, tools and training </w:t>
            </w:r>
          </w:p>
          <w:p w14:paraId="374D2A39" w14:textId="77777777" w:rsidR="00BB0F98" w:rsidRDefault="00BB0F98" w:rsidP="00970124">
            <w:pPr>
              <w:spacing w:after="0"/>
              <w:jc w:val="center"/>
              <w:rPr>
                <w:rFonts w:ascii="Palatino Linotype" w:hAnsi="Palatino Linotype"/>
                <w:b/>
                <w:color w:val="000000"/>
                <w:sz w:val="32"/>
                <w:szCs w:val="32"/>
                <w:lang w:val="en"/>
              </w:rPr>
            </w:pPr>
            <w:r w:rsidRPr="00BB0F98">
              <w:rPr>
                <w:rFonts w:ascii="Palatino Linotype" w:hAnsi="Palatino Linotype"/>
                <w:b/>
                <w:color w:val="000000"/>
                <w:sz w:val="32"/>
                <w:szCs w:val="32"/>
                <w:lang w:val="en"/>
              </w:rPr>
              <w:t>within the Vietnamese context</w:t>
            </w:r>
          </w:p>
          <w:p w14:paraId="26599E02" w14:textId="77777777" w:rsidR="00970124" w:rsidRPr="00FC4D72" w:rsidRDefault="00970124" w:rsidP="00970124">
            <w:pPr>
              <w:spacing w:after="0"/>
              <w:jc w:val="center"/>
              <w:rPr>
                <w:rFonts w:ascii="Palatino Linotype" w:hAnsi="Palatino Linotype"/>
              </w:rPr>
            </w:pPr>
            <w:r>
              <w:rPr>
                <w:rFonts w:ascii="Palatino Linotype" w:hAnsi="Palatino Linotype"/>
              </w:rPr>
              <w:t xml:space="preserve"> (IRRI Ref. No.A-2018-162</w:t>
            </w:r>
            <w:r w:rsidRPr="00FC4D72">
              <w:rPr>
                <w:rFonts w:ascii="Palatino Linotype" w:hAnsi="Palatino Linotype"/>
              </w:rPr>
              <w:t>)</w:t>
            </w:r>
          </w:p>
          <w:p w14:paraId="570F6946" w14:textId="77777777" w:rsidR="00970124" w:rsidRPr="00FC4D72" w:rsidRDefault="00970124" w:rsidP="00970124">
            <w:pPr>
              <w:spacing w:after="0"/>
              <w:jc w:val="center"/>
              <w:rPr>
                <w:rFonts w:ascii="Palatino Linotype" w:hAnsi="Palatino Linotype"/>
                <w:i/>
              </w:rPr>
            </w:pPr>
          </w:p>
          <w:p w14:paraId="05468544" w14:textId="77777777" w:rsidR="00970124" w:rsidRPr="00FC4D72" w:rsidRDefault="00970124" w:rsidP="00970124">
            <w:pPr>
              <w:pStyle w:val="Heading2"/>
              <w:numPr>
                <w:ilvl w:val="0"/>
                <w:numId w:val="0"/>
              </w:numPr>
              <w:spacing w:before="0" w:after="0"/>
              <w:ind w:left="578" w:hanging="578"/>
              <w:rPr>
                <w:rFonts w:ascii="Palatino Linotype" w:hAnsi="Palatino Linotype"/>
                <w:szCs w:val="22"/>
              </w:rPr>
            </w:pPr>
          </w:p>
          <w:p w14:paraId="7D732537" w14:textId="77777777" w:rsidR="00970124" w:rsidRPr="00FC4D72" w:rsidRDefault="00970124" w:rsidP="00970124">
            <w:pPr>
              <w:spacing w:after="0"/>
              <w:jc w:val="center"/>
              <w:rPr>
                <w:rFonts w:ascii="Palatino Linotype" w:hAnsi="Palatino Linotype"/>
                <w:b/>
              </w:rPr>
            </w:pPr>
            <w:r>
              <w:rPr>
                <w:rFonts w:ascii="Palatino Linotype" w:hAnsi="Palatino Linotype"/>
                <w:b/>
              </w:rPr>
              <w:t>First Progress Report</w:t>
            </w:r>
          </w:p>
          <w:p w14:paraId="4567B2EE" w14:textId="77777777" w:rsidR="00970124" w:rsidRPr="00FC4D72" w:rsidRDefault="00970124" w:rsidP="00970124">
            <w:pPr>
              <w:spacing w:after="0"/>
              <w:jc w:val="center"/>
              <w:rPr>
                <w:rFonts w:ascii="Palatino Linotype" w:hAnsi="Palatino Linotype"/>
              </w:rPr>
            </w:pPr>
          </w:p>
          <w:p w14:paraId="3648295B" w14:textId="77777777" w:rsidR="00970124" w:rsidRPr="00FC4D72" w:rsidRDefault="00970124" w:rsidP="00970124">
            <w:pPr>
              <w:spacing w:after="0"/>
              <w:jc w:val="center"/>
              <w:rPr>
                <w:rFonts w:ascii="Palatino Linotype" w:hAnsi="Palatino Linotype"/>
              </w:rPr>
            </w:pPr>
          </w:p>
          <w:p w14:paraId="09675A2F" w14:textId="77777777" w:rsidR="00970124" w:rsidRPr="00FC4D72" w:rsidRDefault="00970124" w:rsidP="00970124">
            <w:pPr>
              <w:spacing w:after="0"/>
              <w:jc w:val="center"/>
              <w:rPr>
                <w:rFonts w:ascii="Palatino Linotype" w:hAnsi="Palatino Linotype"/>
                <w:b/>
              </w:rPr>
            </w:pPr>
            <w:r w:rsidRPr="00FC4D72">
              <w:rPr>
                <w:rFonts w:ascii="Palatino Linotype" w:hAnsi="Palatino Linotype"/>
                <w:b/>
              </w:rPr>
              <w:t>submitted to the</w:t>
            </w:r>
          </w:p>
          <w:p w14:paraId="5CFB738C" w14:textId="77777777" w:rsidR="00970124" w:rsidRPr="00FC4D72" w:rsidRDefault="00970124" w:rsidP="00970124">
            <w:pPr>
              <w:spacing w:after="0"/>
              <w:jc w:val="center"/>
              <w:rPr>
                <w:rFonts w:ascii="Palatino Linotype" w:hAnsi="Palatino Linotype"/>
                <w:b/>
              </w:rPr>
            </w:pPr>
          </w:p>
          <w:p w14:paraId="358C9DB9" w14:textId="77777777" w:rsidR="00970124" w:rsidRPr="00FC4D72" w:rsidRDefault="00970124" w:rsidP="00970124">
            <w:pPr>
              <w:spacing w:after="0"/>
              <w:jc w:val="center"/>
              <w:rPr>
                <w:rFonts w:ascii="Palatino Linotype" w:hAnsi="Palatino Linotype"/>
                <w:b/>
              </w:rPr>
            </w:pPr>
            <w:r w:rsidRPr="00970124">
              <w:rPr>
                <w:rFonts w:ascii="Palatino Linotype" w:hAnsi="Palatino Linotype"/>
                <w:b/>
              </w:rPr>
              <w:t>United Nations Industrial Development Organization - Vietnam</w:t>
            </w:r>
          </w:p>
          <w:p w14:paraId="6E8B9034" w14:textId="77777777" w:rsidR="00970124" w:rsidRPr="00E46E0F" w:rsidRDefault="00970124" w:rsidP="00970124">
            <w:pPr>
              <w:pStyle w:val="Heading2"/>
              <w:numPr>
                <w:ilvl w:val="0"/>
                <w:numId w:val="0"/>
              </w:numPr>
              <w:spacing w:before="0" w:after="0"/>
              <w:ind w:left="578"/>
              <w:jc w:val="center"/>
              <w:rPr>
                <w:rFonts w:ascii="Palatino Linotype" w:hAnsi="Palatino Linotype"/>
                <w:szCs w:val="22"/>
              </w:rPr>
            </w:pPr>
          </w:p>
        </w:tc>
      </w:tr>
      <w:tr w:rsidR="00970124" w:rsidRPr="00FC4D72" w14:paraId="4F10939D" w14:textId="77777777" w:rsidTr="00D83F57">
        <w:tc>
          <w:tcPr>
            <w:tcW w:w="9468" w:type="dxa"/>
          </w:tcPr>
          <w:p w14:paraId="4D259392" w14:textId="77777777" w:rsidR="00970124" w:rsidRPr="00FC4D72" w:rsidRDefault="00970124" w:rsidP="00970124">
            <w:pPr>
              <w:spacing w:after="0"/>
              <w:jc w:val="center"/>
              <w:rPr>
                <w:rFonts w:ascii="Palatino Linotype" w:hAnsi="Palatino Linotype"/>
              </w:rPr>
            </w:pPr>
          </w:p>
          <w:p w14:paraId="359B27E0" w14:textId="77777777" w:rsidR="00970124" w:rsidRPr="00FC4D72" w:rsidRDefault="00970124" w:rsidP="00970124">
            <w:pPr>
              <w:spacing w:after="0"/>
              <w:jc w:val="center"/>
              <w:rPr>
                <w:rFonts w:ascii="Palatino Linotype" w:hAnsi="Palatino Linotype" w:cs="Arial"/>
              </w:rPr>
            </w:pPr>
            <w:r>
              <w:rPr>
                <w:rFonts w:ascii="Palatino Linotype" w:hAnsi="Palatino Linotype" w:cs="Arial"/>
              </w:rPr>
              <w:t>January 2020</w:t>
            </w:r>
          </w:p>
          <w:p w14:paraId="1C557C11" w14:textId="77777777" w:rsidR="00970124" w:rsidRDefault="00970124" w:rsidP="00970124">
            <w:pPr>
              <w:spacing w:after="0"/>
              <w:jc w:val="center"/>
              <w:rPr>
                <w:rFonts w:ascii="Palatino Linotype" w:hAnsi="Palatino Linotype" w:cs="Arial"/>
              </w:rPr>
            </w:pPr>
          </w:p>
          <w:p w14:paraId="16855ACA" w14:textId="77777777" w:rsidR="00970124" w:rsidRPr="00FC4D72" w:rsidRDefault="00970124" w:rsidP="00970124">
            <w:pPr>
              <w:spacing w:after="0"/>
              <w:jc w:val="center"/>
              <w:rPr>
                <w:rFonts w:ascii="Palatino Linotype" w:hAnsi="Palatino Linotype" w:cs="Arial"/>
              </w:rPr>
            </w:pPr>
          </w:p>
          <w:p w14:paraId="14F8BD38" w14:textId="77777777" w:rsidR="00970124" w:rsidRPr="00FC4D72" w:rsidRDefault="00970124" w:rsidP="00970124">
            <w:pPr>
              <w:spacing w:after="0"/>
              <w:jc w:val="center"/>
              <w:rPr>
                <w:rFonts w:ascii="Palatino Linotype" w:hAnsi="Palatino Linotype" w:cs="Arial"/>
                <w:sz w:val="16"/>
                <w:szCs w:val="16"/>
              </w:rPr>
            </w:pPr>
            <w:r w:rsidRPr="00FC4D72">
              <w:rPr>
                <w:rFonts w:ascii="Palatino Linotype" w:hAnsi="Palatino Linotype" w:cs="Arial"/>
                <w:sz w:val="16"/>
                <w:szCs w:val="16"/>
              </w:rPr>
              <w:t>Contact:</w:t>
            </w:r>
          </w:p>
          <w:p w14:paraId="257FCBE9" w14:textId="77777777" w:rsidR="00970124" w:rsidRPr="00FC4D72" w:rsidRDefault="00970124" w:rsidP="00970124">
            <w:pPr>
              <w:spacing w:after="0"/>
              <w:jc w:val="center"/>
              <w:rPr>
                <w:rFonts w:ascii="Palatino Linotype" w:hAnsi="Palatino Linotype" w:cs="Arial"/>
                <w:b/>
                <w:sz w:val="16"/>
                <w:szCs w:val="16"/>
              </w:rPr>
            </w:pPr>
            <w:r>
              <w:rPr>
                <w:rFonts w:ascii="Palatino Linotype" w:hAnsi="Palatino Linotype" w:cs="Arial"/>
                <w:b/>
                <w:sz w:val="16"/>
                <w:szCs w:val="16"/>
              </w:rPr>
              <w:t xml:space="preserve">Alvin </w:t>
            </w:r>
            <w:proofErr w:type="spellStart"/>
            <w:r>
              <w:rPr>
                <w:rFonts w:ascii="Palatino Linotype" w:hAnsi="Palatino Linotype" w:cs="Arial"/>
                <w:b/>
                <w:sz w:val="16"/>
                <w:szCs w:val="16"/>
              </w:rPr>
              <w:t>Poncin</w:t>
            </w:r>
            <w:proofErr w:type="spellEnd"/>
          </w:p>
          <w:p w14:paraId="32BE76D2" w14:textId="77777777" w:rsidR="00970124" w:rsidRPr="00FC4D72" w:rsidRDefault="00970124" w:rsidP="00970124">
            <w:pPr>
              <w:spacing w:after="0"/>
              <w:jc w:val="center"/>
              <w:rPr>
                <w:rFonts w:ascii="Palatino Linotype" w:hAnsi="Palatino Linotype" w:cs="Arial"/>
                <w:sz w:val="16"/>
                <w:szCs w:val="16"/>
              </w:rPr>
            </w:pPr>
            <w:r>
              <w:rPr>
                <w:rFonts w:ascii="Palatino Linotype" w:hAnsi="Palatino Linotype" w:cs="Arial"/>
                <w:sz w:val="16"/>
                <w:szCs w:val="16"/>
              </w:rPr>
              <w:t xml:space="preserve">Head, Portfolio Management Office </w:t>
            </w:r>
          </w:p>
          <w:p w14:paraId="4FE13393" w14:textId="77777777" w:rsidR="00970124" w:rsidRPr="00FC4D72" w:rsidRDefault="00970124" w:rsidP="00970124">
            <w:pPr>
              <w:spacing w:after="0"/>
              <w:jc w:val="center"/>
              <w:rPr>
                <w:rFonts w:ascii="Palatino Linotype" w:hAnsi="Palatino Linotype" w:cs="Arial"/>
                <w:sz w:val="16"/>
                <w:szCs w:val="16"/>
              </w:rPr>
            </w:pPr>
            <w:r w:rsidRPr="00FC4D72">
              <w:rPr>
                <w:rFonts w:ascii="Palatino Linotype" w:hAnsi="Palatino Linotype" w:cs="Arial"/>
                <w:sz w:val="16"/>
                <w:szCs w:val="16"/>
              </w:rPr>
              <w:t xml:space="preserve">Telephone: +63 (2) </w:t>
            </w:r>
            <w:r w:rsidR="00DC5A16">
              <w:rPr>
                <w:rFonts w:ascii="Palatino Linotype" w:hAnsi="Palatino Linotype" w:cs="Arial"/>
                <w:sz w:val="16"/>
                <w:szCs w:val="16"/>
              </w:rPr>
              <w:t>8580-5600</w:t>
            </w:r>
            <w:r w:rsidRPr="00FC4D72">
              <w:rPr>
                <w:rFonts w:ascii="Palatino Linotype" w:hAnsi="Palatino Linotype" w:cs="Arial"/>
                <w:sz w:val="16"/>
                <w:szCs w:val="16"/>
              </w:rPr>
              <w:t xml:space="preserve">;  Fax: +63 (2) </w:t>
            </w:r>
            <w:r w:rsidR="00DC5A16">
              <w:rPr>
                <w:rFonts w:ascii="Palatino Linotype" w:hAnsi="Palatino Linotype" w:cs="Arial"/>
                <w:sz w:val="16"/>
                <w:szCs w:val="16"/>
              </w:rPr>
              <w:t>8</w:t>
            </w:r>
            <w:r w:rsidRPr="00FC4D72">
              <w:rPr>
                <w:rFonts w:ascii="Palatino Linotype" w:hAnsi="Palatino Linotype" w:cs="Arial"/>
                <w:sz w:val="16"/>
                <w:szCs w:val="16"/>
              </w:rPr>
              <w:t>580-5699</w:t>
            </w:r>
          </w:p>
          <w:p w14:paraId="0D846DB7" w14:textId="77777777" w:rsidR="00970124" w:rsidRPr="00FC4D72" w:rsidRDefault="00970124" w:rsidP="00970124">
            <w:pPr>
              <w:spacing w:after="0"/>
              <w:jc w:val="center"/>
              <w:rPr>
                <w:rFonts w:ascii="Palatino Linotype" w:hAnsi="Palatino Linotype" w:cs="Arial"/>
                <w:sz w:val="16"/>
                <w:szCs w:val="16"/>
              </w:rPr>
            </w:pPr>
            <w:r w:rsidRPr="00FC4D72">
              <w:rPr>
                <w:rFonts w:ascii="Palatino Linotype" w:hAnsi="Palatino Linotype" w:cs="Arial"/>
                <w:sz w:val="16"/>
                <w:szCs w:val="16"/>
              </w:rPr>
              <w:t xml:space="preserve">E-mail address: </w:t>
            </w:r>
            <w:hyperlink r:id="rId10" w:history="1">
              <w:r w:rsidR="00EC2C97" w:rsidRPr="00D2492A">
                <w:rPr>
                  <w:rStyle w:val="Hyperlink"/>
                  <w:rFonts w:ascii="Palatino Linotype" w:hAnsi="Palatino Linotype" w:cs="Arial"/>
                  <w:sz w:val="16"/>
                  <w:szCs w:val="16"/>
                </w:rPr>
                <w:t>ipmo@irri.org</w:t>
              </w:r>
            </w:hyperlink>
            <w:r w:rsidRPr="00FC4D72">
              <w:rPr>
                <w:rFonts w:ascii="Palatino Linotype" w:hAnsi="Palatino Linotype" w:cs="Arial"/>
                <w:sz w:val="16"/>
                <w:szCs w:val="16"/>
              </w:rPr>
              <w:t xml:space="preserve"> Mailing address: DAPO Box 7777, Metro Manila, Philippines</w:t>
            </w:r>
          </w:p>
          <w:p w14:paraId="2C71BAC2" w14:textId="77777777" w:rsidR="00970124" w:rsidRPr="00FC4D72" w:rsidRDefault="00970124" w:rsidP="00970124">
            <w:pPr>
              <w:spacing w:after="0"/>
              <w:jc w:val="center"/>
              <w:rPr>
                <w:rFonts w:ascii="Palatino Linotype" w:hAnsi="Palatino Linotype" w:cs="Arial"/>
                <w:sz w:val="16"/>
                <w:szCs w:val="16"/>
              </w:rPr>
            </w:pPr>
            <w:r w:rsidRPr="00FC4D72">
              <w:rPr>
                <w:rFonts w:ascii="Palatino Linotype" w:hAnsi="Palatino Linotype" w:cs="Arial"/>
                <w:sz w:val="16"/>
                <w:szCs w:val="16"/>
              </w:rPr>
              <w:t>Courier address: 10</w:t>
            </w:r>
            <w:r w:rsidRPr="00FC4D72">
              <w:rPr>
                <w:rFonts w:ascii="Palatino Linotype" w:hAnsi="Palatino Linotype" w:cs="Arial"/>
                <w:sz w:val="16"/>
                <w:szCs w:val="16"/>
                <w:vertAlign w:val="superscript"/>
              </w:rPr>
              <w:t>th</w:t>
            </w:r>
            <w:r w:rsidRPr="00FC4D72">
              <w:rPr>
                <w:rFonts w:ascii="Palatino Linotype" w:hAnsi="Palatino Linotype" w:cs="Arial"/>
                <w:sz w:val="16"/>
                <w:szCs w:val="16"/>
              </w:rPr>
              <w:t xml:space="preserve"> Floor, </w:t>
            </w:r>
            <w:smartTag w:uri="urn:schemas-microsoft-com:office:smarttags" w:element="address">
              <w:smartTag w:uri="urn:schemas-microsoft-com:office:smarttags" w:element="Street">
                <w:r w:rsidRPr="00FC4D72">
                  <w:rPr>
                    <w:rFonts w:ascii="Palatino Linotype" w:hAnsi="Palatino Linotype" w:cs="Arial"/>
                    <w:sz w:val="16"/>
                    <w:szCs w:val="16"/>
                  </w:rPr>
                  <w:t>Suite</w:t>
                </w:r>
              </w:smartTag>
              <w:r w:rsidRPr="00FC4D72">
                <w:rPr>
                  <w:rFonts w:ascii="Palatino Linotype" w:hAnsi="Palatino Linotype" w:cs="Arial"/>
                  <w:sz w:val="16"/>
                  <w:szCs w:val="16"/>
                </w:rPr>
                <w:t xml:space="preserve"> 1009</w:t>
              </w:r>
            </w:smartTag>
            <w:r w:rsidRPr="00FC4D72">
              <w:rPr>
                <w:rFonts w:ascii="Palatino Linotype" w:hAnsi="Palatino Linotype" w:cs="Arial"/>
                <w:sz w:val="16"/>
                <w:szCs w:val="16"/>
              </w:rPr>
              <w:t xml:space="preserve">, </w:t>
            </w:r>
            <w:smartTag w:uri="urn:schemas-microsoft-com:office:smarttags" w:element="place">
              <w:smartTag w:uri="urn:schemas-microsoft-com:office:smarttags" w:element="PlaceName">
                <w:r w:rsidRPr="00FC4D72">
                  <w:rPr>
                    <w:rFonts w:ascii="Palatino Linotype" w:hAnsi="Palatino Linotype" w:cs="Arial"/>
                    <w:sz w:val="16"/>
                    <w:szCs w:val="16"/>
                  </w:rPr>
                  <w:t>Security</w:t>
                </w:r>
              </w:smartTag>
              <w:r w:rsidRPr="00FC4D72">
                <w:rPr>
                  <w:rFonts w:ascii="Palatino Linotype" w:hAnsi="Palatino Linotype" w:cs="Arial"/>
                  <w:sz w:val="16"/>
                  <w:szCs w:val="16"/>
                </w:rPr>
                <w:t xml:space="preserve"> </w:t>
              </w:r>
              <w:smartTag w:uri="urn:schemas-microsoft-com:office:smarttags" w:element="PlaceName">
                <w:r w:rsidRPr="00FC4D72">
                  <w:rPr>
                    <w:rFonts w:ascii="Palatino Linotype" w:hAnsi="Palatino Linotype" w:cs="Arial"/>
                    <w:sz w:val="16"/>
                    <w:szCs w:val="16"/>
                  </w:rPr>
                  <w:t>Bank</w:t>
                </w:r>
              </w:smartTag>
              <w:r w:rsidRPr="00FC4D72">
                <w:rPr>
                  <w:rFonts w:ascii="Palatino Linotype" w:hAnsi="Palatino Linotype" w:cs="Arial"/>
                  <w:sz w:val="16"/>
                  <w:szCs w:val="16"/>
                </w:rPr>
                <w:t xml:space="preserve"> </w:t>
              </w:r>
              <w:smartTag w:uri="urn:schemas-microsoft-com:office:smarttags" w:element="PlaceType">
                <w:r w:rsidRPr="00FC4D72">
                  <w:rPr>
                    <w:rFonts w:ascii="Palatino Linotype" w:hAnsi="Palatino Linotype" w:cs="Arial"/>
                    <w:sz w:val="16"/>
                    <w:szCs w:val="16"/>
                  </w:rPr>
                  <w:t>Center</w:t>
                </w:r>
              </w:smartTag>
            </w:smartTag>
            <w:r w:rsidRPr="00FC4D72">
              <w:rPr>
                <w:rFonts w:ascii="Palatino Linotype" w:hAnsi="Palatino Linotype" w:cs="Arial"/>
                <w:sz w:val="16"/>
                <w:szCs w:val="16"/>
              </w:rPr>
              <w:t xml:space="preserve">, </w:t>
            </w:r>
            <w:smartTag w:uri="urn:schemas-microsoft-com:office:smarttags" w:element="address">
              <w:smartTag w:uri="urn:schemas-microsoft-com:office:smarttags" w:element="Street">
                <w:r w:rsidRPr="00FC4D72">
                  <w:rPr>
                    <w:rFonts w:ascii="Palatino Linotype" w:hAnsi="Palatino Linotype" w:cs="Arial"/>
                    <w:sz w:val="16"/>
                    <w:szCs w:val="16"/>
                  </w:rPr>
                  <w:t>6776 Ayala Avenue</w:t>
                </w:r>
              </w:smartTag>
              <w:r w:rsidRPr="00FC4D72">
                <w:rPr>
                  <w:rFonts w:ascii="Palatino Linotype" w:hAnsi="Palatino Linotype" w:cs="Arial"/>
                  <w:sz w:val="16"/>
                  <w:szCs w:val="16"/>
                </w:rPr>
                <w:t xml:space="preserve">, </w:t>
              </w:r>
              <w:smartTag w:uri="urn:schemas-microsoft-com:office:smarttags" w:element="City">
                <w:r w:rsidRPr="00FC4D72">
                  <w:rPr>
                    <w:rFonts w:ascii="Palatino Linotype" w:hAnsi="Palatino Linotype" w:cs="Arial"/>
                    <w:sz w:val="16"/>
                    <w:szCs w:val="16"/>
                  </w:rPr>
                  <w:t>Makati</w:t>
                </w:r>
              </w:smartTag>
            </w:smartTag>
            <w:r w:rsidRPr="00FC4D72">
              <w:rPr>
                <w:rFonts w:ascii="Palatino Linotype" w:hAnsi="Palatino Linotype" w:cs="Arial"/>
                <w:sz w:val="16"/>
                <w:szCs w:val="16"/>
              </w:rPr>
              <w:t xml:space="preserve"> City 1226</w:t>
            </w:r>
          </w:p>
          <w:p w14:paraId="22165D93" w14:textId="77777777" w:rsidR="00970124" w:rsidRPr="00FC4D72" w:rsidRDefault="00970124" w:rsidP="00970124">
            <w:pPr>
              <w:spacing w:after="0"/>
              <w:rPr>
                <w:rFonts w:ascii="Palatino Linotype" w:hAnsi="Palatino Linotype"/>
              </w:rPr>
            </w:pPr>
          </w:p>
        </w:tc>
      </w:tr>
      <w:tr w:rsidR="00970124" w:rsidRPr="00FC4D72" w14:paraId="3B946194" w14:textId="77777777" w:rsidTr="00D83F57">
        <w:trPr>
          <w:cantSplit/>
          <w:trHeight w:val="1440"/>
        </w:trPr>
        <w:tc>
          <w:tcPr>
            <w:tcW w:w="9468" w:type="dxa"/>
            <w:vAlign w:val="center"/>
          </w:tcPr>
          <w:p w14:paraId="49FBC540" w14:textId="77777777" w:rsidR="00970124" w:rsidRPr="00FC4D72" w:rsidRDefault="00970124" w:rsidP="00970124">
            <w:pPr>
              <w:spacing w:after="0"/>
              <w:jc w:val="center"/>
              <w:rPr>
                <w:rFonts w:ascii="Palatino Linotype" w:hAnsi="Palatino Linotype"/>
                <w:sz w:val="20"/>
                <w:szCs w:val="20"/>
              </w:rPr>
            </w:pPr>
            <w:r>
              <w:rPr>
                <w:rFonts w:ascii="Times New Roman" w:hAnsi="Times New Roman"/>
                <w:noProof/>
                <w:sz w:val="24"/>
                <w:szCs w:val="24"/>
              </w:rPr>
              <mc:AlternateContent>
                <mc:Choice Requires="wps">
                  <w:drawing>
                    <wp:anchor distT="4294967295" distB="4294967295" distL="114300" distR="114300" simplePos="0" relativeHeight="251659264" behindDoc="0" locked="0" layoutInCell="1" allowOverlap="1" wp14:anchorId="0E39B037" wp14:editId="5629E7C0">
                      <wp:simplePos x="0" y="0"/>
                      <wp:positionH relativeFrom="column">
                        <wp:posOffset>1515745</wp:posOffset>
                      </wp:positionH>
                      <wp:positionV relativeFrom="paragraph">
                        <wp:posOffset>1904</wp:posOffset>
                      </wp:positionV>
                      <wp:extent cx="28575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91EAC4"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35pt,.15pt" to="34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fHQIAADY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"/>
                  </w:pict>
                </mc:Fallback>
              </mc:AlternateContent>
            </w:r>
            <w:r>
              <w:rPr>
                <w:rFonts w:ascii="Palatino Linotype" w:hAnsi="Palatino Linotype"/>
                <w:noProof/>
                <w:sz w:val="18"/>
              </w:rPr>
              <w:drawing>
                <wp:inline distT="0" distB="0" distL="0" distR="0" wp14:anchorId="20AC8C51" wp14:editId="168FB18E">
                  <wp:extent cx="1160780" cy="1047750"/>
                  <wp:effectExtent l="0" t="0" r="1270" b="0"/>
                  <wp:docPr id="5" name="Picture 5" descr="Rice Science for a Better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 Science for a Better Wor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0780" cy="1047750"/>
                          </a:xfrm>
                          <a:prstGeom prst="rect">
                            <a:avLst/>
                          </a:prstGeom>
                          <a:noFill/>
                          <a:ln>
                            <a:noFill/>
                          </a:ln>
                        </pic:spPr>
                      </pic:pic>
                    </a:graphicData>
                  </a:graphic>
                </wp:inline>
              </w:drawing>
            </w:r>
          </w:p>
          <w:p w14:paraId="5ACB1292" w14:textId="77777777" w:rsidR="00970124" w:rsidRPr="00FC4D72" w:rsidRDefault="00970124" w:rsidP="00970124">
            <w:pPr>
              <w:spacing w:after="0"/>
              <w:jc w:val="center"/>
              <w:rPr>
                <w:rFonts w:ascii="Palatino Linotype" w:hAnsi="Palatino Linotype"/>
              </w:rPr>
            </w:pPr>
          </w:p>
        </w:tc>
      </w:tr>
    </w:tbl>
    <w:p w14:paraId="46702BE1" w14:textId="77777777" w:rsidR="00970124" w:rsidRDefault="00970124" w:rsidP="0041178D">
      <w:pPr>
        <w:pStyle w:val="Heading2"/>
        <w:numPr>
          <w:ilvl w:val="0"/>
          <w:numId w:val="0"/>
        </w:numPr>
        <w:ind w:left="578" w:hanging="578"/>
        <w:rPr>
          <w:b/>
          <w:sz w:val="24"/>
          <w:szCs w:val="24"/>
          <w:lang w:val="en-GB"/>
        </w:rPr>
        <w:sectPr w:rsidR="00970124" w:rsidSect="00B851F6">
          <w:footerReference w:type="default" r:id="rId12"/>
          <w:pgSz w:w="12240" w:h="15840"/>
          <w:pgMar w:top="1440" w:right="1440" w:bottom="1440" w:left="1440" w:header="720" w:footer="720" w:gutter="0"/>
          <w:cols w:space="720"/>
          <w:docGrid w:linePitch="360"/>
        </w:sectPr>
      </w:pPr>
    </w:p>
    <w:p w14:paraId="58502AA8" w14:textId="77777777" w:rsidR="00EF3D36" w:rsidRPr="005254D1" w:rsidRDefault="0041178D" w:rsidP="0041178D">
      <w:pPr>
        <w:pStyle w:val="Heading2"/>
        <w:numPr>
          <w:ilvl w:val="0"/>
          <w:numId w:val="0"/>
        </w:numPr>
        <w:ind w:left="578" w:hanging="578"/>
        <w:rPr>
          <w:b/>
          <w:sz w:val="24"/>
          <w:szCs w:val="24"/>
        </w:rPr>
      </w:pPr>
      <w:r>
        <w:rPr>
          <w:b/>
          <w:sz w:val="24"/>
          <w:szCs w:val="24"/>
          <w:lang w:val="en-GB"/>
        </w:rPr>
        <w:lastRenderedPageBreak/>
        <w:t xml:space="preserve">First </w:t>
      </w:r>
      <w:r w:rsidR="00742D6A">
        <w:rPr>
          <w:b/>
          <w:sz w:val="24"/>
          <w:szCs w:val="24"/>
          <w:lang w:val="en-GB"/>
        </w:rPr>
        <w:t>Progress Report</w:t>
      </w:r>
      <w:r>
        <w:rPr>
          <w:b/>
          <w:sz w:val="24"/>
          <w:szCs w:val="24"/>
          <w:lang w:val="en-GB"/>
        </w:rPr>
        <w:t xml:space="preserve"> of TA:</w:t>
      </w:r>
      <w:r>
        <w:rPr>
          <w:b/>
          <w:sz w:val="24"/>
          <w:szCs w:val="24"/>
          <w:lang w:val="en-GB"/>
        </w:rPr>
        <w:br/>
      </w:r>
      <w:r w:rsidR="00EF3D36" w:rsidRPr="005254D1">
        <w:rPr>
          <w:b/>
          <w:sz w:val="24"/>
          <w:szCs w:val="24"/>
        </w:rPr>
        <w:t>Cost-benefit Assessment of Mitigation Options in Rice Production: Data compilation, tools and training within the Vietnamese context (CBA-Rice)</w:t>
      </w:r>
      <w:r>
        <w:rPr>
          <w:b/>
          <w:sz w:val="24"/>
          <w:szCs w:val="24"/>
        </w:rPr>
        <w:br/>
      </w:r>
      <w:r w:rsidR="00EF3D36" w:rsidRPr="005254D1">
        <w:rPr>
          <w:b/>
          <w:sz w:val="24"/>
          <w:szCs w:val="24"/>
        </w:rPr>
        <w:t>CTCN ref. 2016000061</w:t>
      </w:r>
    </w:p>
    <w:p w14:paraId="168159A8" w14:textId="77777777" w:rsidR="00EF3D36" w:rsidRPr="00F16D9A" w:rsidRDefault="00EF3D36" w:rsidP="00F03521">
      <w:pPr>
        <w:spacing w:after="0"/>
        <w:jc w:val="left"/>
        <w:rPr>
          <w:b/>
          <w:sz w:val="24"/>
          <w:szCs w:val="24"/>
          <w:lang w:val="en-GB"/>
        </w:rPr>
      </w:pPr>
    </w:p>
    <w:p w14:paraId="7B5947B6" w14:textId="77777777" w:rsidR="00EF3D36" w:rsidRPr="005254D1" w:rsidRDefault="00EF3D36" w:rsidP="00F03521">
      <w:pPr>
        <w:pStyle w:val="ListParagraph"/>
        <w:spacing w:after="0" w:line="240" w:lineRule="auto"/>
        <w:ind w:left="0"/>
        <w:rPr>
          <w:rFonts w:asciiTheme="minorHAnsi" w:hAnsiTheme="minorHAnsi"/>
          <w:b/>
          <w:sz w:val="24"/>
          <w:szCs w:val="24"/>
        </w:rPr>
      </w:pPr>
      <w:r w:rsidRPr="005254D1">
        <w:rPr>
          <w:rFonts w:asciiTheme="minorHAnsi" w:hAnsiTheme="minorHAnsi"/>
          <w:b/>
          <w:sz w:val="24"/>
          <w:szCs w:val="24"/>
        </w:rPr>
        <w:t>Submitted by</w:t>
      </w:r>
      <w:r w:rsidRPr="005254D1">
        <w:rPr>
          <w:rFonts w:asciiTheme="minorHAnsi" w:hAnsiTheme="minorHAnsi"/>
          <w:b/>
          <w:sz w:val="24"/>
          <w:szCs w:val="24"/>
        </w:rPr>
        <w:br/>
        <w:t xml:space="preserve">R. </w:t>
      </w:r>
      <w:proofErr w:type="spellStart"/>
      <w:r w:rsidRPr="005254D1">
        <w:rPr>
          <w:rFonts w:asciiTheme="minorHAnsi" w:hAnsiTheme="minorHAnsi"/>
          <w:b/>
          <w:sz w:val="24"/>
          <w:szCs w:val="24"/>
        </w:rPr>
        <w:t>Wassmann</w:t>
      </w:r>
      <w:proofErr w:type="spellEnd"/>
      <w:r w:rsidRPr="005254D1">
        <w:rPr>
          <w:rFonts w:asciiTheme="minorHAnsi" w:hAnsiTheme="minorHAnsi"/>
          <w:b/>
          <w:sz w:val="24"/>
          <w:szCs w:val="24"/>
        </w:rPr>
        <w:t>, International Rice Research Institute</w:t>
      </w:r>
    </w:p>
    <w:p w14:paraId="2B210E79" w14:textId="77777777" w:rsidR="00EF3D36" w:rsidRPr="005254D1" w:rsidRDefault="00EF3D36" w:rsidP="00F03521">
      <w:pPr>
        <w:pStyle w:val="ListParagraph"/>
        <w:spacing w:after="0" w:line="240" w:lineRule="auto"/>
        <w:ind w:left="0"/>
        <w:rPr>
          <w:rFonts w:asciiTheme="minorHAnsi" w:hAnsiTheme="minorHAnsi"/>
          <w:b/>
          <w:sz w:val="24"/>
          <w:szCs w:val="24"/>
        </w:rPr>
      </w:pPr>
      <w:r w:rsidRPr="005254D1">
        <w:rPr>
          <w:rFonts w:asciiTheme="minorHAnsi" w:hAnsiTheme="minorHAnsi"/>
          <w:b/>
          <w:sz w:val="24"/>
          <w:szCs w:val="24"/>
        </w:rPr>
        <w:t>With contributions by UNIQUE</w:t>
      </w:r>
    </w:p>
    <w:p w14:paraId="2E350D74" w14:textId="77777777" w:rsidR="00EF3D36" w:rsidRPr="005254D1" w:rsidRDefault="00EF3D36" w:rsidP="00F03521">
      <w:pPr>
        <w:pStyle w:val="ListParagraph"/>
        <w:spacing w:after="0" w:line="240" w:lineRule="auto"/>
        <w:ind w:left="0"/>
        <w:rPr>
          <w:rFonts w:asciiTheme="minorHAnsi" w:hAnsiTheme="minorHAnsi"/>
          <w:b/>
          <w:sz w:val="24"/>
          <w:szCs w:val="24"/>
        </w:rPr>
      </w:pPr>
    </w:p>
    <w:p w14:paraId="4451D848" w14:textId="77777777" w:rsidR="00EF3D36" w:rsidRPr="005254D1" w:rsidRDefault="00AB743E" w:rsidP="00F03521">
      <w:pPr>
        <w:pStyle w:val="ListParagraph"/>
        <w:spacing w:after="0" w:line="240" w:lineRule="auto"/>
        <w:ind w:left="0"/>
        <w:rPr>
          <w:rFonts w:asciiTheme="minorHAnsi" w:hAnsiTheme="minorHAnsi"/>
          <w:b/>
          <w:sz w:val="24"/>
          <w:szCs w:val="24"/>
        </w:rPr>
      </w:pPr>
      <w:r w:rsidRPr="005254D1">
        <w:rPr>
          <w:rFonts w:asciiTheme="minorHAnsi" w:hAnsiTheme="minorHAnsi"/>
          <w:b/>
          <w:sz w:val="24"/>
          <w:szCs w:val="24"/>
        </w:rPr>
        <w:t>Jan</w:t>
      </w:r>
      <w:r w:rsidR="00EF3D36" w:rsidRPr="005254D1">
        <w:rPr>
          <w:rFonts w:asciiTheme="minorHAnsi" w:hAnsiTheme="minorHAnsi"/>
          <w:b/>
          <w:sz w:val="24"/>
          <w:szCs w:val="24"/>
        </w:rPr>
        <w:t>, 2019</w:t>
      </w:r>
    </w:p>
    <w:p w14:paraId="12E32464" w14:textId="77777777" w:rsidR="00AB743E" w:rsidRDefault="00AB743E" w:rsidP="00F03521">
      <w:pPr>
        <w:pStyle w:val="ListParagraph"/>
        <w:spacing w:after="0" w:line="240" w:lineRule="auto"/>
        <w:ind w:left="0"/>
        <w:rPr>
          <w:rFonts w:asciiTheme="minorHAnsi" w:hAnsiTheme="minorHAnsi"/>
          <w:b/>
          <w:sz w:val="24"/>
          <w:szCs w:val="24"/>
        </w:rPr>
      </w:pPr>
    </w:p>
    <w:p w14:paraId="2EF7C8D3" w14:textId="77777777" w:rsidR="00742D6A" w:rsidRDefault="00E857DE" w:rsidP="00F03521">
      <w:pPr>
        <w:pStyle w:val="ListParagraph"/>
        <w:spacing w:after="0" w:line="240" w:lineRule="auto"/>
        <w:ind w:left="0"/>
        <w:rPr>
          <w:rFonts w:asciiTheme="minorHAnsi" w:hAnsiTheme="minorHAnsi"/>
          <w:b/>
          <w:sz w:val="24"/>
          <w:szCs w:val="24"/>
        </w:rPr>
      </w:pPr>
      <w:r>
        <w:rPr>
          <w:rFonts w:asciiTheme="minorHAnsi" w:hAnsiTheme="minorHAnsi"/>
          <w:b/>
          <w:sz w:val="24"/>
          <w:szCs w:val="24"/>
        </w:rPr>
        <w:t xml:space="preserve">Deliverables due in </w:t>
      </w:r>
      <w:r w:rsidR="0041178D">
        <w:rPr>
          <w:rFonts w:asciiTheme="minorHAnsi" w:hAnsiTheme="minorHAnsi"/>
          <w:b/>
          <w:sz w:val="24"/>
          <w:szCs w:val="24"/>
        </w:rPr>
        <w:t xml:space="preserve">the First </w:t>
      </w:r>
      <w:r w:rsidR="00F76C5C">
        <w:rPr>
          <w:rFonts w:asciiTheme="minorHAnsi" w:hAnsiTheme="minorHAnsi"/>
          <w:b/>
          <w:sz w:val="24"/>
          <w:szCs w:val="24"/>
        </w:rPr>
        <w:t>P</w:t>
      </w:r>
      <w:r w:rsidR="0041178D">
        <w:rPr>
          <w:rFonts w:asciiTheme="minorHAnsi" w:hAnsiTheme="minorHAnsi"/>
          <w:b/>
          <w:sz w:val="24"/>
          <w:szCs w:val="24"/>
        </w:rPr>
        <w:t>rogress Report (Jan</w:t>
      </w:r>
      <w:r>
        <w:rPr>
          <w:rFonts w:asciiTheme="minorHAnsi" w:hAnsiTheme="minorHAnsi"/>
          <w:b/>
          <w:sz w:val="24"/>
          <w:szCs w:val="24"/>
        </w:rPr>
        <w:t>. 2019</w:t>
      </w:r>
      <w:r w:rsidR="0041178D">
        <w:rPr>
          <w:rFonts w:asciiTheme="minorHAnsi" w:hAnsiTheme="minorHAnsi"/>
          <w:b/>
          <w:sz w:val="24"/>
          <w:szCs w:val="24"/>
        </w:rPr>
        <w:t>)</w:t>
      </w:r>
      <w:r>
        <w:rPr>
          <w:rFonts w:asciiTheme="minorHAnsi" w:hAnsiTheme="minorHAnsi"/>
          <w:b/>
          <w:sz w:val="24"/>
          <w:szCs w:val="24"/>
        </w:rPr>
        <w:t>:</w:t>
      </w:r>
    </w:p>
    <w:p w14:paraId="72E01ED7" w14:textId="77777777" w:rsidR="00FD7AB1" w:rsidRDefault="0041178D" w:rsidP="00F03521">
      <w:pPr>
        <w:pStyle w:val="ListParagraph"/>
        <w:spacing w:after="0" w:line="240" w:lineRule="auto"/>
        <w:ind w:left="0"/>
        <w:rPr>
          <w:rFonts w:asciiTheme="minorHAnsi" w:hAnsiTheme="minorHAnsi"/>
          <w:b/>
          <w:sz w:val="24"/>
          <w:szCs w:val="24"/>
        </w:rPr>
      </w:pPr>
      <w:r>
        <w:rPr>
          <w:rFonts w:asciiTheme="minorHAnsi" w:hAnsiTheme="minorHAnsi"/>
          <w:b/>
          <w:noProof/>
          <w:sz w:val="24"/>
          <w:szCs w:val="24"/>
        </w:rPr>
        <w:drawing>
          <wp:inline distT="0" distB="0" distL="0" distR="0" wp14:anchorId="219B5BEB" wp14:editId="60221D36">
            <wp:extent cx="5856348" cy="203428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384"/>
                    <a:stretch/>
                  </pic:blipFill>
                  <pic:spPr bwMode="auto">
                    <a:xfrm>
                      <a:off x="0" y="0"/>
                      <a:ext cx="5861337" cy="2036016"/>
                    </a:xfrm>
                    <a:prstGeom prst="rect">
                      <a:avLst/>
                    </a:prstGeom>
                    <a:noFill/>
                    <a:ln>
                      <a:noFill/>
                    </a:ln>
                    <a:extLst>
                      <a:ext uri="{53640926-AAD7-44D8-BBD7-CCE9431645EC}">
                        <a14:shadowObscured xmlns:a14="http://schemas.microsoft.com/office/drawing/2010/main"/>
                      </a:ext>
                    </a:extLst>
                  </pic:spPr>
                </pic:pic>
              </a:graphicData>
            </a:graphic>
          </wp:inline>
        </w:drawing>
      </w:r>
    </w:p>
    <w:p w14:paraId="1B0C164B" w14:textId="77777777" w:rsidR="00E857DE" w:rsidRDefault="0041178D" w:rsidP="00F03521">
      <w:pPr>
        <w:pStyle w:val="ListParagraph"/>
        <w:spacing w:after="0" w:line="240" w:lineRule="auto"/>
        <w:ind w:left="0"/>
        <w:rPr>
          <w:rFonts w:asciiTheme="minorHAnsi" w:hAnsiTheme="minorHAnsi"/>
          <w:b/>
          <w:sz w:val="24"/>
          <w:szCs w:val="24"/>
        </w:rPr>
      </w:pPr>
      <w:r>
        <w:rPr>
          <w:rFonts w:asciiTheme="minorHAnsi" w:hAnsiTheme="minorHAnsi"/>
          <w:b/>
          <w:noProof/>
          <w:sz w:val="24"/>
          <w:szCs w:val="24"/>
        </w:rPr>
        <w:drawing>
          <wp:inline distT="0" distB="0" distL="0" distR="0" wp14:anchorId="17C78E77" wp14:editId="5DB129A5">
            <wp:extent cx="5861993" cy="1407560"/>
            <wp:effectExtent l="0" t="0" r="571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1212"/>
                    <a:stretch/>
                  </pic:blipFill>
                  <pic:spPr bwMode="auto">
                    <a:xfrm>
                      <a:off x="0" y="0"/>
                      <a:ext cx="5871563" cy="1409858"/>
                    </a:xfrm>
                    <a:prstGeom prst="rect">
                      <a:avLst/>
                    </a:prstGeom>
                    <a:noFill/>
                    <a:ln>
                      <a:noFill/>
                    </a:ln>
                    <a:extLst>
                      <a:ext uri="{53640926-AAD7-44D8-BBD7-CCE9431645EC}">
                        <a14:shadowObscured xmlns:a14="http://schemas.microsoft.com/office/drawing/2010/main"/>
                      </a:ext>
                    </a:extLst>
                  </pic:spPr>
                </pic:pic>
              </a:graphicData>
            </a:graphic>
          </wp:inline>
        </w:drawing>
      </w:r>
    </w:p>
    <w:p w14:paraId="39BFFC36" w14:textId="77777777" w:rsidR="00742D6A" w:rsidRDefault="00742D6A" w:rsidP="00F03521">
      <w:pPr>
        <w:pStyle w:val="ListParagraph"/>
        <w:spacing w:after="0" w:line="240" w:lineRule="auto"/>
        <w:ind w:left="0"/>
        <w:rPr>
          <w:rFonts w:asciiTheme="minorHAnsi" w:hAnsiTheme="minorHAnsi"/>
          <w:b/>
          <w:sz w:val="24"/>
          <w:szCs w:val="24"/>
        </w:rPr>
      </w:pPr>
    </w:p>
    <w:p w14:paraId="153B699A" w14:textId="77777777" w:rsidR="005254D1" w:rsidRDefault="005254D1" w:rsidP="0041178D">
      <w:pPr>
        <w:pStyle w:val="ListParagraph"/>
        <w:spacing w:after="120" w:line="240" w:lineRule="auto"/>
        <w:ind w:left="0"/>
        <w:rPr>
          <w:rFonts w:asciiTheme="minorHAnsi" w:hAnsiTheme="minorHAnsi"/>
          <w:b/>
          <w:sz w:val="24"/>
          <w:szCs w:val="24"/>
        </w:rPr>
      </w:pPr>
      <w:r w:rsidRPr="005254D1">
        <w:rPr>
          <w:rFonts w:asciiTheme="minorHAnsi" w:hAnsiTheme="minorHAnsi"/>
          <w:b/>
          <w:sz w:val="24"/>
          <w:szCs w:val="24"/>
        </w:rPr>
        <w:t>LIST OF ATTACHMENTS:</w:t>
      </w:r>
    </w:p>
    <w:p w14:paraId="234F0573" w14:textId="77777777" w:rsidR="005254D1" w:rsidRPr="005254D1" w:rsidRDefault="00CE71B6" w:rsidP="0041178D">
      <w:pPr>
        <w:spacing w:after="120"/>
        <w:jc w:val="left"/>
        <w:rPr>
          <w:sz w:val="24"/>
          <w:szCs w:val="24"/>
        </w:rPr>
      </w:pPr>
      <w:r>
        <w:rPr>
          <w:sz w:val="24"/>
          <w:szCs w:val="24"/>
        </w:rPr>
        <w:t>#1</w:t>
      </w:r>
      <w:r w:rsidR="002B0936">
        <w:rPr>
          <w:sz w:val="24"/>
          <w:szCs w:val="24"/>
        </w:rPr>
        <w:t xml:space="preserve"> </w:t>
      </w:r>
      <w:r w:rsidR="005254D1" w:rsidRPr="005254D1">
        <w:rPr>
          <w:sz w:val="24"/>
          <w:szCs w:val="24"/>
        </w:rPr>
        <w:t xml:space="preserve">Program of </w:t>
      </w:r>
      <w:r w:rsidR="005254D1" w:rsidRPr="005254D1">
        <w:rPr>
          <w:color w:val="000000"/>
          <w:sz w:val="24"/>
          <w:szCs w:val="24"/>
        </w:rPr>
        <w:t>incep</w:t>
      </w:r>
      <w:r w:rsidR="004B1B79">
        <w:rPr>
          <w:color w:val="000000"/>
          <w:sz w:val="24"/>
          <w:szCs w:val="24"/>
        </w:rPr>
        <w:t xml:space="preserve">tion and consultation workshop </w:t>
      </w:r>
    </w:p>
    <w:p w14:paraId="2990D1B7" w14:textId="77777777" w:rsidR="005254D1" w:rsidRPr="005254D1" w:rsidRDefault="005254D1" w:rsidP="0041178D">
      <w:pPr>
        <w:spacing w:after="120"/>
        <w:jc w:val="left"/>
        <w:rPr>
          <w:sz w:val="24"/>
          <w:szCs w:val="24"/>
        </w:rPr>
      </w:pPr>
      <w:r w:rsidRPr="005254D1">
        <w:rPr>
          <w:color w:val="000000"/>
          <w:sz w:val="24"/>
          <w:szCs w:val="24"/>
        </w:rPr>
        <w:t>#2</w:t>
      </w:r>
      <w:r>
        <w:rPr>
          <w:color w:val="000000"/>
          <w:sz w:val="24"/>
          <w:szCs w:val="24"/>
        </w:rPr>
        <w:t xml:space="preserve"> </w:t>
      </w:r>
      <w:r w:rsidRPr="005254D1">
        <w:rPr>
          <w:color w:val="000000"/>
          <w:sz w:val="24"/>
          <w:szCs w:val="24"/>
        </w:rPr>
        <w:t>Minutes, List of Participants and Photos of inception and consultation workshop</w:t>
      </w:r>
    </w:p>
    <w:p w14:paraId="33CA1127" w14:textId="77777777" w:rsidR="005254D1" w:rsidRPr="005254D1" w:rsidRDefault="005254D1" w:rsidP="0041178D">
      <w:pPr>
        <w:pStyle w:val="ListParagraph"/>
        <w:spacing w:after="120" w:line="240" w:lineRule="auto"/>
        <w:ind w:left="0"/>
        <w:rPr>
          <w:rFonts w:asciiTheme="minorHAnsi" w:hAnsiTheme="minorHAnsi"/>
          <w:sz w:val="24"/>
          <w:szCs w:val="24"/>
        </w:rPr>
      </w:pPr>
      <w:r w:rsidRPr="005254D1">
        <w:rPr>
          <w:rFonts w:asciiTheme="minorHAnsi" w:hAnsiTheme="minorHAnsi"/>
          <w:sz w:val="24"/>
          <w:szCs w:val="24"/>
        </w:rPr>
        <w:t>#3</w:t>
      </w:r>
      <w:r>
        <w:rPr>
          <w:rFonts w:asciiTheme="minorHAnsi" w:hAnsiTheme="minorHAnsi"/>
          <w:sz w:val="24"/>
          <w:szCs w:val="24"/>
        </w:rPr>
        <w:t xml:space="preserve"> </w:t>
      </w:r>
      <w:r w:rsidRPr="005254D1">
        <w:rPr>
          <w:sz w:val="24"/>
          <w:szCs w:val="24"/>
        </w:rPr>
        <w:t xml:space="preserve">(as </w:t>
      </w:r>
      <w:r w:rsidRPr="005254D1">
        <w:rPr>
          <w:rFonts w:asciiTheme="minorHAnsi" w:hAnsiTheme="minorHAnsi"/>
          <w:color w:val="000000"/>
          <w:sz w:val="24"/>
          <w:szCs w:val="24"/>
        </w:rPr>
        <w:t>separate PDF)</w:t>
      </w:r>
      <w:r w:rsidRPr="005254D1">
        <w:rPr>
          <w:rFonts w:asciiTheme="minorHAnsi" w:hAnsiTheme="minorHAnsi"/>
          <w:sz w:val="24"/>
          <w:szCs w:val="24"/>
        </w:rPr>
        <w:t xml:space="preserve"> </w:t>
      </w:r>
      <w:r w:rsidR="002B0936">
        <w:rPr>
          <w:rFonts w:asciiTheme="minorHAnsi" w:hAnsiTheme="minorHAnsi"/>
          <w:sz w:val="24"/>
          <w:szCs w:val="24"/>
        </w:rPr>
        <w:t xml:space="preserve">: </w:t>
      </w:r>
      <w:r>
        <w:rPr>
          <w:rFonts w:asciiTheme="minorHAnsi" w:hAnsiTheme="minorHAnsi"/>
          <w:sz w:val="24"/>
          <w:szCs w:val="24"/>
        </w:rPr>
        <w:t xml:space="preserve">User Manual: </w:t>
      </w:r>
      <w:r w:rsidRPr="005254D1">
        <w:rPr>
          <w:rFonts w:asciiTheme="minorHAnsi" w:hAnsiTheme="minorHAnsi"/>
          <w:sz w:val="24"/>
          <w:szCs w:val="24"/>
        </w:rPr>
        <w:t>Cost-Benefit Assessment of GHG Mitigation in Rice Production based on Suitability Mapping of Alternate Wetting and Drying</w:t>
      </w:r>
    </w:p>
    <w:p w14:paraId="6A00DD6E" w14:textId="77777777" w:rsidR="002B0936" w:rsidRDefault="002B0936">
      <w:pPr>
        <w:spacing w:after="200" w:line="276" w:lineRule="auto"/>
        <w:jc w:val="left"/>
        <w:rPr>
          <w:b/>
          <w:bCs/>
          <w:sz w:val="24"/>
          <w:szCs w:val="24"/>
        </w:rPr>
      </w:pPr>
      <w:r>
        <w:rPr>
          <w:b/>
          <w:bCs/>
          <w:sz w:val="24"/>
          <w:szCs w:val="24"/>
        </w:rPr>
        <w:br w:type="page"/>
      </w:r>
    </w:p>
    <w:p w14:paraId="3E3BC41D" w14:textId="77777777" w:rsidR="00FD7AB1" w:rsidRDefault="00FD7AB1" w:rsidP="00C63F65">
      <w:pPr>
        <w:pBdr>
          <w:top w:val="single" w:sz="4" w:space="1" w:color="auto" w:shadow="1"/>
          <w:left w:val="single" w:sz="4" w:space="4" w:color="auto" w:shadow="1"/>
          <w:bottom w:val="single" w:sz="4" w:space="1" w:color="auto" w:shadow="1"/>
          <w:right w:val="single" w:sz="4" w:space="4" w:color="auto" w:shadow="1"/>
        </w:pBdr>
        <w:jc w:val="left"/>
        <w:rPr>
          <w:b/>
          <w:bCs/>
          <w:sz w:val="24"/>
          <w:szCs w:val="24"/>
        </w:rPr>
      </w:pPr>
      <w:r>
        <w:rPr>
          <w:b/>
          <w:bCs/>
          <w:sz w:val="24"/>
          <w:szCs w:val="24"/>
        </w:rPr>
        <w:lastRenderedPageBreak/>
        <w:t>D</w:t>
      </w:r>
      <w:r w:rsidR="00994EC1">
        <w:rPr>
          <w:b/>
          <w:bCs/>
          <w:sz w:val="24"/>
          <w:szCs w:val="24"/>
        </w:rPr>
        <w:t xml:space="preserve"> 2.1</w:t>
      </w:r>
      <w:r w:rsidR="005B168C">
        <w:rPr>
          <w:b/>
          <w:bCs/>
          <w:sz w:val="24"/>
          <w:szCs w:val="24"/>
        </w:rPr>
        <w:t xml:space="preserve"> </w:t>
      </w:r>
      <w:r>
        <w:rPr>
          <w:b/>
          <w:bCs/>
          <w:sz w:val="24"/>
          <w:szCs w:val="24"/>
        </w:rPr>
        <w:t>/ D 3.1</w:t>
      </w:r>
      <w:r w:rsidR="00B851F6" w:rsidRPr="005254D1">
        <w:rPr>
          <w:b/>
          <w:bCs/>
          <w:sz w:val="24"/>
          <w:szCs w:val="24"/>
        </w:rPr>
        <w:t xml:space="preserve"> </w:t>
      </w:r>
    </w:p>
    <w:p w14:paraId="15DF6FBE" w14:textId="77777777" w:rsidR="00C63F65" w:rsidRPr="005254D1" w:rsidRDefault="00C63F65" w:rsidP="00C63F65">
      <w:pPr>
        <w:pBdr>
          <w:top w:val="single" w:sz="4" w:space="1" w:color="auto" w:shadow="1"/>
          <w:left w:val="single" w:sz="4" w:space="4" w:color="auto" w:shadow="1"/>
          <w:bottom w:val="single" w:sz="4" w:space="1" w:color="auto" w:shadow="1"/>
          <w:right w:val="single" w:sz="4" w:space="4" w:color="auto" w:shadow="1"/>
        </w:pBdr>
        <w:jc w:val="left"/>
        <w:rPr>
          <w:rFonts w:eastAsiaTheme="minorHAnsi" w:cs="Calibri"/>
          <w:b/>
          <w:color w:val="000000"/>
          <w:sz w:val="24"/>
          <w:szCs w:val="24"/>
        </w:rPr>
      </w:pPr>
      <w:r w:rsidRPr="005254D1">
        <w:rPr>
          <w:rFonts w:eastAsiaTheme="minorHAnsi" w:cs="Calibri"/>
          <w:color w:val="000000"/>
          <w:sz w:val="24"/>
          <w:szCs w:val="24"/>
        </w:rPr>
        <w:t xml:space="preserve">Inception and consultation workshop for at least 50 national participants </w:t>
      </w:r>
    </w:p>
    <w:p w14:paraId="37CE9262" w14:textId="77777777" w:rsidR="00B851F6" w:rsidRDefault="00B851F6" w:rsidP="00F03521">
      <w:pPr>
        <w:jc w:val="left"/>
        <w:rPr>
          <w:sz w:val="24"/>
          <w:szCs w:val="24"/>
        </w:rPr>
      </w:pPr>
    </w:p>
    <w:p w14:paraId="0AD28296" w14:textId="77777777" w:rsidR="009D1F37" w:rsidRPr="005254D1" w:rsidRDefault="004B01CE" w:rsidP="00F03521">
      <w:pPr>
        <w:jc w:val="left"/>
        <w:rPr>
          <w:sz w:val="24"/>
          <w:szCs w:val="24"/>
        </w:rPr>
      </w:pPr>
      <w:r w:rsidRPr="005254D1">
        <w:rPr>
          <w:sz w:val="24"/>
          <w:szCs w:val="24"/>
        </w:rPr>
        <w:t xml:space="preserve">The </w:t>
      </w:r>
      <w:r w:rsidR="00FD7AB1">
        <w:rPr>
          <w:sz w:val="24"/>
          <w:szCs w:val="24"/>
        </w:rPr>
        <w:t xml:space="preserve">inception and consultation </w:t>
      </w:r>
      <w:r w:rsidRPr="005254D1">
        <w:rPr>
          <w:sz w:val="24"/>
          <w:szCs w:val="24"/>
        </w:rPr>
        <w:t xml:space="preserve">workshop has been held in Hanoi on </w:t>
      </w:r>
      <w:r w:rsidR="009D1F37" w:rsidRPr="005254D1">
        <w:rPr>
          <w:sz w:val="24"/>
          <w:szCs w:val="24"/>
        </w:rPr>
        <w:t>26 Sept. 2019</w:t>
      </w:r>
      <w:r w:rsidR="001D1019" w:rsidRPr="005254D1">
        <w:rPr>
          <w:sz w:val="24"/>
          <w:szCs w:val="24"/>
        </w:rPr>
        <w:t xml:space="preserve"> with the program shown in Attachment #1</w:t>
      </w:r>
      <w:r w:rsidR="009D1F37" w:rsidRPr="005254D1">
        <w:rPr>
          <w:sz w:val="24"/>
          <w:szCs w:val="24"/>
        </w:rPr>
        <w:t xml:space="preserve">. The workshop was organized by IRRI and the requesting Vietnamese Institution (Institute of Policy and Strategy for Agriculture and Rural Development (IPSARD). Support from (CTCN) has been acknowledged including the reading out of a welcome message submitted by Ms. </w:t>
      </w:r>
      <w:proofErr w:type="spellStart"/>
      <w:r w:rsidR="009D1F37" w:rsidRPr="005254D1">
        <w:rPr>
          <w:sz w:val="24"/>
          <w:szCs w:val="24"/>
        </w:rPr>
        <w:t>Webbe</w:t>
      </w:r>
      <w:proofErr w:type="spellEnd"/>
      <w:r w:rsidR="009D1F37" w:rsidRPr="005254D1">
        <w:rPr>
          <w:sz w:val="24"/>
          <w:szCs w:val="24"/>
        </w:rPr>
        <w:t>. As can be seen in the attached list of participants</w:t>
      </w:r>
      <w:r w:rsidR="001D1019" w:rsidRPr="005254D1">
        <w:rPr>
          <w:sz w:val="24"/>
          <w:szCs w:val="24"/>
        </w:rPr>
        <w:t xml:space="preserve"> (Attachment #</w:t>
      </w:r>
      <w:r w:rsidR="00FD7AB1">
        <w:rPr>
          <w:sz w:val="24"/>
          <w:szCs w:val="24"/>
        </w:rPr>
        <w:t>2</w:t>
      </w:r>
      <w:r w:rsidR="001D1019" w:rsidRPr="005254D1">
        <w:rPr>
          <w:sz w:val="24"/>
          <w:szCs w:val="24"/>
        </w:rPr>
        <w:t>)</w:t>
      </w:r>
      <w:r w:rsidR="009D1F37" w:rsidRPr="005254D1">
        <w:rPr>
          <w:sz w:val="24"/>
          <w:szCs w:val="24"/>
        </w:rPr>
        <w:t>, the workshop was attended by more than 50 participants from the 23 relevant sectors attended the workshop, such as officials from the Minister of Agriculture and Rural Development (MARD) and attached agencies, experts from international and local research institutes, representatives from various local governments, universities and a private company.</w:t>
      </w:r>
      <w:r w:rsidR="001D1019" w:rsidRPr="005254D1">
        <w:rPr>
          <w:sz w:val="24"/>
          <w:szCs w:val="24"/>
        </w:rPr>
        <w:t xml:space="preserve"> The project team was presented by staff members from IRRI (R. </w:t>
      </w:r>
      <w:proofErr w:type="spellStart"/>
      <w:r w:rsidR="001D1019" w:rsidRPr="005254D1">
        <w:rPr>
          <w:sz w:val="24"/>
          <w:szCs w:val="24"/>
        </w:rPr>
        <w:t>Wassmann</w:t>
      </w:r>
      <w:proofErr w:type="spellEnd"/>
      <w:r w:rsidR="001D1019" w:rsidRPr="005254D1">
        <w:rPr>
          <w:sz w:val="24"/>
          <w:szCs w:val="24"/>
        </w:rPr>
        <w:t xml:space="preserve">, B.O. Sander, B. Yen) and UNIQUE (P. </w:t>
      </w:r>
      <w:proofErr w:type="spellStart"/>
      <w:r w:rsidR="001D1019" w:rsidRPr="005254D1">
        <w:rPr>
          <w:sz w:val="24"/>
          <w:szCs w:val="24"/>
        </w:rPr>
        <w:t>Kadgi</w:t>
      </w:r>
      <w:proofErr w:type="spellEnd"/>
      <w:r w:rsidR="001D1019" w:rsidRPr="005254D1">
        <w:rPr>
          <w:sz w:val="24"/>
          <w:szCs w:val="24"/>
        </w:rPr>
        <w:t>) as well as national consultants (V.M. Trinh, N.L.D. Tran).</w:t>
      </w:r>
    </w:p>
    <w:p w14:paraId="48E864D2" w14:textId="77777777" w:rsidR="00C02ABB" w:rsidRPr="005254D1" w:rsidRDefault="001D1019" w:rsidP="00F03521">
      <w:pPr>
        <w:jc w:val="left"/>
        <w:rPr>
          <w:sz w:val="24"/>
          <w:szCs w:val="24"/>
        </w:rPr>
      </w:pPr>
      <w:r w:rsidRPr="005254D1">
        <w:rPr>
          <w:sz w:val="24"/>
          <w:szCs w:val="24"/>
        </w:rPr>
        <w:t>The principal messages coming out of this workshop have been reported in the minutes (Attachment #</w:t>
      </w:r>
      <w:r w:rsidR="00FD7AB1">
        <w:rPr>
          <w:sz w:val="24"/>
          <w:szCs w:val="24"/>
        </w:rPr>
        <w:t>2</w:t>
      </w:r>
      <w:r w:rsidRPr="005254D1">
        <w:rPr>
          <w:sz w:val="24"/>
          <w:szCs w:val="24"/>
        </w:rPr>
        <w:t>) and have been synthetized in a press release that is sh</w:t>
      </w:r>
      <w:r w:rsidR="00F10708" w:rsidRPr="005254D1">
        <w:rPr>
          <w:sz w:val="24"/>
          <w:szCs w:val="24"/>
        </w:rPr>
        <w:t xml:space="preserve">own as screen shot in Figure 1. Thus, we limit this report on individual  aspects of the workshop outcome that are of direct relevance for the forthcoming activities in the TA. After </w:t>
      </w:r>
      <w:r w:rsidR="00C02ABB" w:rsidRPr="005254D1">
        <w:rPr>
          <w:sz w:val="24"/>
          <w:szCs w:val="24"/>
        </w:rPr>
        <w:t xml:space="preserve">initial presentations on </w:t>
      </w:r>
      <w:r w:rsidR="00F10708" w:rsidRPr="005254D1">
        <w:rPr>
          <w:sz w:val="24"/>
          <w:szCs w:val="24"/>
        </w:rPr>
        <w:t xml:space="preserve">the </w:t>
      </w:r>
      <w:r w:rsidR="00C02ABB" w:rsidRPr="005254D1">
        <w:rPr>
          <w:sz w:val="24"/>
          <w:szCs w:val="24"/>
        </w:rPr>
        <w:t xml:space="preserve">policy and technology background of the TA. </w:t>
      </w:r>
      <w:r w:rsidR="00F10708" w:rsidRPr="005254D1">
        <w:rPr>
          <w:sz w:val="24"/>
          <w:szCs w:val="24"/>
        </w:rPr>
        <w:t>t</w:t>
      </w:r>
      <w:r w:rsidR="00C02ABB" w:rsidRPr="005254D1">
        <w:rPr>
          <w:sz w:val="24"/>
          <w:szCs w:val="24"/>
        </w:rPr>
        <w:t>he audience split into two groups that discussed the following guiding questions:</w:t>
      </w:r>
    </w:p>
    <w:p w14:paraId="1670AC33" w14:textId="77777777" w:rsidR="00C02ABB" w:rsidRPr="005254D1" w:rsidRDefault="00C02ABB" w:rsidP="00F03521">
      <w:pPr>
        <w:ind w:left="270" w:hanging="270"/>
        <w:jc w:val="left"/>
        <w:rPr>
          <w:sz w:val="24"/>
          <w:szCs w:val="24"/>
        </w:rPr>
      </w:pPr>
      <w:r w:rsidRPr="005254D1">
        <w:rPr>
          <w:sz w:val="24"/>
          <w:szCs w:val="24"/>
        </w:rPr>
        <w:t xml:space="preserve">1. What are key mitigation options identified in the NDC/Planning frame work of crop production sector -- specifically in rice production? </w:t>
      </w:r>
    </w:p>
    <w:p w14:paraId="7B8AE72E" w14:textId="77777777" w:rsidR="00C02ABB" w:rsidRPr="005254D1" w:rsidRDefault="00C02ABB" w:rsidP="00F03521">
      <w:pPr>
        <w:ind w:left="270" w:hanging="270"/>
        <w:jc w:val="left"/>
        <w:rPr>
          <w:sz w:val="24"/>
          <w:szCs w:val="24"/>
        </w:rPr>
      </w:pPr>
      <w:r w:rsidRPr="005254D1">
        <w:rPr>
          <w:sz w:val="24"/>
          <w:szCs w:val="24"/>
        </w:rPr>
        <w:t xml:space="preserve">2. Are there any CBAs on mitigation in rice production that have been conducted already? </w:t>
      </w:r>
    </w:p>
    <w:p w14:paraId="1AD3DAEE" w14:textId="77777777" w:rsidR="00C02ABB" w:rsidRPr="005254D1" w:rsidRDefault="00C02ABB" w:rsidP="00F03521">
      <w:pPr>
        <w:ind w:left="270" w:hanging="270"/>
        <w:jc w:val="left"/>
        <w:rPr>
          <w:sz w:val="24"/>
          <w:szCs w:val="24"/>
        </w:rPr>
      </w:pPr>
      <w:r w:rsidRPr="005254D1">
        <w:rPr>
          <w:sz w:val="24"/>
          <w:szCs w:val="24"/>
        </w:rPr>
        <w:t xml:space="preserve">3. What are challenges/gaps for planning and implementation of mitigation from the perspectives of end-users? </w:t>
      </w:r>
    </w:p>
    <w:p w14:paraId="4C82A2D1" w14:textId="77777777" w:rsidR="00C02ABB" w:rsidRPr="005254D1" w:rsidRDefault="00C02ABB" w:rsidP="00F03521">
      <w:pPr>
        <w:ind w:left="270" w:hanging="270"/>
        <w:jc w:val="left"/>
        <w:rPr>
          <w:sz w:val="24"/>
          <w:szCs w:val="24"/>
        </w:rPr>
      </w:pPr>
      <w:r w:rsidRPr="005254D1">
        <w:rPr>
          <w:sz w:val="24"/>
          <w:szCs w:val="24"/>
        </w:rPr>
        <w:t xml:space="preserve">4. What need to be included in the online CBA tool being developed by TA in order to best address problems faced in selecting and implementing mitigation options? </w:t>
      </w:r>
    </w:p>
    <w:p w14:paraId="4AAD1B45" w14:textId="77777777" w:rsidR="00C02ABB" w:rsidRPr="005254D1" w:rsidRDefault="00C02ABB" w:rsidP="00F03521">
      <w:pPr>
        <w:ind w:left="270" w:hanging="270"/>
        <w:jc w:val="left"/>
        <w:rPr>
          <w:sz w:val="24"/>
          <w:szCs w:val="24"/>
        </w:rPr>
      </w:pPr>
      <w:r w:rsidRPr="005254D1">
        <w:rPr>
          <w:sz w:val="24"/>
          <w:szCs w:val="24"/>
        </w:rPr>
        <w:t xml:space="preserve">5. What do you consider as the preferred scale for CBA – commune, district, province or country? </w:t>
      </w:r>
    </w:p>
    <w:p w14:paraId="6DFBFCC2" w14:textId="77777777" w:rsidR="00C02ABB" w:rsidRPr="005254D1" w:rsidRDefault="00C02ABB" w:rsidP="00F03521">
      <w:pPr>
        <w:ind w:left="270" w:hanging="270"/>
        <w:jc w:val="left"/>
        <w:rPr>
          <w:sz w:val="24"/>
          <w:szCs w:val="24"/>
        </w:rPr>
      </w:pPr>
      <w:r w:rsidRPr="005254D1">
        <w:rPr>
          <w:sz w:val="24"/>
          <w:szCs w:val="24"/>
        </w:rPr>
        <w:t>6. How can this tool contribute to better selection of mitigation options being included in NDC?</w:t>
      </w:r>
    </w:p>
    <w:p w14:paraId="771C7E62" w14:textId="77777777" w:rsidR="001D1D11" w:rsidRPr="005254D1" w:rsidRDefault="004B704A" w:rsidP="00F03521">
      <w:pPr>
        <w:jc w:val="left"/>
        <w:rPr>
          <w:sz w:val="24"/>
          <w:szCs w:val="24"/>
        </w:rPr>
      </w:pPr>
      <w:r w:rsidRPr="005254D1">
        <w:rPr>
          <w:sz w:val="24"/>
          <w:szCs w:val="24"/>
        </w:rPr>
        <w:t xml:space="preserve">This format of group meeting has been chosen to allow feedback from a broad range of participants – and has served very well given this purpose. By the same token, the availability of simultaneous translation also facilitated very interactive discussions throughout the workshop. The two </w:t>
      </w:r>
      <w:r w:rsidR="00C02ABB" w:rsidRPr="005254D1">
        <w:rPr>
          <w:sz w:val="24"/>
          <w:szCs w:val="24"/>
        </w:rPr>
        <w:t xml:space="preserve">groups had very vivid discussions on these issues and presented these outputs to the audience in the wrap-up meeting (see details in the minutes). </w:t>
      </w:r>
    </w:p>
    <w:p w14:paraId="1B2962A0" w14:textId="77777777" w:rsidR="004B01CE" w:rsidRPr="005254D1" w:rsidRDefault="004B01CE" w:rsidP="00F03521">
      <w:pPr>
        <w:jc w:val="left"/>
        <w:rPr>
          <w:sz w:val="24"/>
          <w:szCs w:val="24"/>
        </w:rPr>
      </w:pPr>
      <w:r w:rsidRPr="005254D1">
        <w:rPr>
          <w:noProof/>
          <w:sz w:val="24"/>
          <w:szCs w:val="24"/>
        </w:rPr>
        <w:lastRenderedPageBreak/>
        <w:drawing>
          <wp:inline distT="0" distB="0" distL="0" distR="0" wp14:anchorId="7097848B" wp14:editId="7FC4AE05">
            <wp:extent cx="5621525" cy="7495750"/>
            <wp:effectExtent l="19050" t="19050" r="17780" b="10160"/>
            <wp:docPr id="1" name="Picture 1" descr="C:\Users\RWASSMANN\Downloads\IRRI_News_CT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ASSMANN\Downloads\IRRI_News_CTC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24412" b="33329"/>
                    <a:stretch/>
                  </pic:blipFill>
                  <pic:spPr bwMode="auto">
                    <a:xfrm>
                      <a:off x="0" y="0"/>
                      <a:ext cx="5634311" cy="751279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B952B1" w14:textId="77777777" w:rsidR="004B01CE" w:rsidRPr="005254D1" w:rsidRDefault="00F10708" w:rsidP="00F03521">
      <w:pPr>
        <w:jc w:val="left"/>
        <w:rPr>
          <w:sz w:val="24"/>
          <w:szCs w:val="24"/>
        </w:rPr>
      </w:pPr>
      <w:r w:rsidRPr="005254D1">
        <w:rPr>
          <w:sz w:val="24"/>
          <w:szCs w:val="24"/>
        </w:rPr>
        <w:t>Figure 1: Press release on the inception workshop</w:t>
      </w:r>
    </w:p>
    <w:p w14:paraId="69A61D7A" w14:textId="77777777" w:rsidR="00725929" w:rsidRDefault="00725929">
      <w:pPr>
        <w:spacing w:after="200" w:line="276" w:lineRule="auto"/>
        <w:jc w:val="left"/>
        <w:rPr>
          <w:sz w:val="24"/>
          <w:szCs w:val="24"/>
        </w:rPr>
      </w:pPr>
      <w:r>
        <w:rPr>
          <w:sz w:val="24"/>
          <w:szCs w:val="24"/>
        </w:rPr>
        <w:br w:type="page"/>
      </w:r>
    </w:p>
    <w:p w14:paraId="24C5AE9C" w14:textId="77777777" w:rsidR="0020549C" w:rsidRDefault="00725929" w:rsidP="00725929">
      <w:pPr>
        <w:jc w:val="left"/>
        <w:rPr>
          <w:sz w:val="24"/>
          <w:szCs w:val="24"/>
        </w:rPr>
      </w:pPr>
      <w:r w:rsidRPr="005254D1">
        <w:rPr>
          <w:sz w:val="24"/>
          <w:szCs w:val="24"/>
        </w:rPr>
        <w:lastRenderedPageBreak/>
        <w:t xml:space="preserve">Both working groups have stressed the need for providing a user-friendly tool with clearly defined target groups and scales. Thus, it was concluded that the development of the cost-benefit tool should be conducted in a bottom-up approach, i.e. targeting one of the main rice growing provinces in one case study, instead of an abstract consideration of the country as a whole. It should be noted, however, that this specification in the tool development does not divert from the objectives of the TA. </w:t>
      </w:r>
      <w:r w:rsidR="0020549C">
        <w:rPr>
          <w:sz w:val="24"/>
          <w:szCs w:val="24"/>
        </w:rPr>
        <w:t>Irrespective of the selected case study for the development, t</w:t>
      </w:r>
      <w:r w:rsidRPr="005254D1">
        <w:rPr>
          <w:sz w:val="24"/>
          <w:szCs w:val="24"/>
        </w:rPr>
        <w:t xml:space="preserve">he tool </w:t>
      </w:r>
      <w:r w:rsidR="0020549C">
        <w:rPr>
          <w:sz w:val="24"/>
          <w:szCs w:val="24"/>
        </w:rPr>
        <w:t xml:space="preserve">as such </w:t>
      </w:r>
      <w:r w:rsidRPr="005254D1">
        <w:rPr>
          <w:sz w:val="24"/>
          <w:szCs w:val="24"/>
        </w:rPr>
        <w:t xml:space="preserve">will be generic in nature – at least within the national context of Vietnam -- and can be applied in other provinces as well. </w:t>
      </w:r>
    </w:p>
    <w:p w14:paraId="4EC84F9E" w14:textId="77777777" w:rsidR="00725929" w:rsidRPr="005254D1" w:rsidRDefault="00725929" w:rsidP="00725929">
      <w:pPr>
        <w:jc w:val="left"/>
        <w:rPr>
          <w:sz w:val="24"/>
          <w:szCs w:val="24"/>
        </w:rPr>
      </w:pPr>
      <w:r w:rsidRPr="005254D1">
        <w:rPr>
          <w:sz w:val="24"/>
          <w:szCs w:val="24"/>
        </w:rPr>
        <w:t xml:space="preserve">The participants arrived at a broad consensus that the tool development should focus on a province in the Mekong Delta, namely An </w:t>
      </w:r>
      <w:proofErr w:type="spellStart"/>
      <w:r w:rsidRPr="005254D1">
        <w:rPr>
          <w:sz w:val="24"/>
          <w:szCs w:val="24"/>
        </w:rPr>
        <w:t>Giang</w:t>
      </w:r>
      <w:proofErr w:type="spellEnd"/>
      <w:r w:rsidRPr="005254D1">
        <w:rPr>
          <w:sz w:val="24"/>
          <w:szCs w:val="24"/>
        </w:rPr>
        <w:t xml:space="preserve"> province. </w:t>
      </w:r>
      <w:r w:rsidR="0020549C">
        <w:rPr>
          <w:sz w:val="24"/>
          <w:szCs w:val="24"/>
        </w:rPr>
        <w:t>This also implies that the target group for the 2</w:t>
      </w:r>
      <w:r w:rsidR="0020549C" w:rsidRPr="0020549C">
        <w:rPr>
          <w:sz w:val="24"/>
          <w:szCs w:val="24"/>
          <w:vertAlign w:val="superscript"/>
        </w:rPr>
        <w:t>nd</w:t>
      </w:r>
      <w:r w:rsidR="0020549C">
        <w:rPr>
          <w:sz w:val="24"/>
          <w:szCs w:val="24"/>
        </w:rPr>
        <w:t xml:space="preserve"> workshop (validation workshop, Del. 2.4/ 3.2) will consist of stakeholders from the Mekong Delta and that the venue will be also be in this region.</w:t>
      </w:r>
    </w:p>
    <w:p w14:paraId="75A33C08" w14:textId="4D954346" w:rsidR="00725929" w:rsidRDefault="007008D0" w:rsidP="00725929">
      <w:pPr>
        <w:jc w:val="left"/>
        <w:rPr>
          <w:sz w:val="24"/>
          <w:szCs w:val="24"/>
        </w:rPr>
      </w:pPr>
      <w:r>
        <w:rPr>
          <w:sz w:val="24"/>
          <w:szCs w:val="24"/>
        </w:rPr>
        <w:t>UNIQUE has reviewed existing CBA tools</w:t>
      </w:r>
      <w:r w:rsidR="0065404D">
        <w:rPr>
          <w:sz w:val="24"/>
          <w:szCs w:val="24"/>
        </w:rPr>
        <w:t xml:space="preserve"> in terms of their applicability for </w:t>
      </w:r>
      <w:r w:rsidR="008E09D6">
        <w:rPr>
          <w:sz w:val="24"/>
          <w:szCs w:val="24"/>
        </w:rPr>
        <w:t>r</w:t>
      </w:r>
      <w:r w:rsidR="0065404D">
        <w:rPr>
          <w:sz w:val="24"/>
          <w:szCs w:val="24"/>
        </w:rPr>
        <w:t xml:space="preserve">ice </w:t>
      </w:r>
      <w:r w:rsidR="008E09D6">
        <w:rPr>
          <w:sz w:val="24"/>
          <w:szCs w:val="24"/>
        </w:rPr>
        <w:t>m</w:t>
      </w:r>
      <w:r w:rsidR="0065404D">
        <w:rPr>
          <w:sz w:val="24"/>
          <w:szCs w:val="24"/>
        </w:rPr>
        <w:t>itigation in Vietnam. There are many excellent tools available</w:t>
      </w:r>
      <w:r w:rsidR="008E09D6">
        <w:rPr>
          <w:sz w:val="24"/>
          <w:szCs w:val="24"/>
        </w:rPr>
        <w:t>,</w:t>
      </w:r>
      <w:r w:rsidR="0065404D">
        <w:rPr>
          <w:sz w:val="24"/>
          <w:szCs w:val="24"/>
        </w:rPr>
        <w:t xml:space="preserve"> however</w:t>
      </w:r>
      <w:r w:rsidR="008E09D6">
        <w:rPr>
          <w:sz w:val="24"/>
          <w:szCs w:val="24"/>
        </w:rPr>
        <w:t>,</w:t>
      </w:r>
      <w:r w:rsidR="0065404D">
        <w:rPr>
          <w:sz w:val="24"/>
          <w:szCs w:val="24"/>
        </w:rPr>
        <w:t xml:space="preserve"> none that fits the specifications of this particular project in terms of linking economic outcomes with carbon effectiveness, and </w:t>
      </w:r>
      <w:proofErr w:type="spellStart"/>
      <w:r w:rsidR="0065404D">
        <w:rPr>
          <w:sz w:val="24"/>
          <w:szCs w:val="24"/>
        </w:rPr>
        <w:t>simulataneously</w:t>
      </w:r>
      <w:proofErr w:type="spellEnd"/>
      <w:r w:rsidR="0065404D">
        <w:rPr>
          <w:sz w:val="24"/>
          <w:szCs w:val="24"/>
        </w:rPr>
        <w:t xml:space="preserve"> being easily accessible for non-experts. The full report is provided in Annex </w:t>
      </w:r>
      <w:r w:rsidR="0065404D">
        <w:rPr>
          <w:sz w:val="24"/>
          <w:szCs w:val="24"/>
        </w:rPr>
        <w:fldChar w:fldCharType="begin"/>
      </w:r>
      <w:r w:rsidR="0065404D">
        <w:rPr>
          <w:sz w:val="24"/>
          <w:szCs w:val="24"/>
        </w:rPr>
        <w:instrText xml:space="preserve"> REF _Ref44937311 \r \h </w:instrText>
      </w:r>
      <w:r w:rsidR="0065404D">
        <w:rPr>
          <w:sz w:val="24"/>
          <w:szCs w:val="24"/>
        </w:rPr>
      </w:r>
      <w:r w:rsidR="0065404D">
        <w:rPr>
          <w:sz w:val="24"/>
          <w:szCs w:val="24"/>
        </w:rPr>
        <w:fldChar w:fldCharType="separate"/>
      </w:r>
      <w:r w:rsidR="0065404D">
        <w:rPr>
          <w:sz w:val="24"/>
          <w:szCs w:val="24"/>
        </w:rPr>
        <w:t>1</w:t>
      </w:r>
      <w:r w:rsidR="0065404D">
        <w:rPr>
          <w:sz w:val="24"/>
          <w:szCs w:val="24"/>
        </w:rPr>
        <w:fldChar w:fldCharType="end"/>
      </w:r>
      <w:r w:rsidR="0065404D">
        <w:rPr>
          <w:sz w:val="24"/>
          <w:szCs w:val="24"/>
        </w:rPr>
        <w:t xml:space="preserve">. </w:t>
      </w:r>
    </w:p>
    <w:p w14:paraId="124304BB" w14:textId="77777777" w:rsidR="00FD7AB1" w:rsidRPr="005254D1" w:rsidRDefault="00FD7AB1" w:rsidP="00725929">
      <w:pPr>
        <w:jc w:val="left"/>
        <w:rPr>
          <w:sz w:val="24"/>
          <w:szCs w:val="24"/>
        </w:rPr>
      </w:pPr>
    </w:p>
    <w:p w14:paraId="30193D4C" w14:textId="77777777" w:rsidR="00FD7AB1" w:rsidRDefault="00FD7AB1" w:rsidP="00C63F65">
      <w:pPr>
        <w:pBdr>
          <w:top w:val="single" w:sz="4" w:space="1" w:color="auto" w:shadow="1"/>
          <w:left w:val="single" w:sz="4" w:space="4" w:color="auto" w:shadow="1"/>
          <w:bottom w:val="single" w:sz="4" w:space="1" w:color="auto" w:shadow="1"/>
          <w:right w:val="single" w:sz="4" w:space="4" w:color="auto" w:shadow="1"/>
        </w:pBdr>
        <w:jc w:val="left"/>
        <w:rPr>
          <w:b/>
          <w:sz w:val="24"/>
          <w:szCs w:val="24"/>
        </w:rPr>
      </w:pPr>
      <w:r>
        <w:rPr>
          <w:b/>
          <w:bCs/>
          <w:sz w:val="24"/>
          <w:szCs w:val="24"/>
        </w:rPr>
        <w:t>D 2.2</w:t>
      </w:r>
      <w:r w:rsidR="00F10708" w:rsidRPr="005254D1">
        <w:rPr>
          <w:b/>
          <w:bCs/>
          <w:sz w:val="24"/>
          <w:szCs w:val="24"/>
        </w:rPr>
        <w:t xml:space="preserve">. </w:t>
      </w:r>
      <w:r>
        <w:rPr>
          <w:b/>
          <w:bCs/>
          <w:sz w:val="24"/>
          <w:szCs w:val="24"/>
        </w:rPr>
        <w:t>List and descriptions of mi</w:t>
      </w:r>
      <w:r w:rsidR="00F10708" w:rsidRPr="005254D1">
        <w:rPr>
          <w:b/>
          <w:sz w:val="24"/>
          <w:szCs w:val="24"/>
        </w:rPr>
        <w:t xml:space="preserve">tigation options </w:t>
      </w:r>
      <w:r>
        <w:rPr>
          <w:b/>
          <w:sz w:val="24"/>
          <w:szCs w:val="24"/>
        </w:rPr>
        <w:t>to be included in the tool</w:t>
      </w:r>
    </w:p>
    <w:p w14:paraId="53514B66" w14:textId="77777777" w:rsidR="004B01CE" w:rsidRPr="005254D1" w:rsidRDefault="004B01CE" w:rsidP="00F03521">
      <w:pPr>
        <w:jc w:val="left"/>
        <w:rPr>
          <w:sz w:val="24"/>
          <w:szCs w:val="24"/>
        </w:rPr>
      </w:pPr>
    </w:p>
    <w:p w14:paraId="70C66A22" w14:textId="77777777" w:rsidR="004B704A" w:rsidRPr="005254D1" w:rsidRDefault="004B704A" w:rsidP="004B704A">
      <w:pPr>
        <w:rPr>
          <w:rFonts w:cstheme="minorHAnsi"/>
          <w:b/>
          <w:sz w:val="24"/>
          <w:szCs w:val="24"/>
        </w:rPr>
      </w:pPr>
      <w:r w:rsidRPr="005254D1">
        <w:rPr>
          <w:rFonts w:cstheme="minorHAnsi"/>
          <w:b/>
          <w:sz w:val="24"/>
          <w:szCs w:val="24"/>
        </w:rPr>
        <w:t>Online resources used:</w:t>
      </w:r>
    </w:p>
    <w:p w14:paraId="06E291A4" w14:textId="77777777" w:rsidR="004B704A" w:rsidRPr="005254D1" w:rsidRDefault="00722C3E" w:rsidP="004B704A">
      <w:pPr>
        <w:rPr>
          <w:rFonts w:cstheme="minorHAnsi"/>
          <w:sz w:val="24"/>
          <w:szCs w:val="24"/>
        </w:rPr>
      </w:pPr>
      <w:hyperlink r:id="rId16" w:history="1">
        <w:r w:rsidR="004B704A" w:rsidRPr="005254D1">
          <w:rPr>
            <w:rStyle w:val="Hyperlink"/>
            <w:rFonts w:cstheme="minorHAnsi"/>
            <w:sz w:val="24"/>
            <w:szCs w:val="24"/>
          </w:rPr>
          <w:t>http://ricestat.irri.org/fhsd/php/survey.php#</w:t>
        </w:r>
      </w:hyperlink>
      <w:r w:rsidR="004B704A" w:rsidRPr="005254D1">
        <w:rPr>
          <w:rFonts w:cstheme="minorHAnsi"/>
          <w:sz w:val="24"/>
          <w:szCs w:val="24"/>
        </w:rPr>
        <w:t xml:space="preserve"> </w:t>
      </w:r>
    </w:p>
    <w:p w14:paraId="3CF9FAA6" w14:textId="77777777" w:rsidR="004B704A" w:rsidRPr="005254D1" w:rsidRDefault="00722C3E" w:rsidP="004B704A">
      <w:pPr>
        <w:rPr>
          <w:rFonts w:cstheme="minorHAnsi"/>
          <w:sz w:val="24"/>
          <w:szCs w:val="24"/>
        </w:rPr>
      </w:pPr>
      <w:hyperlink r:id="rId17" w:history="1">
        <w:r w:rsidR="004B704A" w:rsidRPr="005254D1">
          <w:rPr>
            <w:rStyle w:val="Hyperlink"/>
            <w:rFonts w:cstheme="minorHAnsi"/>
            <w:sz w:val="24"/>
            <w:szCs w:val="24"/>
          </w:rPr>
          <w:t>http://www.knowledgebank.irri.org/decision-tools</w:t>
        </w:r>
      </w:hyperlink>
      <w:r w:rsidR="004B704A" w:rsidRPr="005254D1">
        <w:rPr>
          <w:rFonts w:cstheme="minorHAnsi"/>
          <w:sz w:val="24"/>
          <w:szCs w:val="24"/>
        </w:rPr>
        <w:t xml:space="preserve">  </w:t>
      </w:r>
    </w:p>
    <w:p w14:paraId="5D118360" w14:textId="77777777" w:rsidR="004B704A" w:rsidRPr="005254D1" w:rsidRDefault="004B704A" w:rsidP="004B704A">
      <w:pPr>
        <w:rPr>
          <w:rFonts w:cstheme="minorHAnsi"/>
          <w:sz w:val="24"/>
          <w:szCs w:val="24"/>
        </w:rPr>
      </w:pPr>
    </w:p>
    <w:p w14:paraId="03E9E840" w14:textId="77777777" w:rsidR="004B704A" w:rsidRPr="005254D1" w:rsidRDefault="004B704A" w:rsidP="004B704A">
      <w:pPr>
        <w:rPr>
          <w:rFonts w:cstheme="minorHAnsi"/>
          <w:b/>
          <w:color w:val="1F497D"/>
          <w:sz w:val="24"/>
          <w:szCs w:val="24"/>
        </w:rPr>
      </w:pPr>
      <w:r w:rsidRPr="005254D1">
        <w:rPr>
          <w:rFonts w:cstheme="minorHAnsi"/>
          <w:b/>
          <w:sz w:val="24"/>
          <w:szCs w:val="24"/>
        </w:rPr>
        <w:t xml:space="preserve">Literature used: </w:t>
      </w:r>
    </w:p>
    <w:bookmarkStart w:id="0" w:name="baut0005"/>
    <w:p w14:paraId="3F7F81B8" w14:textId="77777777" w:rsidR="004B704A" w:rsidRPr="005254D1" w:rsidRDefault="004B704A" w:rsidP="004B704A">
      <w:pPr>
        <w:pStyle w:val="ListParagraph"/>
        <w:numPr>
          <w:ilvl w:val="0"/>
          <w:numId w:val="11"/>
        </w:numPr>
        <w:spacing w:after="160" w:line="256" w:lineRule="auto"/>
        <w:rPr>
          <w:rFonts w:asciiTheme="minorHAnsi" w:hAnsiTheme="minorHAnsi" w:cstheme="minorHAnsi"/>
          <w:sz w:val="24"/>
          <w:szCs w:val="24"/>
        </w:rPr>
      </w:pPr>
      <w:r w:rsidRPr="005254D1">
        <w:rPr>
          <w:rFonts w:asciiTheme="minorHAnsi" w:hAnsiTheme="minorHAnsi"/>
          <w:sz w:val="24"/>
          <w:szCs w:val="24"/>
        </w:rPr>
        <w:fldChar w:fldCharType="begin"/>
      </w:r>
      <w:r w:rsidRPr="005254D1">
        <w:rPr>
          <w:rFonts w:asciiTheme="minorHAnsi" w:hAnsiTheme="minorHAnsi"/>
          <w:sz w:val="24"/>
          <w:szCs w:val="24"/>
        </w:rPr>
        <w:instrText xml:space="preserve"> HYPERLINK "https://www.sciencedirect.com/science/article/pii/S0167880916306302?via%3Dihub" \l "!" </w:instrText>
      </w:r>
      <w:r w:rsidRPr="005254D1">
        <w:rPr>
          <w:rFonts w:asciiTheme="minorHAnsi" w:hAnsiTheme="minorHAnsi"/>
          <w:sz w:val="24"/>
          <w:szCs w:val="24"/>
        </w:rPr>
        <w:fldChar w:fldCharType="separate"/>
      </w:r>
      <w:r w:rsidRPr="005254D1">
        <w:rPr>
          <w:rStyle w:val="Hyperlink"/>
          <w:rFonts w:asciiTheme="minorHAnsi" w:hAnsiTheme="minorHAnsi" w:cstheme="minorHAnsi"/>
          <w:sz w:val="24"/>
          <w:szCs w:val="24"/>
        </w:rPr>
        <w:t xml:space="preserve">Ryan </w:t>
      </w:r>
      <w:proofErr w:type="spellStart"/>
      <w:r w:rsidRPr="005254D1">
        <w:rPr>
          <w:rStyle w:val="Hyperlink"/>
          <w:rFonts w:asciiTheme="minorHAnsi" w:hAnsiTheme="minorHAnsi" w:cstheme="minorHAnsi"/>
          <w:sz w:val="24"/>
          <w:szCs w:val="24"/>
        </w:rPr>
        <w:t>R.Romasanta</w:t>
      </w:r>
      <w:proofErr w:type="spellEnd"/>
      <w:r w:rsidRPr="005254D1">
        <w:rPr>
          <w:rFonts w:asciiTheme="minorHAnsi" w:hAnsiTheme="minorHAnsi"/>
          <w:sz w:val="24"/>
          <w:szCs w:val="24"/>
        </w:rPr>
        <w:fldChar w:fldCharType="end"/>
      </w:r>
      <w:bookmarkStart w:id="1" w:name="baut0010"/>
      <w:bookmarkEnd w:id="0"/>
      <w:r w:rsidRPr="005254D1">
        <w:rPr>
          <w:rFonts w:asciiTheme="minorHAnsi" w:hAnsiTheme="minorHAnsi" w:cstheme="minorHAnsi"/>
          <w:sz w:val="24"/>
          <w:szCs w:val="24"/>
        </w:rPr>
        <w:t xml:space="preserve"> </w:t>
      </w:r>
      <w:hyperlink r:id="rId18" w:anchor="!" w:history="1">
        <w:proofErr w:type="spellStart"/>
        <w:r w:rsidRPr="005254D1">
          <w:rPr>
            <w:rStyle w:val="Hyperlink"/>
            <w:rFonts w:asciiTheme="minorHAnsi" w:hAnsiTheme="minorHAnsi" w:cstheme="minorHAnsi"/>
            <w:sz w:val="24"/>
            <w:szCs w:val="24"/>
          </w:rPr>
          <w:t>Bjoern</w:t>
        </w:r>
        <w:proofErr w:type="spellEnd"/>
        <w:r w:rsidRPr="005254D1">
          <w:rPr>
            <w:rStyle w:val="Hyperlink"/>
            <w:rFonts w:asciiTheme="minorHAnsi" w:hAnsiTheme="minorHAnsi" w:cstheme="minorHAnsi"/>
            <w:sz w:val="24"/>
            <w:szCs w:val="24"/>
          </w:rPr>
          <w:t xml:space="preserve"> </w:t>
        </w:r>
        <w:proofErr w:type="spellStart"/>
        <w:r w:rsidRPr="005254D1">
          <w:rPr>
            <w:rStyle w:val="Hyperlink"/>
            <w:rFonts w:asciiTheme="minorHAnsi" w:hAnsiTheme="minorHAnsi" w:cstheme="minorHAnsi"/>
            <w:sz w:val="24"/>
            <w:szCs w:val="24"/>
          </w:rPr>
          <w:t>OleSander</w:t>
        </w:r>
        <w:proofErr w:type="spellEnd"/>
      </w:hyperlink>
      <w:bookmarkStart w:id="2" w:name="baut0015"/>
      <w:bookmarkEnd w:id="1"/>
      <w:r w:rsidRPr="005254D1">
        <w:rPr>
          <w:rFonts w:asciiTheme="minorHAnsi" w:hAnsiTheme="minorHAnsi" w:cstheme="minorHAnsi"/>
          <w:sz w:val="24"/>
          <w:szCs w:val="24"/>
        </w:rPr>
        <w:t xml:space="preserve"> </w:t>
      </w:r>
      <w:hyperlink r:id="rId19" w:anchor="!" w:history="1">
        <w:r w:rsidRPr="005254D1">
          <w:rPr>
            <w:rStyle w:val="Hyperlink"/>
            <w:rFonts w:asciiTheme="minorHAnsi" w:hAnsiTheme="minorHAnsi" w:cstheme="minorHAnsi"/>
            <w:sz w:val="24"/>
            <w:szCs w:val="24"/>
          </w:rPr>
          <w:t xml:space="preserve">Yam </w:t>
        </w:r>
        <w:proofErr w:type="spellStart"/>
        <w:r w:rsidRPr="005254D1">
          <w:rPr>
            <w:rStyle w:val="Hyperlink"/>
            <w:rFonts w:asciiTheme="minorHAnsi" w:hAnsiTheme="minorHAnsi" w:cstheme="minorHAnsi"/>
            <w:sz w:val="24"/>
            <w:szCs w:val="24"/>
          </w:rPr>
          <w:t>Kanta</w:t>
        </w:r>
        <w:proofErr w:type="spellEnd"/>
        <w:r w:rsidRPr="005254D1">
          <w:rPr>
            <w:rStyle w:val="Hyperlink"/>
            <w:rFonts w:asciiTheme="minorHAnsi" w:hAnsiTheme="minorHAnsi" w:cstheme="minorHAnsi"/>
            <w:sz w:val="24"/>
            <w:szCs w:val="24"/>
          </w:rPr>
          <w:t xml:space="preserve"> </w:t>
        </w:r>
        <w:proofErr w:type="spellStart"/>
        <w:r w:rsidRPr="005254D1">
          <w:rPr>
            <w:rStyle w:val="Hyperlink"/>
            <w:rFonts w:asciiTheme="minorHAnsi" w:hAnsiTheme="minorHAnsi" w:cstheme="minorHAnsi"/>
            <w:sz w:val="24"/>
            <w:szCs w:val="24"/>
          </w:rPr>
          <w:t>Gaihrea</w:t>
        </w:r>
        <w:proofErr w:type="spellEnd"/>
      </w:hyperlink>
      <w:bookmarkStart w:id="3" w:name="baut0020"/>
      <w:bookmarkEnd w:id="2"/>
      <w:r w:rsidRPr="005254D1">
        <w:rPr>
          <w:rFonts w:asciiTheme="minorHAnsi" w:hAnsiTheme="minorHAnsi" w:cstheme="minorHAnsi"/>
          <w:sz w:val="24"/>
          <w:szCs w:val="24"/>
        </w:rPr>
        <w:t xml:space="preserve"> </w:t>
      </w:r>
      <w:hyperlink r:id="rId20" w:anchor="!" w:history="1">
        <w:r w:rsidRPr="005254D1">
          <w:rPr>
            <w:rStyle w:val="Hyperlink"/>
            <w:rFonts w:asciiTheme="minorHAnsi" w:hAnsiTheme="minorHAnsi" w:cstheme="minorHAnsi"/>
            <w:sz w:val="24"/>
            <w:szCs w:val="24"/>
          </w:rPr>
          <w:t xml:space="preserve">Ma. Carmelita Alberto </w:t>
        </w:r>
      </w:hyperlink>
      <w:bookmarkStart w:id="4" w:name="baut0025"/>
      <w:bookmarkEnd w:id="3"/>
      <w:r w:rsidRPr="005254D1">
        <w:rPr>
          <w:rFonts w:asciiTheme="minorHAnsi" w:hAnsiTheme="minorHAnsi"/>
          <w:sz w:val="24"/>
          <w:szCs w:val="24"/>
        </w:rPr>
        <w:fldChar w:fldCharType="begin"/>
      </w:r>
      <w:r w:rsidRPr="005254D1">
        <w:rPr>
          <w:rFonts w:asciiTheme="minorHAnsi" w:hAnsiTheme="minorHAnsi"/>
          <w:sz w:val="24"/>
          <w:szCs w:val="24"/>
        </w:rPr>
        <w:instrText xml:space="preserve"> HYPERLINK "https://www.sciencedirect.com/science/article/pii/S0167880916306302?via%3Dihub" \l "!" </w:instrText>
      </w:r>
      <w:r w:rsidRPr="005254D1">
        <w:rPr>
          <w:rFonts w:asciiTheme="minorHAnsi" w:hAnsiTheme="minorHAnsi"/>
          <w:sz w:val="24"/>
          <w:szCs w:val="24"/>
        </w:rPr>
        <w:fldChar w:fldCharType="separate"/>
      </w:r>
      <w:r w:rsidRPr="005254D1">
        <w:rPr>
          <w:rStyle w:val="Hyperlink"/>
          <w:rFonts w:asciiTheme="minorHAnsi" w:hAnsiTheme="minorHAnsi" w:cstheme="minorHAnsi"/>
          <w:sz w:val="24"/>
          <w:szCs w:val="24"/>
        </w:rPr>
        <w:t xml:space="preserve">Martin </w:t>
      </w:r>
      <w:proofErr w:type="spellStart"/>
      <w:r w:rsidRPr="005254D1">
        <w:rPr>
          <w:rStyle w:val="Hyperlink"/>
          <w:rFonts w:asciiTheme="minorHAnsi" w:hAnsiTheme="minorHAnsi" w:cstheme="minorHAnsi"/>
          <w:sz w:val="24"/>
          <w:szCs w:val="24"/>
        </w:rPr>
        <w:t>Gummert</w:t>
      </w:r>
      <w:proofErr w:type="spellEnd"/>
      <w:r w:rsidRPr="005254D1">
        <w:rPr>
          <w:rFonts w:asciiTheme="minorHAnsi" w:hAnsiTheme="minorHAnsi"/>
          <w:sz w:val="24"/>
          <w:szCs w:val="24"/>
        </w:rPr>
        <w:fldChar w:fldCharType="end"/>
      </w:r>
      <w:bookmarkStart w:id="5" w:name="baut0030"/>
      <w:bookmarkEnd w:id="4"/>
      <w:r w:rsidRPr="005254D1">
        <w:rPr>
          <w:rFonts w:asciiTheme="minorHAnsi" w:hAnsiTheme="minorHAnsi" w:cstheme="minorHAnsi"/>
          <w:sz w:val="24"/>
          <w:szCs w:val="24"/>
        </w:rPr>
        <w:t xml:space="preserve"> </w:t>
      </w:r>
      <w:hyperlink r:id="rId21" w:anchor="!" w:history="1">
        <w:r w:rsidRPr="005254D1">
          <w:rPr>
            <w:rStyle w:val="Hyperlink"/>
            <w:rFonts w:asciiTheme="minorHAnsi" w:hAnsiTheme="minorHAnsi" w:cstheme="minorHAnsi"/>
            <w:sz w:val="24"/>
            <w:szCs w:val="24"/>
          </w:rPr>
          <w:t xml:space="preserve">James </w:t>
        </w:r>
        <w:proofErr w:type="spellStart"/>
        <w:r w:rsidRPr="005254D1">
          <w:rPr>
            <w:rStyle w:val="Hyperlink"/>
            <w:rFonts w:asciiTheme="minorHAnsi" w:hAnsiTheme="minorHAnsi" w:cstheme="minorHAnsi"/>
            <w:sz w:val="24"/>
            <w:szCs w:val="24"/>
          </w:rPr>
          <w:t>Quilty</w:t>
        </w:r>
        <w:proofErr w:type="spellEnd"/>
      </w:hyperlink>
      <w:bookmarkStart w:id="6" w:name="baut0035"/>
      <w:bookmarkEnd w:id="5"/>
      <w:r w:rsidRPr="005254D1">
        <w:rPr>
          <w:rFonts w:asciiTheme="minorHAnsi" w:hAnsiTheme="minorHAnsi" w:cstheme="minorHAnsi"/>
          <w:sz w:val="24"/>
          <w:szCs w:val="24"/>
        </w:rPr>
        <w:t xml:space="preserve"> </w:t>
      </w:r>
      <w:hyperlink r:id="rId22" w:anchor="!" w:history="1">
        <w:r w:rsidRPr="005254D1">
          <w:rPr>
            <w:rStyle w:val="Hyperlink"/>
            <w:rFonts w:asciiTheme="minorHAnsi" w:hAnsiTheme="minorHAnsi" w:cstheme="minorHAnsi"/>
            <w:sz w:val="24"/>
            <w:szCs w:val="24"/>
          </w:rPr>
          <w:t>Van Hung Nguyen</w:t>
        </w:r>
      </w:hyperlink>
      <w:bookmarkStart w:id="7" w:name="baut0040"/>
      <w:bookmarkEnd w:id="6"/>
      <w:r w:rsidRPr="005254D1">
        <w:rPr>
          <w:rFonts w:asciiTheme="minorHAnsi" w:hAnsiTheme="minorHAnsi" w:cstheme="minorHAnsi"/>
          <w:sz w:val="24"/>
          <w:szCs w:val="24"/>
        </w:rPr>
        <w:t xml:space="preserve"> </w:t>
      </w:r>
      <w:hyperlink r:id="rId23" w:anchor="!" w:history="1">
        <w:proofErr w:type="spellStart"/>
        <w:r w:rsidRPr="005254D1">
          <w:rPr>
            <w:rStyle w:val="Hyperlink"/>
            <w:rFonts w:asciiTheme="minorHAnsi" w:hAnsiTheme="minorHAnsi" w:cstheme="minorHAnsi"/>
            <w:sz w:val="24"/>
            <w:szCs w:val="24"/>
          </w:rPr>
          <w:t>Angeli</w:t>
        </w:r>
        <w:proofErr w:type="spellEnd"/>
        <w:r w:rsidRPr="005254D1">
          <w:rPr>
            <w:rStyle w:val="Hyperlink"/>
            <w:rFonts w:asciiTheme="minorHAnsi" w:hAnsiTheme="minorHAnsi" w:cstheme="minorHAnsi"/>
            <w:sz w:val="24"/>
            <w:szCs w:val="24"/>
          </w:rPr>
          <w:t xml:space="preserve"> Grace </w:t>
        </w:r>
        <w:proofErr w:type="spellStart"/>
        <w:r w:rsidRPr="005254D1">
          <w:rPr>
            <w:rStyle w:val="Hyperlink"/>
            <w:rFonts w:asciiTheme="minorHAnsi" w:hAnsiTheme="minorHAnsi" w:cstheme="minorHAnsi"/>
            <w:sz w:val="24"/>
            <w:szCs w:val="24"/>
          </w:rPr>
          <w:t>Castalone</w:t>
        </w:r>
        <w:proofErr w:type="spellEnd"/>
        <w:r w:rsidRPr="005254D1">
          <w:rPr>
            <w:rStyle w:val="Hyperlink"/>
            <w:rFonts w:asciiTheme="minorHAnsi" w:hAnsiTheme="minorHAnsi" w:cstheme="minorHAnsi"/>
            <w:sz w:val="24"/>
            <w:szCs w:val="24"/>
          </w:rPr>
          <w:t xml:space="preserve"> </w:t>
        </w:r>
      </w:hyperlink>
      <w:bookmarkStart w:id="8" w:name="baut0045"/>
      <w:bookmarkEnd w:id="7"/>
      <w:r w:rsidRPr="005254D1">
        <w:rPr>
          <w:rFonts w:asciiTheme="minorHAnsi" w:hAnsiTheme="minorHAnsi"/>
          <w:sz w:val="24"/>
          <w:szCs w:val="24"/>
        </w:rPr>
        <w:fldChar w:fldCharType="begin"/>
      </w:r>
      <w:r w:rsidRPr="005254D1">
        <w:rPr>
          <w:rFonts w:asciiTheme="minorHAnsi" w:hAnsiTheme="minorHAnsi"/>
          <w:sz w:val="24"/>
          <w:szCs w:val="24"/>
        </w:rPr>
        <w:instrText xml:space="preserve"> HYPERLINK "https://www.sciencedirect.com/science/article/pii/S0167880916306302?via%3Dihub" \l "!" </w:instrText>
      </w:r>
      <w:r w:rsidRPr="005254D1">
        <w:rPr>
          <w:rFonts w:asciiTheme="minorHAnsi" w:hAnsiTheme="minorHAnsi"/>
          <w:sz w:val="24"/>
          <w:szCs w:val="24"/>
        </w:rPr>
        <w:fldChar w:fldCharType="separate"/>
      </w:r>
      <w:proofErr w:type="spellStart"/>
      <w:r w:rsidRPr="005254D1">
        <w:rPr>
          <w:rStyle w:val="Hyperlink"/>
          <w:rFonts w:asciiTheme="minorHAnsi" w:hAnsiTheme="minorHAnsi" w:cstheme="minorHAnsi"/>
          <w:sz w:val="24"/>
          <w:szCs w:val="24"/>
        </w:rPr>
        <w:t>Carlito</w:t>
      </w:r>
      <w:proofErr w:type="spellEnd"/>
      <w:r w:rsidRPr="005254D1">
        <w:rPr>
          <w:rStyle w:val="Hyperlink"/>
          <w:rFonts w:asciiTheme="minorHAnsi" w:hAnsiTheme="minorHAnsi" w:cstheme="minorHAnsi"/>
          <w:sz w:val="24"/>
          <w:szCs w:val="24"/>
        </w:rPr>
        <w:t xml:space="preserve"> </w:t>
      </w:r>
      <w:proofErr w:type="spellStart"/>
      <w:r w:rsidRPr="005254D1">
        <w:rPr>
          <w:rStyle w:val="Hyperlink"/>
          <w:rFonts w:asciiTheme="minorHAnsi" w:hAnsiTheme="minorHAnsi" w:cstheme="minorHAnsi"/>
          <w:sz w:val="24"/>
          <w:szCs w:val="24"/>
        </w:rPr>
        <w:t>Balingbing</w:t>
      </w:r>
      <w:proofErr w:type="spellEnd"/>
      <w:r w:rsidRPr="005254D1">
        <w:rPr>
          <w:rFonts w:asciiTheme="minorHAnsi" w:hAnsiTheme="minorHAnsi"/>
          <w:sz w:val="24"/>
          <w:szCs w:val="24"/>
        </w:rPr>
        <w:fldChar w:fldCharType="end"/>
      </w:r>
      <w:bookmarkStart w:id="9" w:name="baut0050"/>
      <w:bookmarkEnd w:id="8"/>
      <w:r w:rsidRPr="005254D1">
        <w:rPr>
          <w:rFonts w:asciiTheme="minorHAnsi" w:hAnsiTheme="minorHAnsi" w:cstheme="minorHAnsi"/>
          <w:sz w:val="24"/>
          <w:szCs w:val="24"/>
        </w:rPr>
        <w:t xml:space="preserve"> </w:t>
      </w:r>
      <w:hyperlink r:id="rId24" w:anchor="!" w:history="1">
        <w:r w:rsidRPr="005254D1">
          <w:rPr>
            <w:rStyle w:val="Hyperlink"/>
            <w:rFonts w:asciiTheme="minorHAnsi" w:hAnsiTheme="minorHAnsi" w:cstheme="minorHAnsi"/>
            <w:sz w:val="24"/>
            <w:szCs w:val="24"/>
          </w:rPr>
          <w:t xml:space="preserve">Joseph Sandro </w:t>
        </w:r>
      </w:hyperlink>
      <w:bookmarkStart w:id="10" w:name="baut0055"/>
      <w:bookmarkEnd w:id="9"/>
      <w:r w:rsidRPr="005254D1">
        <w:rPr>
          <w:rFonts w:asciiTheme="minorHAnsi" w:hAnsiTheme="minorHAnsi"/>
          <w:sz w:val="24"/>
          <w:szCs w:val="24"/>
        </w:rPr>
        <w:fldChar w:fldCharType="begin"/>
      </w:r>
      <w:r w:rsidRPr="005254D1">
        <w:rPr>
          <w:rFonts w:asciiTheme="minorHAnsi" w:hAnsiTheme="minorHAnsi"/>
          <w:sz w:val="24"/>
          <w:szCs w:val="24"/>
        </w:rPr>
        <w:instrText xml:space="preserve"> HYPERLINK "https://www.sciencedirect.com/science/article/pii/S0167880916306302?via%3Dihub" \l "!" </w:instrText>
      </w:r>
      <w:r w:rsidRPr="005254D1">
        <w:rPr>
          <w:rFonts w:asciiTheme="minorHAnsi" w:hAnsiTheme="minorHAnsi"/>
          <w:sz w:val="24"/>
          <w:szCs w:val="24"/>
        </w:rPr>
        <w:fldChar w:fldCharType="separate"/>
      </w:r>
      <w:r w:rsidRPr="005254D1">
        <w:rPr>
          <w:rStyle w:val="Hyperlink"/>
          <w:rFonts w:asciiTheme="minorHAnsi" w:hAnsiTheme="minorHAnsi" w:cstheme="minorHAnsi"/>
          <w:sz w:val="24"/>
          <w:szCs w:val="24"/>
        </w:rPr>
        <w:t>Teodoro Correa Jr</w:t>
      </w:r>
      <w:r w:rsidRPr="005254D1">
        <w:rPr>
          <w:rFonts w:asciiTheme="minorHAnsi" w:hAnsiTheme="minorHAnsi"/>
          <w:sz w:val="24"/>
          <w:szCs w:val="24"/>
        </w:rPr>
        <w:fldChar w:fldCharType="end"/>
      </w:r>
      <w:bookmarkStart w:id="11" w:name="baut0060"/>
      <w:bookmarkEnd w:id="10"/>
      <w:r w:rsidRPr="005254D1">
        <w:rPr>
          <w:rFonts w:asciiTheme="minorHAnsi" w:hAnsiTheme="minorHAnsi" w:cstheme="minorHAnsi"/>
          <w:sz w:val="24"/>
          <w:szCs w:val="24"/>
        </w:rPr>
        <w:t xml:space="preserve"> </w:t>
      </w:r>
      <w:hyperlink r:id="rId25" w:anchor="!" w:history="1">
        <w:r w:rsidRPr="005254D1">
          <w:rPr>
            <w:rStyle w:val="Hyperlink"/>
            <w:rFonts w:asciiTheme="minorHAnsi" w:hAnsiTheme="minorHAnsi" w:cstheme="minorHAnsi"/>
            <w:sz w:val="24"/>
            <w:szCs w:val="24"/>
          </w:rPr>
          <w:t xml:space="preserve">Reiner </w:t>
        </w:r>
        <w:proofErr w:type="spellStart"/>
        <w:r w:rsidRPr="005254D1">
          <w:rPr>
            <w:rStyle w:val="Hyperlink"/>
            <w:rFonts w:asciiTheme="minorHAnsi" w:hAnsiTheme="minorHAnsi" w:cstheme="minorHAnsi"/>
            <w:sz w:val="24"/>
            <w:szCs w:val="24"/>
          </w:rPr>
          <w:t>Wassmann</w:t>
        </w:r>
        <w:proofErr w:type="spellEnd"/>
        <w:r w:rsidRPr="005254D1">
          <w:rPr>
            <w:rStyle w:val="Hyperlink"/>
            <w:rFonts w:asciiTheme="minorHAnsi" w:hAnsiTheme="minorHAnsi" w:cstheme="minorHAnsi"/>
            <w:sz w:val="24"/>
            <w:szCs w:val="24"/>
          </w:rPr>
          <w:t xml:space="preserve"> </w:t>
        </w:r>
      </w:hyperlink>
      <w:bookmarkEnd w:id="11"/>
      <w:r w:rsidRPr="005254D1">
        <w:rPr>
          <w:rFonts w:asciiTheme="minorHAnsi" w:hAnsiTheme="minorHAnsi" w:cstheme="minorHAnsi"/>
          <w:i/>
          <w:sz w:val="24"/>
          <w:szCs w:val="24"/>
        </w:rPr>
        <w:t>How does burning of rice straw affect CH4 and N2O emissions? A comparative experiment of different on-field straw management practices</w:t>
      </w:r>
      <w:r w:rsidRPr="005254D1">
        <w:rPr>
          <w:rFonts w:asciiTheme="minorHAnsi" w:hAnsiTheme="minorHAnsi" w:cstheme="minorHAnsi"/>
          <w:sz w:val="24"/>
          <w:szCs w:val="24"/>
        </w:rPr>
        <w:t xml:space="preserve"> International Rice Research Institute (IRRI), Los </w:t>
      </w:r>
      <w:proofErr w:type="spellStart"/>
      <w:r w:rsidRPr="005254D1">
        <w:rPr>
          <w:rFonts w:asciiTheme="minorHAnsi" w:hAnsiTheme="minorHAnsi" w:cstheme="minorHAnsi"/>
          <w:sz w:val="24"/>
          <w:szCs w:val="24"/>
        </w:rPr>
        <w:t>Baños</w:t>
      </w:r>
      <w:proofErr w:type="spellEnd"/>
      <w:r w:rsidRPr="005254D1">
        <w:rPr>
          <w:rFonts w:asciiTheme="minorHAnsi" w:hAnsiTheme="minorHAnsi" w:cstheme="minorHAnsi"/>
          <w:sz w:val="24"/>
          <w:szCs w:val="24"/>
        </w:rPr>
        <w:t xml:space="preserve">, Philippines Karlsruhe Institute of Technology, Institute for Meteorology and Climate Research, Garmisch-Partenkirchen, Germany International Fertilizer Development Center, Dhaka, Bangladesh1 Received 12 August 2016, Revised 28 December 2016, Accepted 30 December 2016, Available online 24 January 2017. </w:t>
      </w:r>
      <w:hyperlink r:id="rId26" w:tooltip="Go to Agriculture, Ecosystems &amp; Environment on ScienceDirect" w:history="1">
        <w:r w:rsidRPr="005254D1">
          <w:rPr>
            <w:rStyle w:val="Hyperlink"/>
            <w:rFonts w:asciiTheme="minorHAnsi" w:hAnsiTheme="minorHAnsi" w:cstheme="minorHAnsi"/>
            <w:sz w:val="24"/>
            <w:szCs w:val="24"/>
          </w:rPr>
          <w:t>Agriculture, Ecosystems &amp; Environment</w:t>
        </w:r>
      </w:hyperlink>
      <w:r w:rsidRPr="005254D1">
        <w:rPr>
          <w:rFonts w:asciiTheme="minorHAnsi" w:hAnsiTheme="minorHAnsi" w:cstheme="minorHAnsi"/>
          <w:sz w:val="24"/>
          <w:szCs w:val="24"/>
        </w:rPr>
        <w:t xml:space="preserve"> </w:t>
      </w:r>
      <w:hyperlink r:id="rId27" w:tooltip="Go to table of contents for this volume/issue" w:history="1">
        <w:r w:rsidRPr="005254D1">
          <w:rPr>
            <w:rStyle w:val="Hyperlink"/>
            <w:rFonts w:asciiTheme="minorHAnsi" w:hAnsiTheme="minorHAnsi" w:cstheme="minorHAnsi"/>
            <w:sz w:val="24"/>
            <w:szCs w:val="24"/>
          </w:rPr>
          <w:t>Volume 239</w:t>
        </w:r>
      </w:hyperlink>
      <w:r w:rsidRPr="005254D1">
        <w:rPr>
          <w:rFonts w:asciiTheme="minorHAnsi" w:hAnsiTheme="minorHAnsi" w:cstheme="minorHAnsi"/>
          <w:sz w:val="24"/>
          <w:szCs w:val="24"/>
        </w:rPr>
        <w:t>, 15 February 2017, Pages 143-153</w:t>
      </w:r>
    </w:p>
    <w:p w14:paraId="19A0389A" w14:textId="77777777" w:rsidR="004B704A" w:rsidRPr="005254D1" w:rsidRDefault="004B704A" w:rsidP="004B704A">
      <w:pPr>
        <w:pStyle w:val="ListParagraph"/>
        <w:numPr>
          <w:ilvl w:val="0"/>
          <w:numId w:val="11"/>
        </w:numPr>
        <w:spacing w:after="160" w:line="256" w:lineRule="auto"/>
        <w:rPr>
          <w:rFonts w:asciiTheme="minorHAnsi" w:eastAsia="Times New Roman" w:hAnsiTheme="minorHAnsi" w:cstheme="minorHAnsi"/>
          <w:sz w:val="24"/>
          <w:szCs w:val="24"/>
        </w:rPr>
      </w:pPr>
      <w:proofErr w:type="spellStart"/>
      <w:r w:rsidRPr="005254D1">
        <w:rPr>
          <w:rFonts w:asciiTheme="minorHAnsi" w:eastAsia="Times New Roman" w:hAnsiTheme="minorHAnsi" w:cstheme="minorHAnsi"/>
          <w:sz w:val="24"/>
          <w:szCs w:val="24"/>
        </w:rPr>
        <w:t>Chivenge</w:t>
      </w:r>
      <w:proofErr w:type="spellEnd"/>
      <w:r w:rsidRPr="005254D1">
        <w:rPr>
          <w:rFonts w:asciiTheme="minorHAnsi" w:eastAsia="Times New Roman" w:hAnsiTheme="minorHAnsi" w:cstheme="minorHAnsi"/>
          <w:sz w:val="24"/>
          <w:szCs w:val="24"/>
        </w:rPr>
        <w:t xml:space="preserve">, Pauline &amp; </w:t>
      </w:r>
      <w:proofErr w:type="spellStart"/>
      <w:r w:rsidRPr="005254D1">
        <w:rPr>
          <w:rFonts w:asciiTheme="minorHAnsi" w:eastAsia="Times New Roman" w:hAnsiTheme="minorHAnsi" w:cstheme="minorHAnsi"/>
          <w:sz w:val="24"/>
          <w:szCs w:val="24"/>
        </w:rPr>
        <w:t>Rubianes</w:t>
      </w:r>
      <w:proofErr w:type="spellEnd"/>
      <w:r w:rsidRPr="005254D1">
        <w:rPr>
          <w:rFonts w:asciiTheme="minorHAnsi" w:eastAsia="Times New Roman" w:hAnsiTheme="minorHAnsi" w:cstheme="minorHAnsi"/>
          <w:sz w:val="24"/>
          <w:szCs w:val="24"/>
        </w:rPr>
        <w:t xml:space="preserve">, Francis &amp; Chin, Duong &amp; Thach, Tran &amp; </w:t>
      </w:r>
      <w:proofErr w:type="spellStart"/>
      <w:r w:rsidRPr="005254D1">
        <w:rPr>
          <w:rFonts w:asciiTheme="minorHAnsi" w:eastAsia="Times New Roman" w:hAnsiTheme="minorHAnsi" w:cstheme="minorHAnsi"/>
          <w:sz w:val="24"/>
          <w:szCs w:val="24"/>
        </w:rPr>
        <w:t>Khang</w:t>
      </w:r>
      <w:proofErr w:type="spellEnd"/>
      <w:r w:rsidRPr="005254D1">
        <w:rPr>
          <w:rFonts w:asciiTheme="minorHAnsi" w:eastAsia="Times New Roman" w:hAnsiTheme="minorHAnsi" w:cstheme="minorHAnsi"/>
          <w:sz w:val="24"/>
          <w:szCs w:val="24"/>
        </w:rPr>
        <w:t xml:space="preserve">, Vu &amp; </w:t>
      </w:r>
      <w:proofErr w:type="spellStart"/>
      <w:r w:rsidRPr="005254D1">
        <w:rPr>
          <w:rFonts w:asciiTheme="minorHAnsi" w:eastAsia="Times New Roman" w:hAnsiTheme="minorHAnsi" w:cstheme="minorHAnsi"/>
          <w:sz w:val="24"/>
          <w:szCs w:val="24"/>
        </w:rPr>
        <w:t>Romasanta</w:t>
      </w:r>
      <w:proofErr w:type="spellEnd"/>
      <w:r w:rsidRPr="005254D1">
        <w:rPr>
          <w:rFonts w:asciiTheme="minorHAnsi" w:eastAsia="Times New Roman" w:hAnsiTheme="minorHAnsi" w:cstheme="minorHAnsi"/>
          <w:sz w:val="24"/>
          <w:szCs w:val="24"/>
        </w:rPr>
        <w:t xml:space="preserve">, Ryan &amp; Nguyen, V Hung &amp; Van Trinh, Mai. (2020). </w:t>
      </w:r>
      <w:r w:rsidRPr="005254D1">
        <w:rPr>
          <w:rFonts w:asciiTheme="minorHAnsi" w:eastAsia="Times New Roman" w:hAnsiTheme="minorHAnsi" w:cstheme="minorHAnsi"/>
          <w:i/>
          <w:sz w:val="24"/>
          <w:szCs w:val="24"/>
        </w:rPr>
        <w:t>Rice Straw Incorporation Influences Nutrient Cycling and Soil Organic Matter</w:t>
      </w:r>
      <w:r w:rsidRPr="005254D1">
        <w:rPr>
          <w:rFonts w:asciiTheme="minorHAnsi" w:eastAsia="Times New Roman" w:hAnsiTheme="minorHAnsi" w:cstheme="minorHAnsi"/>
          <w:sz w:val="24"/>
          <w:szCs w:val="24"/>
        </w:rPr>
        <w:t>. 10.1007/978-3-030-32373-8_8.</w:t>
      </w:r>
    </w:p>
    <w:p w14:paraId="32A82DBC" w14:textId="77777777" w:rsidR="004B704A" w:rsidRPr="005254D1" w:rsidRDefault="004B704A" w:rsidP="004B704A">
      <w:pPr>
        <w:pStyle w:val="ListParagraph"/>
        <w:numPr>
          <w:ilvl w:val="0"/>
          <w:numId w:val="11"/>
        </w:numPr>
        <w:spacing w:after="160" w:line="256" w:lineRule="auto"/>
        <w:rPr>
          <w:rFonts w:asciiTheme="minorHAnsi" w:eastAsiaTheme="minorHAnsi" w:hAnsiTheme="minorHAnsi" w:cstheme="minorHAnsi"/>
          <w:sz w:val="24"/>
          <w:szCs w:val="24"/>
        </w:rPr>
      </w:pPr>
      <w:r w:rsidRPr="005254D1">
        <w:rPr>
          <w:rFonts w:asciiTheme="minorHAnsi" w:eastAsia="Times New Roman" w:hAnsiTheme="minorHAnsi" w:cstheme="minorHAnsi"/>
          <w:sz w:val="24"/>
          <w:szCs w:val="24"/>
        </w:rPr>
        <w:lastRenderedPageBreak/>
        <w:t xml:space="preserve">Arai, Hironori &amp; </w:t>
      </w:r>
      <w:proofErr w:type="spellStart"/>
      <w:r w:rsidRPr="005254D1">
        <w:rPr>
          <w:rFonts w:asciiTheme="minorHAnsi" w:eastAsia="Times New Roman" w:hAnsiTheme="minorHAnsi" w:cstheme="minorHAnsi"/>
          <w:sz w:val="24"/>
          <w:szCs w:val="24"/>
        </w:rPr>
        <w:t>hongvan</w:t>
      </w:r>
      <w:proofErr w:type="spellEnd"/>
      <w:r w:rsidRPr="005254D1">
        <w:rPr>
          <w:rFonts w:asciiTheme="minorHAnsi" w:eastAsia="Times New Roman" w:hAnsiTheme="minorHAnsi" w:cstheme="minorHAnsi"/>
          <w:sz w:val="24"/>
          <w:szCs w:val="24"/>
        </w:rPr>
        <w:t xml:space="preserve">, </w:t>
      </w:r>
      <w:proofErr w:type="spellStart"/>
      <w:r w:rsidRPr="005254D1">
        <w:rPr>
          <w:rFonts w:asciiTheme="minorHAnsi" w:eastAsia="Times New Roman" w:hAnsiTheme="minorHAnsi" w:cstheme="minorHAnsi"/>
          <w:sz w:val="24"/>
          <w:szCs w:val="24"/>
        </w:rPr>
        <w:t>nguyen</w:t>
      </w:r>
      <w:proofErr w:type="spellEnd"/>
      <w:r w:rsidRPr="005254D1">
        <w:rPr>
          <w:rFonts w:asciiTheme="minorHAnsi" w:eastAsia="Times New Roman" w:hAnsiTheme="minorHAnsi" w:cstheme="minorHAnsi"/>
          <w:sz w:val="24"/>
          <w:szCs w:val="24"/>
        </w:rPr>
        <w:t xml:space="preserve"> &amp; </w:t>
      </w:r>
      <w:proofErr w:type="spellStart"/>
      <w:r w:rsidRPr="005254D1">
        <w:rPr>
          <w:rFonts w:asciiTheme="minorHAnsi" w:eastAsia="Times New Roman" w:hAnsiTheme="minorHAnsi" w:cstheme="minorHAnsi"/>
          <w:sz w:val="24"/>
          <w:szCs w:val="24"/>
        </w:rPr>
        <w:t>nga</w:t>
      </w:r>
      <w:proofErr w:type="spellEnd"/>
      <w:r w:rsidRPr="005254D1">
        <w:rPr>
          <w:rFonts w:asciiTheme="minorHAnsi" w:eastAsia="Times New Roman" w:hAnsiTheme="minorHAnsi" w:cstheme="minorHAnsi"/>
          <w:sz w:val="24"/>
          <w:szCs w:val="24"/>
        </w:rPr>
        <w:t xml:space="preserve">, </w:t>
      </w:r>
      <w:proofErr w:type="spellStart"/>
      <w:r w:rsidRPr="005254D1">
        <w:rPr>
          <w:rFonts w:asciiTheme="minorHAnsi" w:eastAsia="Times New Roman" w:hAnsiTheme="minorHAnsi" w:cstheme="minorHAnsi"/>
          <w:sz w:val="24"/>
          <w:szCs w:val="24"/>
        </w:rPr>
        <w:t>truong</w:t>
      </w:r>
      <w:proofErr w:type="spellEnd"/>
      <w:r w:rsidRPr="005254D1">
        <w:rPr>
          <w:rFonts w:asciiTheme="minorHAnsi" w:eastAsia="Times New Roman" w:hAnsiTheme="minorHAnsi" w:cstheme="minorHAnsi"/>
          <w:sz w:val="24"/>
          <w:szCs w:val="24"/>
        </w:rPr>
        <w:t xml:space="preserve"> &amp; hosen, </w:t>
      </w:r>
      <w:proofErr w:type="spellStart"/>
      <w:r w:rsidRPr="005254D1">
        <w:rPr>
          <w:rFonts w:asciiTheme="minorHAnsi" w:eastAsia="Times New Roman" w:hAnsiTheme="minorHAnsi" w:cstheme="minorHAnsi"/>
          <w:sz w:val="24"/>
          <w:szCs w:val="24"/>
        </w:rPr>
        <w:t>yasukazu</w:t>
      </w:r>
      <w:proofErr w:type="spellEnd"/>
      <w:r w:rsidRPr="005254D1">
        <w:rPr>
          <w:rFonts w:asciiTheme="minorHAnsi" w:eastAsia="Times New Roman" w:hAnsiTheme="minorHAnsi" w:cstheme="minorHAnsi"/>
          <w:sz w:val="24"/>
          <w:szCs w:val="24"/>
        </w:rPr>
        <w:t xml:space="preserve"> &amp; </w:t>
      </w:r>
      <w:proofErr w:type="spellStart"/>
      <w:r w:rsidRPr="005254D1">
        <w:rPr>
          <w:rFonts w:asciiTheme="minorHAnsi" w:eastAsia="Times New Roman" w:hAnsiTheme="minorHAnsi" w:cstheme="minorHAnsi"/>
          <w:sz w:val="24"/>
          <w:szCs w:val="24"/>
        </w:rPr>
        <w:t>chiem</w:t>
      </w:r>
      <w:proofErr w:type="spellEnd"/>
      <w:r w:rsidRPr="005254D1">
        <w:rPr>
          <w:rFonts w:asciiTheme="minorHAnsi" w:eastAsia="Times New Roman" w:hAnsiTheme="minorHAnsi" w:cstheme="minorHAnsi"/>
          <w:sz w:val="24"/>
          <w:szCs w:val="24"/>
        </w:rPr>
        <w:t xml:space="preserve">, </w:t>
      </w:r>
      <w:proofErr w:type="spellStart"/>
      <w:r w:rsidRPr="005254D1">
        <w:rPr>
          <w:rFonts w:asciiTheme="minorHAnsi" w:eastAsia="Times New Roman" w:hAnsiTheme="minorHAnsi" w:cstheme="minorHAnsi"/>
          <w:sz w:val="24"/>
          <w:szCs w:val="24"/>
        </w:rPr>
        <w:t>nguyen</w:t>
      </w:r>
      <w:proofErr w:type="spellEnd"/>
      <w:r w:rsidRPr="005254D1">
        <w:rPr>
          <w:rFonts w:asciiTheme="minorHAnsi" w:eastAsia="Times New Roman" w:hAnsiTheme="minorHAnsi" w:cstheme="minorHAnsi"/>
          <w:sz w:val="24"/>
          <w:szCs w:val="24"/>
        </w:rPr>
        <w:t xml:space="preserve"> &amp; </w:t>
      </w:r>
      <w:proofErr w:type="spellStart"/>
      <w:r w:rsidRPr="005254D1">
        <w:rPr>
          <w:rFonts w:asciiTheme="minorHAnsi" w:eastAsia="Times New Roman" w:hAnsiTheme="minorHAnsi" w:cstheme="minorHAnsi"/>
          <w:sz w:val="24"/>
          <w:szCs w:val="24"/>
        </w:rPr>
        <w:t>inubushi</w:t>
      </w:r>
      <w:proofErr w:type="spellEnd"/>
      <w:r w:rsidRPr="005254D1">
        <w:rPr>
          <w:rFonts w:asciiTheme="minorHAnsi" w:eastAsia="Times New Roman" w:hAnsiTheme="minorHAnsi" w:cstheme="minorHAnsi"/>
          <w:sz w:val="24"/>
          <w:szCs w:val="24"/>
        </w:rPr>
        <w:t xml:space="preserve">, </w:t>
      </w:r>
      <w:proofErr w:type="spellStart"/>
      <w:r w:rsidRPr="005254D1">
        <w:rPr>
          <w:rFonts w:asciiTheme="minorHAnsi" w:eastAsia="Times New Roman" w:hAnsiTheme="minorHAnsi" w:cstheme="minorHAnsi"/>
          <w:sz w:val="24"/>
          <w:szCs w:val="24"/>
        </w:rPr>
        <w:t>kazuyuki</w:t>
      </w:r>
      <w:proofErr w:type="spellEnd"/>
      <w:r w:rsidRPr="005254D1">
        <w:rPr>
          <w:rFonts w:asciiTheme="minorHAnsi" w:eastAsia="Times New Roman" w:hAnsiTheme="minorHAnsi" w:cstheme="minorHAnsi"/>
          <w:sz w:val="24"/>
          <w:szCs w:val="24"/>
        </w:rPr>
        <w:t xml:space="preserve">. (2014). </w:t>
      </w:r>
      <w:r w:rsidRPr="005254D1">
        <w:rPr>
          <w:rFonts w:asciiTheme="minorHAnsi" w:eastAsia="Times New Roman" w:hAnsiTheme="minorHAnsi" w:cstheme="minorHAnsi"/>
          <w:i/>
          <w:sz w:val="24"/>
          <w:szCs w:val="24"/>
        </w:rPr>
        <w:t>Rice Straw Management by Farmers in a Triple Rice Production System in the Mekong Delta</w:t>
      </w:r>
      <w:r w:rsidRPr="005254D1">
        <w:rPr>
          <w:rFonts w:asciiTheme="minorHAnsi" w:eastAsia="Times New Roman" w:hAnsiTheme="minorHAnsi" w:cstheme="minorHAnsi"/>
          <w:sz w:val="24"/>
          <w:szCs w:val="24"/>
        </w:rPr>
        <w:t xml:space="preserve">, Viet Nam. Tropical agriculture and development. 58. 155-162. </w:t>
      </w:r>
      <w:r w:rsidRPr="005254D1">
        <w:rPr>
          <w:rFonts w:asciiTheme="minorHAnsi" w:hAnsiTheme="minorHAnsi" w:cstheme="minorHAnsi"/>
          <w:sz w:val="24"/>
          <w:szCs w:val="24"/>
        </w:rPr>
        <w:t>The Impact of AWD on rice productivity and profitability in ZIS, Hubei, China (2000) Wuhan University</w:t>
      </w:r>
    </w:p>
    <w:p w14:paraId="78EF4B34" w14:textId="77777777" w:rsidR="004B704A" w:rsidRPr="005254D1" w:rsidRDefault="004B704A" w:rsidP="004B704A">
      <w:pPr>
        <w:pStyle w:val="ListParagraph"/>
        <w:numPr>
          <w:ilvl w:val="0"/>
          <w:numId w:val="11"/>
        </w:numPr>
        <w:spacing w:after="160" w:line="256" w:lineRule="auto"/>
        <w:rPr>
          <w:rFonts w:asciiTheme="minorHAnsi" w:hAnsiTheme="minorHAnsi" w:cstheme="minorHAnsi"/>
          <w:color w:val="000000"/>
          <w:sz w:val="24"/>
          <w:szCs w:val="24"/>
        </w:rPr>
      </w:pPr>
      <w:r w:rsidRPr="005254D1">
        <w:rPr>
          <w:rFonts w:asciiTheme="minorHAnsi" w:hAnsiTheme="minorHAnsi" w:cstheme="minorHAnsi"/>
          <w:color w:val="000000"/>
          <w:sz w:val="24"/>
          <w:szCs w:val="24"/>
        </w:rPr>
        <w:t xml:space="preserve">R. </w:t>
      </w:r>
      <w:proofErr w:type="spellStart"/>
      <w:r w:rsidRPr="005254D1">
        <w:rPr>
          <w:rFonts w:asciiTheme="minorHAnsi" w:hAnsiTheme="minorHAnsi" w:cstheme="minorHAnsi"/>
          <w:color w:val="000000"/>
          <w:sz w:val="24"/>
          <w:szCs w:val="24"/>
        </w:rPr>
        <w:t>Wassmann</w:t>
      </w:r>
      <w:proofErr w:type="spellEnd"/>
      <w:r w:rsidRPr="005254D1">
        <w:rPr>
          <w:rFonts w:asciiTheme="minorHAnsi" w:hAnsiTheme="minorHAnsi" w:cstheme="minorHAnsi"/>
          <w:color w:val="000000"/>
          <w:sz w:val="24"/>
          <w:szCs w:val="24"/>
        </w:rPr>
        <w:t xml:space="preserve">, R. Pasco, J. </w:t>
      </w:r>
      <w:proofErr w:type="spellStart"/>
      <w:r w:rsidRPr="005254D1">
        <w:rPr>
          <w:rFonts w:asciiTheme="minorHAnsi" w:hAnsiTheme="minorHAnsi" w:cstheme="minorHAnsi"/>
          <w:color w:val="000000"/>
          <w:sz w:val="24"/>
          <w:szCs w:val="24"/>
        </w:rPr>
        <w:t>Zerrudo</w:t>
      </w:r>
      <w:proofErr w:type="spellEnd"/>
      <w:r w:rsidRPr="005254D1">
        <w:rPr>
          <w:rFonts w:asciiTheme="minorHAnsi" w:hAnsiTheme="minorHAnsi" w:cstheme="minorHAnsi"/>
          <w:color w:val="000000"/>
          <w:sz w:val="24"/>
          <w:szCs w:val="24"/>
        </w:rPr>
        <w:t xml:space="preserve">, D. M. Ngo, T. B. T. Vo &amp; B. O. Sander </w:t>
      </w:r>
      <w:r w:rsidRPr="005254D1">
        <w:rPr>
          <w:rFonts w:asciiTheme="minorHAnsi" w:hAnsiTheme="minorHAnsi" w:cstheme="minorHAnsi"/>
          <w:i/>
          <w:color w:val="000000"/>
          <w:sz w:val="24"/>
          <w:szCs w:val="24"/>
        </w:rPr>
        <w:t>Introducing a new tool for greenhouse gas calculation tailored for cropland: rationale, operational framework and potential application</w:t>
      </w:r>
      <w:r w:rsidRPr="005254D1">
        <w:rPr>
          <w:rFonts w:asciiTheme="minorHAnsi" w:hAnsiTheme="minorHAnsi" w:cstheme="minorHAnsi"/>
          <w:color w:val="000000"/>
          <w:sz w:val="24"/>
          <w:szCs w:val="24"/>
        </w:rPr>
        <w:t xml:space="preserve"> 2019</w:t>
      </w:r>
    </w:p>
    <w:p w14:paraId="0F24F5CA" w14:textId="77777777" w:rsidR="004B704A" w:rsidRPr="005254D1" w:rsidRDefault="004B704A" w:rsidP="004B704A">
      <w:pPr>
        <w:pStyle w:val="ListParagraph"/>
        <w:numPr>
          <w:ilvl w:val="0"/>
          <w:numId w:val="11"/>
        </w:numPr>
        <w:spacing w:after="160" w:line="256" w:lineRule="auto"/>
        <w:rPr>
          <w:rFonts w:asciiTheme="minorHAnsi" w:hAnsiTheme="minorHAnsi" w:cstheme="minorHAnsi"/>
          <w:sz w:val="24"/>
          <w:szCs w:val="24"/>
        </w:rPr>
      </w:pPr>
      <w:r w:rsidRPr="00D83F57">
        <w:rPr>
          <w:rFonts w:asciiTheme="minorHAnsi" w:hAnsiTheme="minorHAnsi" w:cstheme="minorHAnsi"/>
          <w:color w:val="000000"/>
          <w:sz w:val="24"/>
          <w:szCs w:val="24"/>
          <w:lang w:val="de-DE"/>
        </w:rPr>
        <w:t xml:space="preserve">Reiner Wasserman, Bjoern Ole Sander, Sudhir Yadav. </w:t>
      </w:r>
      <w:r w:rsidRPr="005254D1">
        <w:rPr>
          <w:rFonts w:asciiTheme="minorHAnsi" w:hAnsiTheme="minorHAnsi" w:cstheme="minorHAnsi"/>
          <w:i/>
          <w:color w:val="000000"/>
          <w:sz w:val="24"/>
          <w:szCs w:val="24"/>
        </w:rPr>
        <w:t>Alternate Wetting and Drying information paper</w:t>
      </w:r>
      <w:r w:rsidRPr="005254D1">
        <w:rPr>
          <w:rFonts w:asciiTheme="minorHAnsi" w:hAnsiTheme="minorHAnsi" w:cstheme="minorHAnsi"/>
          <w:color w:val="000000"/>
          <w:sz w:val="24"/>
          <w:szCs w:val="24"/>
        </w:rPr>
        <w:t xml:space="preserve"> - </w:t>
      </w:r>
    </w:p>
    <w:p w14:paraId="17F60F71" w14:textId="77777777" w:rsidR="004B704A" w:rsidRPr="005254D1" w:rsidRDefault="004B704A" w:rsidP="004B704A">
      <w:pPr>
        <w:pStyle w:val="ListParagraph"/>
        <w:numPr>
          <w:ilvl w:val="0"/>
          <w:numId w:val="11"/>
        </w:numPr>
        <w:spacing w:after="160" w:line="256" w:lineRule="auto"/>
        <w:rPr>
          <w:rFonts w:asciiTheme="minorHAnsi" w:hAnsiTheme="minorHAnsi" w:cstheme="minorHAnsi"/>
          <w:sz w:val="24"/>
          <w:szCs w:val="24"/>
        </w:rPr>
      </w:pPr>
      <w:r w:rsidRPr="005254D1">
        <w:rPr>
          <w:rFonts w:asciiTheme="minorHAnsi" w:hAnsiTheme="minorHAnsi" w:cstheme="minorHAnsi"/>
          <w:sz w:val="24"/>
          <w:szCs w:val="24"/>
        </w:rPr>
        <w:t xml:space="preserve">Allen JM, Sander BO. 2019. </w:t>
      </w:r>
      <w:r w:rsidRPr="005254D1">
        <w:rPr>
          <w:rFonts w:asciiTheme="minorHAnsi" w:hAnsiTheme="minorHAnsi" w:cstheme="minorHAnsi"/>
          <w:i/>
          <w:sz w:val="24"/>
          <w:szCs w:val="24"/>
        </w:rPr>
        <w:t>The Diverse Benefits of Alternate Wetting and Drying (AWD)</w:t>
      </w:r>
      <w:r w:rsidRPr="005254D1">
        <w:rPr>
          <w:rFonts w:asciiTheme="minorHAnsi" w:hAnsiTheme="minorHAnsi" w:cstheme="minorHAnsi"/>
          <w:sz w:val="24"/>
          <w:szCs w:val="24"/>
        </w:rPr>
        <w:t xml:space="preserve">.  Los </w:t>
      </w:r>
      <w:proofErr w:type="spellStart"/>
      <w:r w:rsidRPr="005254D1">
        <w:rPr>
          <w:rFonts w:asciiTheme="minorHAnsi" w:hAnsiTheme="minorHAnsi" w:cstheme="minorHAnsi"/>
          <w:sz w:val="24"/>
          <w:szCs w:val="24"/>
        </w:rPr>
        <w:t>Baños</w:t>
      </w:r>
      <w:proofErr w:type="spellEnd"/>
      <w:r w:rsidRPr="005254D1">
        <w:rPr>
          <w:rFonts w:asciiTheme="minorHAnsi" w:hAnsiTheme="minorHAnsi" w:cstheme="minorHAnsi"/>
          <w:sz w:val="24"/>
          <w:szCs w:val="24"/>
        </w:rPr>
        <w:t xml:space="preserve">, Philippines: International Rice Research Institute. Available online at: </w:t>
      </w:r>
      <w:hyperlink r:id="rId28" w:history="1">
        <w:r w:rsidRPr="005254D1">
          <w:rPr>
            <w:rStyle w:val="Hyperlink"/>
            <w:rFonts w:asciiTheme="minorHAnsi" w:hAnsiTheme="minorHAnsi" w:cstheme="minorHAnsi"/>
            <w:sz w:val="24"/>
            <w:szCs w:val="24"/>
          </w:rPr>
          <w:t>www.ccafs.cgiar.org</w:t>
        </w:r>
      </w:hyperlink>
      <w:r w:rsidRPr="005254D1">
        <w:rPr>
          <w:rFonts w:asciiTheme="minorHAnsi" w:hAnsiTheme="minorHAnsi" w:cstheme="minorHAnsi"/>
          <w:sz w:val="24"/>
          <w:szCs w:val="24"/>
        </w:rPr>
        <w:t>.</w:t>
      </w:r>
    </w:p>
    <w:p w14:paraId="55BB1959" w14:textId="77777777" w:rsidR="004B704A" w:rsidRPr="005254D1" w:rsidRDefault="004B704A" w:rsidP="004B704A">
      <w:pPr>
        <w:pStyle w:val="ListParagraph"/>
        <w:numPr>
          <w:ilvl w:val="0"/>
          <w:numId w:val="11"/>
        </w:numPr>
        <w:spacing w:after="160" w:line="256" w:lineRule="auto"/>
        <w:rPr>
          <w:rFonts w:asciiTheme="minorHAnsi" w:hAnsiTheme="minorHAnsi" w:cstheme="minorHAnsi"/>
          <w:iCs/>
          <w:color w:val="000000"/>
          <w:sz w:val="24"/>
          <w:szCs w:val="24"/>
        </w:rPr>
      </w:pPr>
      <w:r w:rsidRPr="005254D1">
        <w:rPr>
          <w:rFonts w:asciiTheme="minorHAnsi" w:hAnsiTheme="minorHAnsi" w:cstheme="minorHAnsi"/>
          <w:iCs/>
          <w:color w:val="000000"/>
          <w:sz w:val="24"/>
          <w:szCs w:val="24"/>
        </w:rPr>
        <w:t xml:space="preserve">Bui Tan Yen, Reiner </w:t>
      </w:r>
      <w:proofErr w:type="spellStart"/>
      <w:r w:rsidRPr="005254D1">
        <w:rPr>
          <w:rFonts w:asciiTheme="minorHAnsi" w:hAnsiTheme="minorHAnsi" w:cstheme="minorHAnsi"/>
          <w:iCs/>
          <w:color w:val="000000"/>
          <w:sz w:val="24"/>
          <w:szCs w:val="24"/>
        </w:rPr>
        <w:t>Wassmann</w:t>
      </w:r>
      <w:proofErr w:type="spellEnd"/>
      <w:r w:rsidRPr="005254D1">
        <w:rPr>
          <w:rFonts w:asciiTheme="minorHAnsi" w:hAnsiTheme="minorHAnsi" w:cstheme="minorHAnsi"/>
          <w:iCs/>
          <w:color w:val="000000"/>
          <w:sz w:val="24"/>
          <w:szCs w:val="24"/>
        </w:rPr>
        <w:t xml:space="preserve"> and </w:t>
      </w:r>
      <w:proofErr w:type="spellStart"/>
      <w:r w:rsidRPr="005254D1">
        <w:rPr>
          <w:rFonts w:asciiTheme="minorHAnsi" w:hAnsiTheme="minorHAnsi" w:cstheme="minorHAnsi"/>
          <w:iCs/>
          <w:color w:val="000000"/>
          <w:sz w:val="24"/>
          <w:szCs w:val="24"/>
        </w:rPr>
        <w:t>Bjoern</w:t>
      </w:r>
      <w:proofErr w:type="spellEnd"/>
      <w:r w:rsidRPr="005254D1">
        <w:rPr>
          <w:rFonts w:asciiTheme="minorHAnsi" w:hAnsiTheme="minorHAnsi" w:cstheme="minorHAnsi"/>
          <w:iCs/>
          <w:color w:val="000000"/>
          <w:sz w:val="24"/>
          <w:szCs w:val="24"/>
        </w:rPr>
        <w:t xml:space="preserve"> Ole Sander</w:t>
      </w:r>
      <w:r w:rsidRPr="005254D1">
        <w:rPr>
          <w:rFonts w:asciiTheme="minorHAnsi" w:hAnsiTheme="minorHAnsi" w:cstheme="minorHAnsi"/>
          <w:i/>
          <w:iCs/>
          <w:color w:val="000000"/>
          <w:sz w:val="24"/>
          <w:szCs w:val="24"/>
        </w:rPr>
        <w:t xml:space="preserve"> Information note elaborating on a study of the International Rice Research Institute (IRRI)</w:t>
      </w:r>
      <w:r w:rsidRPr="005254D1">
        <w:rPr>
          <w:rFonts w:asciiTheme="minorHAnsi" w:hAnsiTheme="minorHAnsi" w:cstheme="minorHAnsi"/>
          <w:iCs/>
          <w:color w:val="000000"/>
          <w:sz w:val="24"/>
          <w:szCs w:val="24"/>
        </w:rPr>
        <w:t xml:space="preserve"> conducted by Vo et al. (2018) </w:t>
      </w:r>
    </w:p>
    <w:p w14:paraId="05C84720" w14:textId="77777777" w:rsidR="004B704A" w:rsidRPr="005254D1" w:rsidRDefault="004B704A" w:rsidP="004B704A">
      <w:pPr>
        <w:pStyle w:val="ListParagraph"/>
        <w:numPr>
          <w:ilvl w:val="0"/>
          <w:numId w:val="11"/>
        </w:numPr>
        <w:spacing w:after="160" w:line="256" w:lineRule="auto"/>
        <w:rPr>
          <w:rFonts w:asciiTheme="minorHAnsi" w:hAnsiTheme="minorHAnsi" w:cstheme="minorHAnsi"/>
          <w:color w:val="000000"/>
          <w:sz w:val="24"/>
          <w:szCs w:val="24"/>
        </w:rPr>
      </w:pPr>
      <w:proofErr w:type="spellStart"/>
      <w:r w:rsidRPr="005254D1">
        <w:rPr>
          <w:rFonts w:asciiTheme="minorHAnsi" w:hAnsiTheme="minorHAnsi" w:cstheme="minorHAnsi"/>
          <w:color w:val="000000"/>
          <w:sz w:val="24"/>
          <w:szCs w:val="24"/>
        </w:rPr>
        <w:t>Bordey</w:t>
      </w:r>
      <w:proofErr w:type="spellEnd"/>
      <w:r w:rsidRPr="005254D1">
        <w:rPr>
          <w:rFonts w:asciiTheme="minorHAnsi" w:hAnsiTheme="minorHAnsi" w:cstheme="minorHAnsi"/>
          <w:color w:val="000000"/>
          <w:sz w:val="24"/>
          <w:szCs w:val="24"/>
        </w:rPr>
        <w:t xml:space="preserve"> FH, Moya PF, Beltran JC, Dawe DC, editors. 2016. </w:t>
      </w:r>
      <w:r w:rsidRPr="005254D1">
        <w:rPr>
          <w:rFonts w:asciiTheme="minorHAnsi" w:hAnsiTheme="minorHAnsi" w:cstheme="minorHAnsi"/>
          <w:i/>
          <w:color w:val="000000"/>
          <w:sz w:val="24"/>
          <w:szCs w:val="24"/>
        </w:rPr>
        <w:t>Competitiveness of Philippine Rice in Asia</w:t>
      </w:r>
      <w:r w:rsidRPr="005254D1">
        <w:rPr>
          <w:rFonts w:asciiTheme="minorHAnsi" w:hAnsiTheme="minorHAnsi" w:cstheme="minorHAnsi"/>
          <w:color w:val="000000"/>
          <w:sz w:val="24"/>
          <w:szCs w:val="24"/>
        </w:rPr>
        <w:t>. Science City of Muñoz (Philippines): Philippine Rice Research Institute and Manila (Philippines): International Rice Research Institute. 172 p.</w:t>
      </w:r>
    </w:p>
    <w:p w14:paraId="6F5D374B" w14:textId="77777777" w:rsidR="004B704A" w:rsidRPr="005254D1" w:rsidRDefault="004B704A" w:rsidP="004B704A">
      <w:pPr>
        <w:pStyle w:val="ListParagraph"/>
        <w:numPr>
          <w:ilvl w:val="0"/>
          <w:numId w:val="11"/>
        </w:numPr>
        <w:spacing w:after="160" w:line="256" w:lineRule="auto"/>
        <w:rPr>
          <w:rFonts w:asciiTheme="minorHAnsi" w:hAnsiTheme="minorHAnsi" w:cstheme="minorHAnsi"/>
          <w:i/>
          <w:iCs/>
          <w:color w:val="000000"/>
          <w:sz w:val="24"/>
          <w:szCs w:val="24"/>
        </w:rPr>
      </w:pPr>
      <w:r w:rsidRPr="005254D1">
        <w:rPr>
          <w:rFonts w:asciiTheme="minorHAnsi" w:hAnsiTheme="minorHAnsi" w:cstheme="minorHAnsi"/>
          <w:color w:val="231F20"/>
          <w:sz w:val="24"/>
          <w:szCs w:val="24"/>
        </w:rPr>
        <w:t xml:space="preserve">Escobar Carbonari D, </w:t>
      </w:r>
      <w:proofErr w:type="spellStart"/>
      <w:r w:rsidRPr="005254D1">
        <w:rPr>
          <w:rFonts w:asciiTheme="minorHAnsi" w:hAnsiTheme="minorHAnsi" w:cstheme="minorHAnsi"/>
          <w:color w:val="231F20"/>
          <w:sz w:val="24"/>
          <w:szCs w:val="24"/>
        </w:rPr>
        <w:t>Grosjean</w:t>
      </w:r>
      <w:proofErr w:type="spellEnd"/>
      <w:r w:rsidRPr="005254D1">
        <w:rPr>
          <w:rFonts w:asciiTheme="minorHAnsi" w:hAnsiTheme="minorHAnsi" w:cstheme="minorHAnsi"/>
          <w:color w:val="231F20"/>
          <w:sz w:val="24"/>
          <w:szCs w:val="24"/>
        </w:rPr>
        <w:t xml:space="preserve"> G, </w:t>
      </w:r>
      <w:proofErr w:type="spellStart"/>
      <w:r w:rsidRPr="005254D1">
        <w:rPr>
          <w:rFonts w:asciiTheme="minorHAnsi" w:hAnsiTheme="minorHAnsi" w:cstheme="minorHAnsi"/>
          <w:color w:val="231F20"/>
          <w:sz w:val="24"/>
          <w:szCs w:val="24"/>
        </w:rPr>
        <w:t>Läderach</w:t>
      </w:r>
      <w:proofErr w:type="spellEnd"/>
      <w:r w:rsidRPr="005254D1">
        <w:rPr>
          <w:rFonts w:asciiTheme="minorHAnsi" w:hAnsiTheme="minorHAnsi" w:cstheme="minorHAnsi"/>
          <w:color w:val="231F20"/>
          <w:sz w:val="24"/>
          <w:szCs w:val="24"/>
        </w:rPr>
        <w:t xml:space="preserve"> P, </w:t>
      </w:r>
      <w:proofErr w:type="spellStart"/>
      <w:r w:rsidRPr="005254D1">
        <w:rPr>
          <w:rFonts w:asciiTheme="minorHAnsi" w:hAnsiTheme="minorHAnsi" w:cstheme="minorHAnsi"/>
          <w:color w:val="231F20"/>
          <w:sz w:val="24"/>
          <w:szCs w:val="24"/>
        </w:rPr>
        <w:t>Nghia</w:t>
      </w:r>
      <w:proofErr w:type="spellEnd"/>
      <w:r w:rsidRPr="005254D1">
        <w:rPr>
          <w:rFonts w:asciiTheme="minorHAnsi" w:hAnsiTheme="minorHAnsi" w:cstheme="minorHAnsi"/>
          <w:color w:val="231F20"/>
          <w:sz w:val="24"/>
          <w:szCs w:val="24"/>
        </w:rPr>
        <w:t xml:space="preserve"> TD, Sander BO, McKinley J, Sebastian L and </w:t>
      </w:r>
      <w:proofErr w:type="spellStart"/>
      <w:r w:rsidRPr="005254D1">
        <w:rPr>
          <w:rFonts w:asciiTheme="minorHAnsi" w:hAnsiTheme="minorHAnsi" w:cstheme="minorHAnsi"/>
          <w:color w:val="231F20"/>
          <w:sz w:val="24"/>
          <w:szCs w:val="24"/>
        </w:rPr>
        <w:t>Tapasco</w:t>
      </w:r>
      <w:proofErr w:type="spellEnd"/>
      <w:r w:rsidRPr="005254D1">
        <w:rPr>
          <w:rFonts w:asciiTheme="minorHAnsi" w:hAnsiTheme="minorHAnsi" w:cstheme="minorHAnsi"/>
          <w:color w:val="231F20"/>
          <w:sz w:val="24"/>
          <w:szCs w:val="24"/>
        </w:rPr>
        <w:t xml:space="preserve"> J (2019) Reviewing Vietnam’s Nationally Determined Contribution: A New Perspective Using the Marginal Cost of Abatement. Front. Sustain. Food Syst. 3:14. </w:t>
      </w:r>
      <w:proofErr w:type="spellStart"/>
      <w:r w:rsidRPr="005254D1">
        <w:rPr>
          <w:rFonts w:asciiTheme="minorHAnsi" w:hAnsiTheme="minorHAnsi" w:cstheme="minorHAnsi"/>
          <w:color w:val="231F20"/>
          <w:sz w:val="24"/>
          <w:szCs w:val="24"/>
        </w:rPr>
        <w:t>doi</w:t>
      </w:r>
      <w:proofErr w:type="spellEnd"/>
      <w:r w:rsidRPr="005254D1">
        <w:rPr>
          <w:rFonts w:asciiTheme="minorHAnsi" w:hAnsiTheme="minorHAnsi" w:cstheme="minorHAnsi"/>
          <w:color w:val="231F20"/>
          <w:sz w:val="24"/>
          <w:szCs w:val="24"/>
        </w:rPr>
        <w:t>: 10.3389/fsufs.2019.00014</w:t>
      </w:r>
    </w:p>
    <w:p w14:paraId="661F1993" w14:textId="77777777" w:rsidR="004B704A" w:rsidRPr="005254D1" w:rsidRDefault="004B704A" w:rsidP="004B704A">
      <w:pPr>
        <w:pStyle w:val="ListParagraph"/>
        <w:numPr>
          <w:ilvl w:val="0"/>
          <w:numId w:val="11"/>
        </w:numPr>
        <w:spacing w:after="160" w:line="256" w:lineRule="auto"/>
        <w:rPr>
          <w:rFonts w:asciiTheme="minorHAnsi" w:hAnsiTheme="minorHAnsi" w:cstheme="minorHAnsi"/>
          <w:sz w:val="24"/>
          <w:szCs w:val="24"/>
        </w:rPr>
      </w:pPr>
      <w:r w:rsidRPr="005254D1">
        <w:rPr>
          <w:rFonts w:asciiTheme="minorHAnsi" w:hAnsiTheme="minorHAnsi" w:cstheme="minorHAnsi"/>
          <w:sz w:val="24"/>
          <w:szCs w:val="24"/>
        </w:rPr>
        <w:t xml:space="preserve">Climate change mitigation potential of agricultural practices supported by IFAD investments  An ex ante analysis by Meryl Richards </w:t>
      </w:r>
      <w:proofErr w:type="spellStart"/>
      <w:r w:rsidRPr="005254D1">
        <w:rPr>
          <w:rFonts w:asciiTheme="minorHAnsi" w:hAnsiTheme="minorHAnsi" w:cstheme="minorHAnsi"/>
          <w:sz w:val="24"/>
          <w:szCs w:val="24"/>
        </w:rPr>
        <w:t>Aslihan</w:t>
      </w:r>
      <w:proofErr w:type="spellEnd"/>
      <w:r w:rsidRPr="005254D1">
        <w:rPr>
          <w:rFonts w:asciiTheme="minorHAnsi" w:hAnsiTheme="minorHAnsi" w:cstheme="minorHAnsi"/>
          <w:sz w:val="24"/>
          <w:szCs w:val="24"/>
        </w:rPr>
        <w:t xml:space="preserve"> </w:t>
      </w:r>
      <w:proofErr w:type="spellStart"/>
      <w:r w:rsidRPr="005254D1">
        <w:rPr>
          <w:rFonts w:asciiTheme="minorHAnsi" w:hAnsiTheme="minorHAnsi" w:cstheme="minorHAnsi"/>
          <w:sz w:val="24"/>
          <w:szCs w:val="24"/>
        </w:rPr>
        <w:t>Arslan</w:t>
      </w:r>
      <w:proofErr w:type="spellEnd"/>
      <w:r w:rsidRPr="005254D1">
        <w:rPr>
          <w:rFonts w:asciiTheme="minorHAnsi" w:hAnsiTheme="minorHAnsi" w:cstheme="minorHAnsi"/>
          <w:sz w:val="24"/>
          <w:szCs w:val="24"/>
        </w:rPr>
        <w:t xml:space="preserve"> Romina </w:t>
      </w:r>
      <w:proofErr w:type="spellStart"/>
      <w:r w:rsidRPr="005254D1">
        <w:rPr>
          <w:rFonts w:asciiTheme="minorHAnsi" w:hAnsiTheme="minorHAnsi" w:cstheme="minorHAnsi"/>
          <w:sz w:val="24"/>
          <w:szCs w:val="24"/>
        </w:rPr>
        <w:t>Cavatassi</w:t>
      </w:r>
      <w:proofErr w:type="spellEnd"/>
      <w:r w:rsidRPr="005254D1">
        <w:rPr>
          <w:rFonts w:asciiTheme="minorHAnsi" w:hAnsiTheme="minorHAnsi" w:cstheme="minorHAnsi"/>
          <w:sz w:val="24"/>
          <w:szCs w:val="24"/>
        </w:rPr>
        <w:t xml:space="preserve"> Todd </w:t>
      </w:r>
      <w:proofErr w:type="spellStart"/>
      <w:r w:rsidRPr="005254D1">
        <w:rPr>
          <w:rFonts w:asciiTheme="minorHAnsi" w:hAnsiTheme="minorHAnsi" w:cstheme="minorHAnsi"/>
          <w:sz w:val="24"/>
          <w:szCs w:val="24"/>
        </w:rPr>
        <w:t>Rosenstock</w:t>
      </w:r>
      <w:proofErr w:type="spellEnd"/>
      <w:r w:rsidRPr="005254D1">
        <w:rPr>
          <w:rFonts w:asciiTheme="minorHAnsi" w:hAnsiTheme="minorHAnsi" w:cstheme="minorHAnsi"/>
          <w:sz w:val="24"/>
          <w:szCs w:val="24"/>
        </w:rPr>
        <w:t xml:space="preserve"> FAO 2019</w:t>
      </w:r>
    </w:p>
    <w:p w14:paraId="52251ACE" w14:textId="77777777" w:rsidR="004B704A" w:rsidRPr="005254D1" w:rsidRDefault="004B704A" w:rsidP="004B704A">
      <w:pPr>
        <w:pStyle w:val="ListParagraph"/>
        <w:numPr>
          <w:ilvl w:val="0"/>
          <w:numId w:val="11"/>
        </w:numPr>
        <w:spacing w:after="160" w:line="256" w:lineRule="auto"/>
        <w:rPr>
          <w:rFonts w:asciiTheme="minorHAnsi" w:hAnsiTheme="minorHAnsi" w:cstheme="minorHAnsi"/>
          <w:sz w:val="24"/>
          <w:szCs w:val="24"/>
        </w:rPr>
      </w:pPr>
      <w:proofErr w:type="spellStart"/>
      <w:r w:rsidRPr="005254D1">
        <w:rPr>
          <w:rFonts w:asciiTheme="minorHAnsi" w:hAnsiTheme="minorHAnsi" w:cstheme="minorHAnsi"/>
          <w:sz w:val="24"/>
          <w:szCs w:val="24"/>
        </w:rPr>
        <w:t>Practise</w:t>
      </w:r>
      <w:proofErr w:type="spellEnd"/>
      <w:r w:rsidRPr="005254D1">
        <w:rPr>
          <w:rFonts w:asciiTheme="minorHAnsi" w:hAnsiTheme="minorHAnsi" w:cstheme="minorHAnsi"/>
          <w:sz w:val="24"/>
          <w:szCs w:val="24"/>
        </w:rPr>
        <w:t xml:space="preserve"> Brief Climate Smart Agriculture: Alternate wetting and drying in irrigated rice Implementation guidance for policymakers and investors Meryl Richards, B. Ole Sander April 2014</w:t>
      </w:r>
    </w:p>
    <w:p w14:paraId="74823B15" w14:textId="77777777" w:rsidR="004B704A" w:rsidRDefault="004B704A" w:rsidP="004B704A">
      <w:pPr>
        <w:pStyle w:val="Heading2"/>
        <w:numPr>
          <w:ilvl w:val="0"/>
          <w:numId w:val="0"/>
        </w:numPr>
        <w:ind w:left="578" w:hanging="578"/>
        <w:rPr>
          <w:b/>
          <w:sz w:val="24"/>
          <w:szCs w:val="24"/>
        </w:rPr>
      </w:pPr>
      <w:r w:rsidRPr="005254D1">
        <w:rPr>
          <w:b/>
          <w:sz w:val="24"/>
          <w:szCs w:val="24"/>
        </w:rPr>
        <w:t>Mitigation options to be included in the tool</w:t>
      </w:r>
    </w:p>
    <w:p w14:paraId="43218433" w14:textId="77E05119" w:rsidR="00151584" w:rsidRPr="007F5777" w:rsidRDefault="00151584" w:rsidP="00151584">
      <w:pPr>
        <w:rPr>
          <w:rFonts w:cstheme="minorHAnsi"/>
          <w:sz w:val="24"/>
          <w:szCs w:val="24"/>
        </w:rPr>
      </w:pPr>
      <w:r w:rsidRPr="007F5777">
        <w:rPr>
          <w:rFonts w:cstheme="minorHAnsi"/>
          <w:sz w:val="24"/>
          <w:szCs w:val="24"/>
        </w:rPr>
        <w:t>The potential mitigation options from Vietnamese rice cultivation have been previously presented and discussed in several documents including published literature. The selection of the four mitigation options shown below (and already mentioned in our offer) only reflects the broad consensus among international and national experts. While our web-site</w:t>
      </w:r>
      <w:r w:rsidR="00B20487" w:rsidRPr="007F5777">
        <w:rPr>
          <w:rFonts w:cstheme="minorHAnsi"/>
          <w:sz w:val="24"/>
          <w:szCs w:val="24"/>
        </w:rPr>
        <w:t xml:space="preserve"> </w:t>
      </w:r>
      <w:r w:rsidRPr="007F5777">
        <w:rPr>
          <w:rFonts w:cstheme="minorHAnsi"/>
          <w:sz w:val="24"/>
          <w:szCs w:val="24"/>
        </w:rPr>
        <w:t>on GHG mitigation</w:t>
      </w:r>
      <w:r w:rsidR="00B20487" w:rsidRPr="007F5777">
        <w:rPr>
          <w:rFonts w:cstheme="minorHAnsi"/>
          <w:sz w:val="24"/>
          <w:szCs w:val="24"/>
        </w:rPr>
        <w:t xml:space="preserve"> </w:t>
      </w:r>
      <w:r w:rsidRPr="007F5777">
        <w:rPr>
          <w:rFonts w:cstheme="minorHAnsi"/>
          <w:sz w:val="24"/>
          <w:szCs w:val="24"/>
        </w:rPr>
        <w:t xml:space="preserve">in rice </w:t>
      </w:r>
      <w:r w:rsidR="00B20487" w:rsidRPr="007F5777">
        <w:rPr>
          <w:rFonts w:cstheme="minorHAnsi"/>
          <w:sz w:val="24"/>
          <w:szCs w:val="24"/>
        </w:rPr>
        <w:t xml:space="preserve">(GHGmitigation.irri.org) </w:t>
      </w:r>
      <w:r w:rsidRPr="007F5777">
        <w:rPr>
          <w:rFonts w:cstheme="minorHAnsi"/>
          <w:sz w:val="24"/>
          <w:szCs w:val="24"/>
        </w:rPr>
        <w:t xml:space="preserve">lists a total of 13 technologies, the other nine mitigation technologies have not explicitly been mentioned in this report because </w:t>
      </w:r>
    </w:p>
    <w:p w14:paraId="77D95DD5" w14:textId="1B5247BE" w:rsidR="00151584" w:rsidRPr="007F5777" w:rsidRDefault="00151584" w:rsidP="00151584">
      <w:pPr>
        <w:pStyle w:val="ListParagraph"/>
        <w:numPr>
          <w:ilvl w:val="0"/>
          <w:numId w:val="11"/>
        </w:numPr>
        <w:rPr>
          <w:rFonts w:asciiTheme="minorHAnsi" w:hAnsiTheme="minorHAnsi" w:cstheme="minorHAnsi"/>
          <w:sz w:val="24"/>
          <w:szCs w:val="24"/>
        </w:rPr>
      </w:pPr>
      <w:r w:rsidRPr="007F5777">
        <w:rPr>
          <w:rFonts w:asciiTheme="minorHAnsi" w:hAnsiTheme="minorHAnsi" w:cstheme="minorHAnsi"/>
          <w:sz w:val="24"/>
          <w:szCs w:val="24"/>
        </w:rPr>
        <w:t xml:space="preserve">Technical overlaps with the four technologies mentioned (e.g. </w:t>
      </w:r>
      <w:r w:rsidR="00B20487" w:rsidRPr="007F5777">
        <w:rPr>
          <w:rFonts w:asciiTheme="minorHAnsi" w:hAnsiTheme="minorHAnsi" w:cstheme="minorHAnsi"/>
          <w:sz w:val="24"/>
          <w:szCs w:val="24"/>
        </w:rPr>
        <w:t>the ‘</w:t>
      </w:r>
      <w:r w:rsidRPr="007F5777">
        <w:rPr>
          <w:rFonts w:asciiTheme="minorHAnsi" w:hAnsiTheme="minorHAnsi" w:cstheme="minorHAnsi"/>
          <w:sz w:val="24"/>
          <w:szCs w:val="24"/>
        </w:rPr>
        <w:t>1 Must Do – 5 Reduction</w:t>
      </w:r>
      <w:r w:rsidR="00B20487" w:rsidRPr="007F5777">
        <w:rPr>
          <w:rFonts w:asciiTheme="minorHAnsi" w:hAnsiTheme="minorHAnsi" w:cstheme="minorHAnsi"/>
          <w:sz w:val="24"/>
          <w:szCs w:val="24"/>
        </w:rPr>
        <w:t>’ technology</w:t>
      </w:r>
      <w:r w:rsidRPr="007F5777">
        <w:rPr>
          <w:rFonts w:asciiTheme="minorHAnsi" w:hAnsiTheme="minorHAnsi" w:cstheme="minorHAnsi"/>
          <w:sz w:val="24"/>
          <w:szCs w:val="24"/>
        </w:rPr>
        <w:t xml:space="preserve"> encompasses A</w:t>
      </w:r>
      <w:r w:rsidR="008D43D7" w:rsidRPr="007F5777">
        <w:rPr>
          <w:rFonts w:asciiTheme="minorHAnsi" w:hAnsiTheme="minorHAnsi" w:cstheme="minorHAnsi"/>
          <w:sz w:val="24"/>
          <w:szCs w:val="24"/>
        </w:rPr>
        <w:t xml:space="preserve">lternate Wetting and Drying as well as </w:t>
      </w:r>
      <w:r w:rsidRPr="007F5777">
        <w:rPr>
          <w:rFonts w:asciiTheme="minorHAnsi" w:hAnsiTheme="minorHAnsi" w:cstheme="minorHAnsi"/>
          <w:sz w:val="24"/>
          <w:szCs w:val="24"/>
        </w:rPr>
        <w:t>S</w:t>
      </w:r>
      <w:r w:rsidR="008D43D7" w:rsidRPr="007F5777">
        <w:rPr>
          <w:rFonts w:asciiTheme="minorHAnsi" w:hAnsiTheme="minorHAnsi" w:cstheme="minorHAnsi"/>
          <w:sz w:val="24"/>
          <w:szCs w:val="24"/>
        </w:rPr>
        <w:t>ite-specific Nutrient Management</w:t>
      </w:r>
    </w:p>
    <w:p w14:paraId="68F1B541" w14:textId="77777777" w:rsidR="00151584" w:rsidRPr="007F5777" w:rsidRDefault="00151584" w:rsidP="00151584">
      <w:pPr>
        <w:pStyle w:val="ListParagraph"/>
        <w:numPr>
          <w:ilvl w:val="0"/>
          <w:numId w:val="11"/>
        </w:numPr>
        <w:rPr>
          <w:rFonts w:asciiTheme="minorHAnsi" w:hAnsiTheme="minorHAnsi" w:cstheme="minorHAnsi"/>
          <w:sz w:val="24"/>
          <w:szCs w:val="24"/>
        </w:rPr>
      </w:pPr>
      <w:r w:rsidRPr="007F5777">
        <w:rPr>
          <w:rFonts w:asciiTheme="minorHAnsi" w:hAnsiTheme="minorHAnsi" w:cstheme="minorHAnsi"/>
          <w:sz w:val="24"/>
          <w:szCs w:val="24"/>
        </w:rPr>
        <w:lastRenderedPageBreak/>
        <w:t>Lack of available machinery at present, e.g. for Land Laser Leveling</w:t>
      </w:r>
    </w:p>
    <w:p w14:paraId="1BC368A4" w14:textId="77777777" w:rsidR="00151584" w:rsidRPr="007F5777" w:rsidRDefault="00151584" w:rsidP="00151584">
      <w:pPr>
        <w:pStyle w:val="ListParagraph"/>
        <w:numPr>
          <w:ilvl w:val="0"/>
          <w:numId w:val="11"/>
        </w:numPr>
        <w:rPr>
          <w:rFonts w:asciiTheme="minorHAnsi" w:hAnsiTheme="minorHAnsi" w:cstheme="minorHAnsi"/>
          <w:sz w:val="24"/>
          <w:szCs w:val="24"/>
        </w:rPr>
      </w:pPr>
      <w:r w:rsidRPr="007F5777">
        <w:rPr>
          <w:rFonts w:asciiTheme="minorHAnsi" w:hAnsiTheme="minorHAnsi" w:cstheme="minorHAnsi"/>
          <w:sz w:val="24"/>
          <w:szCs w:val="24"/>
        </w:rPr>
        <w:t xml:space="preserve">Only low relevance in the context of CBA, e.g. reducing emissions from mills and drying facilities will require high investments that are outside of the scope of this TA </w:t>
      </w:r>
    </w:p>
    <w:p w14:paraId="387AAD6E" w14:textId="7FADA0B9" w:rsidR="00B20487" w:rsidRPr="007F5777" w:rsidRDefault="00B20487" w:rsidP="00151584">
      <w:pPr>
        <w:pStyle w:val="ListParagraph"/>
        <w:numPr>
          <w:ilvl w:val="0"/>
          <w:numId w:val="11"/>
        </w:numPr>
        <w:rPr>
          <w:rFonts w:asciiTheme="minorHAnsi" w:hAnsiTheme="minorHAnsi" w:cstheme="minorHAnsi"/>
          <w:sz w:val="24"/>
          <w:szCs w:val="24"/>
        </w:rPr>
      </w:pPr>
      <w:r w:rsidRPr="007F5777">
        <w:rPr>
          <w:rFonts w:asciiTheme="minorHAnsi" w:hAnsiTheme="minorHAnsi" w:cstheme="minorHAnsi"/>
          <w:sz w:val="24"/>
          <w:szCs w:val="24"/>
        </w:rPr>
        <w:t xml:space="preserve">Irrelevance for the Vietnamese NDC which in its tentative version only includes AWD, mid-season drainage, residue and fertilizer management.  </w:t>
      </w:r>
    </w:p>
    <w:p w14:paraId="32920FE1" w14:textId="77777777" w:rsidR="00151584" w:rsidRPr="007F5777" w:rsidRDefault="00151584" w:rsidP="00151584">
      <w:pPr>
        <w:rPr>
          <w:rFonts w:cstheme="minorHAnsi"/>
          <w:sz w:val="24"/>
          <w:szCs w:val="24"/>
        </w:rPr>
      </w:pPr>
      <w:r w:rsidRPr="007F5777">
        <w:rPr>
          <w:rFonts w:cstheme="minorHAnsi"/>
          <w:sz w:val="24"/>
          <w:szCs w:val="24"/>
        </w:rPr>
        <w:t>Thus, the focus on these four technologies stems from pragmatic reasons regarding the size of the TA and is also efficiency-oriented to maximize outputs under given resources.</w:t>
      </w:r>
    </w:p>
    <w:p w14:paraId="5358591C" w14:textId="77777777" w:rsidR="007F5777" w:rsidRPr="007F5777" w:rsidRDefault="007F5777" w:rsidP="00151584">
      <w:pPr>
        <w:rPr>
          <w:rFonts w:cstheme="minorHAnsi"/>
          <w:color w:val="C00000"/>
          <w:sz w:val="24"/>
          <w:szCs w:val="24"/>
        </w:rPr>
      </w:pPr>
    </w:p>
    <w:p w14:paraId="1E1841AA" w14:textId="77777777" w:rsidR="004B704A" w:rsidRPr="005254D1" w:rsidRDefault="004B704A" w:rsidP="004B704A">
      <w:pPr>
        <w:tabs>
          <w:tab w:val="left" w:pos="979"/>
        </w:tabs>
        <w:rPr>
          <w:sz w:val="24"/>
          <w:szCs w:val="24"/>
        </w:rPr>
      </w:pPr>
      <w:r w:rsidRPr="00151584">
        <w:rPr>
          <w:rFonts w:cstheme="minorHAnsi"/>
          <w:sz w:val="24"/>
          <w:szCs w:val="24"/>
          <w:u w:val="single"/>
        </w:rPr>
        <w:t>Alternate Wetting and Drying</w:t>
      </w:r>
      <w:r w:rsidRPr="005254D1">
        <w:rPr>
          <w:sz w:val="24"/>
          <w:szCs w:val="24"/>
        </w:rPr>
        <w:t xml:space="preserve"> has originally been developed as water saving technology. While irrigation can be reduced by 30%, this technology also reduces emissions of the GHG methane by 30-70% (nitrous oxide emissions may be higher, but do not trade-off methane savings). From a farmers’ perspective, water saving may in some cases be an incentive for AWD adoption whereas in other cases, mainly when irrigation water is free, this incentive is rather negligible. Moreover, the suitability of AWD largely varies in space and time, so that suitability of this technology can best be assessed through GIS technology.</w:t>
      </w:r>
    </w:p>
    <w:p w14:paraId="239BE91B" w14:textId="77777777" w:rsidR="004B704A" w:rsidRPr="005254D1" w:rsidRDefault="004B704A" w:rsidP="004B704A">
      <w:pPr>
        <w:rPr>
          <w:sz w:val="24"/>
          <w:szCs w:val="24"/>
          <w:u w:val="single"/>
        </w:rPr>
      </w:pPr>
      <w:proofErr w:type="spellStart"/>
      <w:r w:rsidRPr="005254D1">
        <w:rPr>
          <w:sz w:val="24"/>
          <w:szCs w:val="24"/>
          <w:u w:val="single"/>
        </w:rPr>
        <w:t>Mid season</w:t>
      </w:r>
      <w:proofErr w:type="spellEnd"/>
      <w:r w:rsidRPr="005254D1">
        <w:rPr>
          <w:sz w:val="24"/>
          <w:szCs w:val="24"/>
          <w:u w:val="single"/>
        </w:rPr>
        <w:t xml:space="preserve"> drainage </w:t>
      </w:r>
      <w:r w:rsidRPr="005254D1">
        <w:rPr>
          <w:sz w:val="24"/>
          <w:szCs w:val="24"/>
        </w:rPr>
        <w:t xml:space="preserve">is similar to Alternate Wetting and Drying however it only involves one </w:t>
      </w:r>
      <w:proofErr w:type="spellStart"/>
      <w:r w:rsidRPr="005254D1">
        <w:rPr>
          <w:sz w:val="24"/>
          <w:szCs w:val="24"/>
        </w:rPr>
        <w:t>mid season</w:t>
      </w:r>
      <w:proofErr w:type="spellEnd"/>
      <w:r w:rsidRPr="005254D1">
        <w:rPr>
          <w:sz w:val="24"/>
          <w:szCs w:val="24"/>
        </w:rPr>
        <w:t xml:space="preserve"> drainage of the rice field as opposed to multiple drainages over the course of a season. Savings from water use can be as high as 10%, although there is an increased risk of crop issues and there may also be increased monitoring costs associated with this method of production. GHG emissions are expected to be reduced by up to 30% from using this technique. </w:t>
      </w:r>
    </w:p>
    <w:p w14:paraId="2F4A7C30" w14:textId="16627F0C" w:rsidR="004B704A" w:rsidRPr="005254D1" w:rsidRDefault="004B704A" w:rsidP="004B704A">
      <w:pPr>
        <w:rPr>
          <w:sz w:val="24"/>
          <w:szCs w:val="24"/>
        </w:rPr>
      </w:pPr>
      <w:r w:rsidRPr="005254D1">
        <w:rPr>
          <w:sz w:val="24"/>
          <w:szCs w:val="24"/>
          <w:u w:val="single"/>
        </w:rPr>
        <w:t>Site-specific Nutrient Management</w:t>
      </w:r>
      <w:r w:rsidRPr="005254D1">
        <w:rPr>
          <w:sz w:val="24"/>
          <w:szCs w:val="24"/>
        </w:rPr>
        <w:t xml:space="preserve"> is based on splitting fertilizer applications to meet their actual demand by the rice plant. This approach can reduce fertilizer rates by 10 -30% without affecting yields. In turn, this form of </w:t>
      </w:r>
      <w:r w:rsidR="005C49F2">
        <w:rPr>
          <w:sz w:val="24"/>
          <w:szCs w:val="24"/>
        </w:rPr>
        <w:t xml:space="preserve">management </w:t>
      </w:r>
      <w:r w:rsidRPr="005254D1">
        <w:rPr>
          <w:sz w:val="24"/>
          <w:szCs w:val="24"/>
        </w:rPr>
        <w:t>entails on-site and off-site mitigation, namely lower nitrous oxide emissions from the rice field as well as avoided carbon dioxide emissions for fertilizer production.</w:t>
      </w:r>
    </w:p>
    <w:p w14:paraId="578B0CEF" w14:textId="77777777" w:rsidR="004B704A" w:rsidRPr="005254D1" w:rsidRDefault="004B704A" w:rsidP="004B704A">
      <w:pPr>
        <w:rPr>
          <w:sz w:val="24"/>
          <w:szCs w:val="24"/>
        </w:rPr>
      </w:pPr>
      <w:r w:rsidRPr="005254D1">
        <w:rPr>
          <w:sz w:val="24"/>
          <w:szCs w:val="24"/>
          <w:u w:val="single"/>
        </w:rPr>
        <w:t>Straw management</w:t>
      </w:r>
      <w:r w:rsidRPr="005254D1">
        <w:rPr>
          <w:sz w:val="24"/>
          <w:szCs w:val="24"/>
        </w:rPr>
        <w:t xml:space="preserve"> in Vietnam typically consists of open field burning. While the burning process creates considerable air pollution, it also emits the GHGs methane and nitrous oxide due to incomplete combustion. On the other hand, methane emissions are even higher when straw is incorporated into flooded soils. Alternatively, straw can be removed and used for energy or other options, by the hurdle for this is the laborious collection of the straw. Ongoing mechanization trends may in the future lead to baling of straw that will accelerate alternative uses and GHG mitigation.</w:t>
      </w:r>
    </w:p>
    <w:p w14:paraId="0C7C2251" w14:textId="77777777" w:rsidR="004B704A" w:rsidRPr="005254D1" w:rsidRDefault="004B704A">
      <w:pPr>
        <w:spacing w:after="200" w:line="276" w:lineRule="auto"/>
        <w:jc w:val="left"/>
        <w:rPr>
          <w:sz w:val="24"/>
          <w:szCs w:val="24"/>
        </w:rPr>
      </w:pPr>
    </w:p>
    <w:p w14:paraId="113D29B6" w14:textId="77777777" w:rsidR="00FD7AB1" w:rsidRDefault="00FD7AB1" w:rsidP="00C63F65">
      <w:pPr>
        <w:pBdr>
          <w:top w:val="single" w:sz="4" w:space="1" w:color="auto" w:shadow="1"/>
          <w:left w:val="single" w:sz="4" w:space="4" w:color="auto" w:shadow="1"/>
          <w:bottom w:val="single" w:sz="4" w:space="1" w:color="auto" w:shadow="1"/>
          <w:right w:val="single" w:sz="4" w:space="4" w:color="auto" w:shadow="1"/>
        </w:pBdr>
        <w:jc w:val="left"/>
        <w:rPr>
          <w:b/>
          <w:bCs/>
          <w:sz w:val="24"/>
          <w:szCs w:val="24"/>
        </w:rPr>
      </w:pPr>
      <w:r>
        <w:rPr>
          <w:b/>
          <w:bCs/>
          <w:sz w:val="24"/>
          <w:szCs w:val="24"/>
        </w:rPr>
        <w:t>D</w:t>
      </w:r>
      <w:r w:rsidR="00C63F65" w:rsidRPr="005254D1">
        <w:rPr>
          <w:b/>
          <w:bCs/>
          <w:sz w:val="24"/>
          <w:szCs w:val="24"/>
        </w:rPr>
        <w:t xml:space="preserve"> 2.</w:t>
      </w:r>
      <w:r>
        <w:rPr>
          <w:b/>
          <w:bCs/>
          <w:sz w:val="24"/>
          <w:szCs w:val="24"/>
        </w:rPr>
        <w:t>3</w:t>
      </w:r>
      <w:r w:rsidR="00C63F65" w:rsidRPr="005254D1">
        <w:rPr>
          <w:b/>
          <w:bCs/>
          <w:sz w:val="24"/>
          <w:szCs w:val="24"/>
        </w:rPr>
        <w:t xml:space="preserve"> </w:t>
      </w:r>
    </w:p>
    <w:p w14:paraId="7275EC01" w14:textId="77777777" w:rsidR="00FD7AB1" w:rsidRDefault="00FD7AB1" w:rsidP="00C63F65">
      <w:pPr>
        <w:pBdr>
          <w:top w:val="single" w:sz="4" w:space="1" w:color="auto" w:shadow="1"/>
          <w:left w:val="single" w:sz="4" w:space="4" w:color="auto" w:shadow="1"/>
          <w:bottom w:val="single" w:sz="4" w:space="1" w:color="auto" w:shadow="1"/>
          <w:right w:val="single" w:sz="4" w:space="4" w:color="auto" w:shadow="1"/>
        </w:pBdr>
        <w:jc w:val="left"/>
        <w:rPr>
          <w:b/>
          <w:bCs/>
          <w:sz w:val="24"/>
          <w:szCs w:val="24"/>
        </w:rPr>
      </w:pPr>
      <w:r>
        <w:rPr>
          <w:b/>
          <w:bCs/>
          <w:sz w:val="24"/>
          <w:szCs w:val="24"/>
        </w:rPr>
        <w:t xml:space="preserve">List and descriptions of use cases for the tool </w:t>
      </w:r>
    </w:p>
    <w:p w14:paraId="30EBC7BE" w14:textId="77777777" w:rsidR="004F1490" w:rsidRPr="007F5777" w:rsidRDefault="004F1490" w:rsidP="004F1490">
      <w:pPr>
        <w:jc w:val="left"/>
        <w:rPr>
          <w:sz w:val="24"/>
          <w:szCs w:val="24"/>
        </w:rPr>
      </w:pPr>
    </w:p>
    <w:p w14:paraId="260B0AA8" w14:textId="7559337A" w:rsidR="00722C3E" w:rsidRPr="006326F9" w:rsidRDefault="00722C3E" w:rsidP="00722C3E">
      <w:pPr>
        <w:rPr>
          <w:rFonts w:cstheme="minorHAnsi"/>
          <w:sz w:val="24"/>
          <w:szCs w:val="24"/>
        </w:rPr>
      </w:pPr>
      <w:r w:rsidRPr="006326F9">
        <w:rPr>
          <w:rFonts w:cstheme="minorHAnsi"/>
          <w:color w:val="000000"/>
          <w:sz w:val="24"/>
          <w:szCs w:val="24"/>
        </w:rPr>
        <w:lastRenderedPageBreak/>
        <w:t>T</w:t>
      </w:r>
      <w:r w:rsidRPr="00722C3E">
        <w:rPr>
          <w:rFonts w:cstheme="minorHAnsi"/>
          <w:color w:val="000000"/>
          <w:sz w:val="24"/>
          <w:szCs w:val="24"/>
        </w:rPr>
        <w:t>hrough</w:t>
      </w:r>
      <w:r w:rsidRPr="006326F9">
        <w:rPr>
          <w:rFonts w:cstheme="minorHAnsi"/>
          <w:color w:val="000000"/>
          <w:sz w:val="24"/>
          <w:szCs w:val="24"/>
        </w:rPr>
        <w:t xml:space="preserve"> stakeholder consultations, several types of users and use cases were defined. </w:t>
      </w:r>
      <w:r w:rsidRPr="006326F9">
        <w:rPr>
          <w:rFonts w:cstheme="minorHAnsi"/>
          <w:sz w:val="24"/>
          <w:szCs w:val="24"/>
        </w:rPr>
        <w:t>The main users will be agencies acting at the national level, namely under the Ministry of Agriculture and Rural Development. The Department of Science, Technology and Environment (</w:t>
      </w:r>
      <w:proofErr w:type="spellStart"/>
      <w:r w:rsidRPr="006326F9">
        <w:rPr>
          <w:rFonts w:cstheme="minorHAnsi"/>
          <w:sz w:val="24"/>
          <w:szCs w:val="24"/>
        </w:rPr>
        <w:t>DoSTE</w:t>
      </w:r>
      <w:proofErr w:type="spellEnd"/>
      <w:r w:rsidRPr="006326F9">
        <w:rPr>
          <w:rFonts w:cstheme="minorHAnsi"/>
          <w:sz w:val="24"/>
          <w:szCs w:val="24"/>
        </w:rPr>
        <w:t xml:space="preserve">) and the Institute of Policy and Strategy for Agriculture and Rural Development under MARD lead the development and formulation of Vietnam’s NDC in the agriculture sector. Both institutions are directly involved in the development of the tool and have necessary capacity for effective use. On subnational level, provincial agencies in the Mekong Delta the main rice-growing region of Vietnam, are the intended users. In most cases this will be the Department of Agriculture and Rural Development (DARD) who are also under the administrative umbrella of MARD. </w:t>
      </w:r>
    </w:p>
    <w:p w14:paraId="10A49278" w14:textId="77777777" w:rsidR="00722C3E" w:rsidRPr="006326F9" w:rsidRDefault="00722C3E" w:rsidP="00722C3E">
      <w:pPr>
        <w:pStyle w:val="NormalWeb"/>
        <w:shd w:val="clear" w:color="auto" w:fill="FFFFFF"/>
        <w:spacing w:before="240" w:beforeAutospacing="0" w:after="360" w:afterAutospacing="0"/>
        <w:rPr>
          <w:rFonts w:asciiTheme="minorHAnsi" w:hAnsiTheme="minorHAnsi" w:cstheme="minorHAnsi"/>
        </w:rPr>
      </w:pPr>
      <w:r w:rsidRPr="006326F9">
        <w:rPr>
          <w:rFonts w:asciiTheme="minorHAnsi" w:hAnsiTheme="minorHAnsi" w:cstheme="minorHAnsi"/>
          <w:color w:val="000000"/>
        </w:rPr>
        <w:t xml:space="preserve">A real world use case scenario is defined </w:t>
      </w:r>
      <w:r w:rsidRPr="006326F9">
        <w:rPr>
          <w:rFonts w:asciiTheme="minorHAnsi" w:hAnsiTheme="minorHAnsi" w:cstheme="minorHAnsi"/>
        </w:rPr>
        <w:t xml:space="preserve">below to demonstrate the </w:t>
      </w:r>
      <w:r w:rsidRPr="006326F9">
        <w:rPr>
          <w:rFonts w:asciiTheme="minorHAnsi" w:hAnsiTheme="minorHAnsi" w:cstheme="minorHAnsi"/>
          <w:iCs/>
        </w:rPr>
        <w:t xml:space="preserve">roles of the different users throughout the process of data input, maintenance, and output. This shows the intended contributions and uses of the tool as defined by the user groups to highlight the logical flow of the tool use in action. </w:t>
      </w:r>
      <w:r w:rsidRPr="006326F9">
        <w:rPr>
          <w:rFonts w:asciiTheme="minorHAnsi" w:hAnsiTheme="minorHAnsi" w:cstheme="minorHAnsi"/>
        </w:rPr>
        <w:t xml:space="preserve"> </w:t>
      </w:r>
    </w:p>
    <w:p w14:paraId="1493CB5B" w14:textId="77777777" w:rsidR="00722C3E" w:rsidRPr="006326F9" w:rsidRDefault="00722C3E" w:rsidP="00722C3E">
      <w:pPr>
        <w:pStyle w:val="NormalWeb"/>
        <w:shd w:val="clear" w:color="auto" w:fill="FFFFFF"/>
        <w:spacing w:before="240" w:beforeAutospacing="0" w:after="360" w:afterAutospacing="0"/>
        <w:rPr>
          <w:rFonts w:asciiTheme="minorHAnsi" w:hAnsiTheme="minorHAnsi" w:cstheme="minorHAnsi"/>
          <w:color w:val="000000"/>
        </w:rPr>
      </w:pPr>
    </w:p>
    <w:p w14:paraId="04ED19A9" w14:textId="77777777" w:rsidR="00722C3E" w:rsidRPr="006326F9" w:rsidRDefault="00722C3E" w:rsidP="00722C3E">
      <w:pPr>
        <w:pStyle w:val="NormalWeb"/>
        <w:shd w:val="clear" w:color="auto" w:fill="FFFFFF"/>
        <w:spacing w:before="0" w:beforeAutospacing="0" w:after="360" w:afterAutospacing="0"/>
        <w:rPr>
          <w:rFonts w:asciiTheme="minorHAnsi" w:hAnsiTheme="minorHAnsi" w:cstheme="minorHAnsi"/>
          <w:b/>
          <w:color w:val="000000"/>
        </w:rPr>
      </w:pPr>
      <w:r w:rsidRPr="006326F9">
        <w:rPr>
          <w:rFonts w:asciiTheme="minorHAnsi" w:hAnsiTheme="minorHAnsi" w:cstheme="minorHAnsi"/>
          <w:b/>
          <w:color w:val="000000"/>
        </w:rPr>
        <w:t>Use case scenario: CBA tool</w:t>
      </w:r>
    </w:p>
    <w:p w14:paraId="16FE1355" w14:textId="77777777" w:rsidR="00722C3E" w:rsidRPr="006326F9" w:rsidRDefault="00722C3E" w:rsidP="00722C3E">
      <w:pPr>
        <w:pStyle w:val="NormalWeb"/>
        <w:shd w:val="clear" w:color="auto" w:fill="FFFFFF"/>
        <w:spacing w:before="0" w:beforeAutospacing="0" w:after="360" w:afterAutospacing="0"/>
        <w:rPr>
          <w:rFonts w:asciiTheme="minorHAnsi" w:hAnsiTheme="minorHAnsi" w:cstheme="minorHAnsi"/>
          <w:color w:val="000000"/>
        </w:rPr>
      </w:pPr>
      <w:r w:rsidRPr="006326F9">
        <w:rPr>
          <w:rFonts w:asciiTheme="minorHAnsi" w:hAnsiTheme="minorHAnsi" w:cstheme="minorHAnsi"/>
          <w:color w:val="000000"/>
        </w:rPr>
        <w:t>Actors:</w:t>
      </w:r>
    </w:p>
    <w:p w14:paraId="2C385A6E" w14:textId="77777777" w:rsidR="00722C3E" w:rsidRPr="006326F9" w:rsidRDefault="00722C3E" w:rsidP="00722C3E">
      <w:pPr>
        <w:numPr>
          <w:ilvl w:val="0"/>
          <w:numId w:val="15"/>
        </w:numPr>
        <w:shd w:val="clear" w:color="auto" w:fill="FFFFFF"/>
        <w:spacing w:before="100" w:beforeAutospacing="1" w:after="100" w:afterAutospacing="1" w:line="240" w:lineRule="auto"/>
        <w:ind w:left="0"/>
        <w:jc w:val="left"/>
        <w:rPr>
          <w:rFonts w:cstheme="minorHAnsi"/>
          <w:color w:val="000000"/>
          <w:sz w:val="24"/>
          <w:szCs w:val="24"/>
        </w:rPr>
      </w:pPr>
      <w:r w:rsidRPr="006326F9">
        <w:rPr>
          <w:rFonts w:cstheme="minorHAnsi"/>
          <w:color w:val="000000"/>
          <w:sz w:val="24"/>
          <w:szCs w:val="24"/>
        </w:rPr>
        <w:t>MARD (budget allocation and oversight)</w:t>
      </w:r>
    </w:p>
    <w:p w14:paraId="08F1EA6F" w14:textId="77777777" w:rsidR="00722C3E" w:rsidRPr="006326F9" w:rsidRDefault="00722C3E" w:rsidP="00722C3E">
      <w:pPr>
        <w:numPr>
          <w:ilvl w:val="1"/>
          <w:numId w:val="15"/>
        </w:numPr>
        <w:shd w:val="clear" w:color="auto" w:fill="FFFFFF"/>
        <w:spacing w:before="100" w:beforeAutospacing="1" w:after="100" w:afterAutospacing="1" w:line="240" w:lineRule="auto"/>
        <w:jc w:val="left"/>
        <w:rPr>
          <w:rFonts w:cstheme="minorHAnsi"/>
          <w:color w:val="000000"/>
          <w:sz w:val="24"/>
          <w:szCs w:val="24"/>
        </w:rPr>
      </w:pPr>
      <w:r w:rsidRPr="006326F9">
        <w:rPr>
          <w:rFonts w:cstheme="minorHAnsi"/>
          <w:color w:val="000000"/>
          <w:sz w:val="24"/>
          <w:szCs w:val="24"/>
        </w:rPr>
        <w:t>IPSARD (strategy and policy)</w:t>
      </w:r>
    </w:p>
    <w:p w14:paraId="43BB47D7" w14:textId="77777777" w:rsidR="00722C3E" w:rsidRPr="006326F9" w:rsidRDefault="00722C3E" w:rsidP="00722C3E">
      <w:pPr>
        <w:numPr>
          <w:ilvl w:val="1"/>
          <w:numId w:val="15"/>
        </w:numPr>
        <w:shd w:val="clear" w:color="auto" w:fill="FFFFFF"/>
        <w:spacing w:before="100" w:beforeAutospacing="1" w:after="100" w:afterAutospacing="1" w:line="240" w:lineRule="auto"/>
        <w:jc w:val="left"/>
        <w:rPr>
          <w:rFonts w:cstheme="minorHAnsi"/>
          <w:color w:val="000000"/>
          <w:sz w:val="24"/>
          <w:szCs w:val="24"/>
        </w:rPr>
      </w:pPr>
      <w:proofErr w:type="spellStart"/>
      <w:r w:rsidRPr="006326F9">
        <w:rPr>
          <w:rFonts w:cstheme="minorHAnsi"/>
          <w:color w:val="000000"/>
          <w:sz w:val="24"/>
          <w:szCs w:val="24"/>
        </w:rPr>
        <w:t>DoSTE</w:t>
      </w:r>
      <w:proofErr w:type="spellEnd"/>
      <w:r w:rsidRPr="006326F9">
        <w:rPr>
          <w:rFonts w:cstheme="minorHAnsi"/>
          <w:color w:val="000000"/>
          <w:sz w:val="24"/>
          <w:szCs w:val="24"/>
        </w:rPr>
        <w:t xml:space="preserve"> (NDC)</w:t>
      </w:r>
    </w:p>
    <w:p w14:paraId="02BFE0B2" w14:textId="77777777" w:rsidR="00722C3E" w:rsidRPr="006326F9" w:rsidRDefault="00722C3E" w:rsidP="00722C3E">
      <w:pPr>
        <w:numPr>
          <w:ilvl w:val="0"/>
          <w:numId w:val="15"/>
        </w:numPr>
        <w:shd w:val="clear" w:color="auto" w:fill="FFFFFF"/>
        <w:spacing w:before="100" w:beforeAutospacing="1" w:after="100" w:afterAutospacing="1" w:line="240" w:lineRule="auto"/>
        <w:ind w:left="0"/>
        <w:jc w:val="left"/>
        <w:rPr>
          <w:rFonts w:cstheme="minorHAnsi"/>
          <w:color w:val="000000"/>
          <w:sz w:val="24"/>
          <w:szCs w:val="24"/>
        </w:rPr>
      </w:pPr>
      <w:r w:rsidRPr="006326F9">
        <w:rPr>
          <w:rFonts w:cstheme="minorHAnsi"/>
          <w:color w:val="000000"/>
          <w:sz w:val="24"/>
          <w:szCs w:val="24"/>
        </w:rPr>
        <w:t>DARD (budget allocation for technical capacity)</w:t>
      </w:r>
    </w:p>
    <w:p w14:paraId="161BBB1F" w14:textId="77777777" w:rsidR="00722C3E" w:rsidRPr="006326F9" w:rsidRDefault="00722C3E" w:rsidP="00722C3E">
      <w:pPr>
        <w:numPr>
          <w:ilvl w:val="0"/>
          <w:numId w:val="15"/>
        </w:numPr>
        <w:shd w:val="clear" w:color="auto" w:fill="FFFFFF"/>
        <w:spacing w:before="100" w:beforeAutospacing="1" w:after="100" w:afterAutospacing="1" w:line="240" w:lineRule="auto"/>
        <w:ind w:left="0"/>
        <w:jc w:val="left"/>
        <w:rPr>
          <w:rFonts w:cstheme="minorHAnsi"/>
          <w:color w:val="000000"/>
          <w:sz w:val="24"/>
          <w:szCs w:val="24"/>
        </w:rPr>
      </w:pPr>
      <w:r w:rsidRPr="006326F9">
        <w:rPr>
          <w:rFonts w:cstheme="minorHAnsi"/>
          <w:color w:val="000000"/>
          <w:sz w:val="24"/>
          <w:szCs w:val="24"/>
        </w:rPr>
        <w:t>IRRI technical assistance</w:t>
      </w:r>
    </w:p>
    <w:p w14:paraId="40E65F6B" w14:textId="77777777" w:rsidR="00722C3E" w:rsidRPr="006326F9" w:rsidRDefault="00722C3E" w:rsidP="00722C3E">
      <w:pPr>
        <w:pStyle w:val="NormalWeb"/>
        <w:shd w:val="clear" w:color="auto" w:fill="FFFFFF"/>
        <w:spacing w:before="0" w:beforeAutospacing="0" w:after="360" w:afterAutospacing="0"/>
        <w:rPr>
          <w:rFonts w:asciiTheme="minorHAnsi" w:hAnsiTheme="minorHAnsi" w:cstheme="minorHAnsi"/>
          <w:color w:val="000000"/>
        </w:rPr>
      </w:pPr>
      <w:r w:rsidRPr="006326F9">
        <w:rPr>
          <w:rFonts w:asciiTheme="minorHAnsi" w:hAnsiTheme="minorHAnsi" w:cstheme="minorHAnsi"/>
          <w:color w:val="000000"/>
        </w:rPr>
        <w:t>Logical Flow:</w:t>
      </w:r>
    </w:p>
    <w:p w14:paraId="60E75D77" w14:textId="748E0B6D" w:rsidR="00722C3E" w:rsidRPr="006326F9" w:rsidRDefault="00722C3E" w:rsidP="00722C3E">
      <w:pPr>
        <w:numPr>
          <w:ilvl w:val="0"/>
          <w:numId w:val="16"/>
        </w:numPr>
        <w:shd w:val="clear" w:color="auto" w:fill="FFFFFF"/>
        <w:spacing w:before="100" w:beforeAutospacing="1" w:after="100" w:afterAutospacing="1" w:line="240" w:lineRule="auto"/>
        <w:ind w:left="0"/>
        <w:jc w:val="left"/>
        <w:rPr>
          <w:rFonts w:cstheme="minorHAnsi"/>
          <w:color w:val="000000"/>
          <w:sz w:val="24"/>
          <w:szCs w:val="24"/>
        </w:rPr>
      </w:pPr>
      <w:r w:rsidRPr="006326F9">
        <w:rPr>
          <w:rFonts w:cstheme="minorHAnsi"/>
          <w:color w:val="000000"/>
          <w:sz w:val="24"/>
          <w:szCs w:val="24"/>
        </w:rPr>
        <w:t xml:space="preserve">The user (at province level this is DARD and at national level IPSARD) </w:t>
      </w:r>
      <w:r w:rsidRPr="00722C3E">
        <w:rPr>
          <w:rFonts w:cstheme="minorHAnsi"/>
          <w:color w:val="000000"/>
          <w:sz w:val="24"/>
          <w:szCs w:val="24"/>
        </w:rPr>
        <w:t>will input</w:t>
      </w:r>
      <w:r w:rsidRPr="006326F9">
        <w:rPr>
          <w:rFonts w:cstheme="minorHAnsi"/>
          <w:color w:val="000000"/>
          <w:sz w:val="24"/>
          <w:szCs w:val="24"/>
        </w:rPr>
        <w:t xml:space="preserve"> production</w:t>
      </w:r>
      <w:r>
        <w:rPr>
          <w:rFonts w:cstheme="minorHAnsi"/>
          <w:color w:val="000000"/>
          <w:sz w:val="24"/>
          <w:szCs w:val="24"/>
        </w:rPr>
        <w:t xml:space="preserve"> cost</w:t>
      </w:r>
      <w:r w:rsidRPr="006326F9">
        <w:rPr>
          <w:rFonts w:cstheme="minorHAnsi"/>
          <w:color w:val="000000"/>
          <w:sz w:val="24"/>
          <w:szCs w:val="24"/>
        </w:rPr>
        <w:t xml:space="preserve"> data (or may use default settings) under different production scenarios with a target project area defined. The project scenarios can include any of the 4 individual emission practices or combinations representing local </w:t>
      </w:r>
      <w:proofErr w:type="gramStart"/>
      <w:r w:rsidRPr="006326F9">
        <w:rPr>
          <w:rFonts w:cstheme="minorHAnsi"/>
          <w:color w:val="000000"/>
          <w:sz w:val="24"/>
          <w:szCs w:val="24"/>
        </w:rPr>
        <w:t>ag</w:t>
      </w:r>
      <w:proofErr w:type="gramEnd"/>
      <w:r w:rsidRPr="006326F9">
        <w:rPr>
          <w:rFonts w:cstheme="minorHAnsi"/>
          <w:color w:val="000000"/>
          <w:sz w:val="24"/>
          <w:szCs w:val="24"/>
        </w:rPr>
        <w:t xml:space="preserve"> improvement packages that have been defined according to the Vietnamese context by stakeholders. These include AWD, mid-season drainage, straw management, and fertilizer management, in addition to local </w:t>
      </w:r>
      <w:proofErr w:type="gramStart"/>
      <w:r w:rsidRPr="006326F9">
        <w:rPr>
          <w:rFonts w:cstheme="minorHAnsi"/>
          <w:color w:val="000000"/>
          <w:sz w:val="24"/>
          <w:szCs w:val="24"/>
        </w:rPr>
        <w:t>ag</w:t>
      </w:r>
      <w:proofErr w:type="gramEnd"/>
      <w:r w:rsidRPr="006326F9">
        <w:rPr>
          <w:rFonts w:cstheme="minorHAnsi"/>
          <w:color w:val="000000"/>
          <w:sz w:val="24"/>
          <w:szCs w:val="24"/>
        </w:rPr>
        <w:t xml:space="preserve"> improvement packages such as </w:t>
      </w:r>
      <w:r>
        <w:rPr>
          <w:rFonts w:cstheme="minorHAnsi"/>
          <w:color w:val="000000"/>
          <w:sz w:val="24"/>
          <w:szCs w:val="24"/>
        </w:rPr>
        <w:t>‘</w:t>
      </w:r>
      <w:r w:rsidRPr="006326F9">
        <w:rPr>
          <w:rFonts w:cstheme="minorHAnsi"/>
          <w:color w:val="000000"/>
          <w:sz w:val="24"/>
          <w:szCs w:val="24"/>
        </w:rPr>
        <w:t>1Must Do, 5 Reductions</w:t>
      </w:r>
      <w:r>
        <w:rPr>
          <w:rFonts w:cstheme="minorHAnsi"/>
          <w:color w:val="000000"/>
          <w:sz w:val="24"/>
          <w:szCs w:val="24"/>
        </w:rPr>
        <w:t>’</w:t>
      </w:r>
      <w:r w:rsidRPr="006326F9">
        <w:rPr>
          <w:rFonts w:cstheme="minorHAnsi"/>
          <w:color w:val="000000"/>
          <w:sz w:val="24"/>
          <w:szCs w:val="24"/>
        </w:rPr>
        <w:t>; SRP; SRI.</w:t>
      </w:r>
    </w:p>
    <w:p w14:paraId="26F99704" w14:textId="77777777" w:rsidR="00722C3E" w:rsidRPr="006326F9" w:rsidRDefault="00722C3E" w:rsidP="00722C3E">
      <w:pPr>
        <w:numPr>
          <w:ilvl w:val="0"/>
          <w:numId w:val="16"/>
        </w:numPr>
        <w:shd w:val="clear" w:color="auto" w:fill="FFFFFF"/>
        <w:spacing w:before="100" w:beforeAutospacing="1" w:after="100" w:afterAutospacing="1" w:line="240" w:lineRule="auto"/>
        <w:ind w:left="0"/>
        <w:jc w:val="left"/>
        <w:rPr>
          <w:rFonts w:cstheme="minorHAnsi"/>
          <w:color w:val="000000"/>
          <w:sz w:val="24"/>
          <w:szCs w:val="24"/>
        </w:rPr>
      </w:pPr>
      <w:r w:rsidRPr="006326F9">
        <w:rPr>
          <w:rFonts w:cstheme="minorHAnsi"/>
          <w:color w:val="000000"/>
          <w:sz w:val="24"/>
          <w:szCs w:val="24"/>
        </w:rPr>
        <w:t>Landscape scale estimations are produced by the CBA tool and organized on a regional or national scale as appropriate.</w:t>
      </w:r>
    </w:p>
    <w:p w14:paraId="502346CC" w14:textId="77777777" w:rsidR="00722C3E" w:rsidRPr="006326F9" w:rsidRDefault="00722C3E" w:rsidP="00722C3E">
      <w:pPr>
        <w:numPr>
          <w:ilvl w:val="0"/>
          <w:numId w:val="16"/>
        </w:numPr>
        <w:shd w:val="clear" w:color="auto" w:fill="FFFFFF"/>
        <w:spacing w:before="100" w:beforeAutospacing="1" w:after="100" w:afterAutospacing="1" w:line="240" w:lineRule="auto"/>
        <w:ind w:left="0"/>
        <w:jc w:val="left"/>
        <w:rPr>
          <w:rFonts w:cstheme="minorHAnsi"/>
          <w:color w:val="000000"/>
          <w:sz w:val="24"/>
          <w:szCs w:val="24"/>
        </w:rPr>
      </w:pPr>
      <w:proofErr w:type="spellStart"/>
      <w:r w:rsidRPr="006326F9">
        <w:rPr>
          <w:rFonts w:cstheme="minorHAnsi"/>
          <w:color w:val="000000"/>
          <w:sz w:val="24"/>
          <w:szCs w:val="24"/>
        </w:rPr>
        <w:t>DoSTE</w:t>
      </w:r>
      <w:proofErr w:type="spellEnd"/>
      <w:r w:rsidRPr="006326F9">
        <w:rPr>
          <w:rFonts w:cstheme="minorHAnsi"/>
          <w:color w:val="000000"/>
          <w:sz w:val="24"/>
          <w:szCs w:val="24"/>
        </w:rPr>
        <w:t xml:space="preserve"> receives GHG information and landscape scale cost-benefit analysis (CBA) for use in making decisions on NDC’s and reporting progress.</w:t>
      </w:r>
    </w:p>
    <w:p w14:paraId="745FF1D9" w14:textId="162C04AA" w:rsidR="00722C3E" w:rsidRPr="006326F9" w:rsidRDefault="00722C3E" w:rsidP="00722C3E">
      <w:pPr>
        <w:numPr>
          <w:ilvl w:val="0"/>
          <w:numId w:val="16"/>
        </w:numPr>
        <w:shd w:val="clear" w:color="auto" w:fill="FFFFFF"/>
        <w:spacing w:before="100" w:beforeAutospacing="1" w:after="100" w:afterAutospacing="1" w:line="240" w:lineRule="auto"/>
        <w:ind w:left="0"/>
        <w:jc w:val="left"/>
        <w:rPr>
          <w:rFonts w:cstheme="minorHAnsi"/>
          <w:color w:val="000000"/>
          <w:sz w:val="24"/>
          <w:szCs w:val="24"/>
        </w:rPr>
      </w:pPr>
      <w:r w:rsidRPr="006326F9">
        <w:rPr>
          <w:rFonts w:cstheme="minorHAnsi"/>
          <w:color w:val="000000"/>
          <w:sz w:val="24"/>
          <w:szCs w:val="24"/>
        </w:rPr>
        <w:lastRenderedPageBreak/>
        <w:t xml:space="preserve">Regional goals are defined by provincial DARD units and monitored through </w:t>
      </w:r>
      <w:r>
        <w:rPr>
          <w:rFonts w:cstheme="minorHAnsi"/>
          <w:color w:val="000000"/>
          <w:sz w:val="24"/>
          <w:szCs w:val="24"/>
        </w:rPr>
        <w:t>local reporting structure</w:t>
      </w:r>
      <w:r w:rsidRPr="006326F9">
        <w:rPr>
          <w:rFonts w:cstheme="minorHAnsi"/>
          <w:color w:val="000000"/>
          <w:sz w:val="24"/>
          <w:szCs w:val="24"/>
        </w:rPr>
        <w:t xml:space="preserve"> and area-based defined project focus for maximum economic efficiency and mitigation benefit.</w:t>
      </w:r>
    </w:p>
    <w:p w14:paraId="1FCE07B2" w14:textId="77777777" w:rsidR="00722C3E" w:rsidRPr="006326F9" w:rsidRDefault="00722C3E" w:rsidP="00722C3E">
      <w:pPr>
        <w:numPr>
          <w:ilvl w:val="0"/>
          <w:numId w:val="16"/>
        </w:numPr>
        <w:shd w:val="clear" w:color="auto" w:fill="FFFFFF"/>
        <w:spacing w:before="100" w:beforeAutospacing="1" w:after="100" w:afterAutospacing="1" w:line="240" w:lineRule="auto"/>
        <w:ind w:left="0"/>
        <w:jc w:val="left"/>
        <w:rPr>
          <w:rFonts w:cstheme="minorHAnsi"/>
          <w:color w:val="000000"/>
          <w:sz w:val="24"/>
          <w:szCs w:val="24"/>
        </w:rPr>
      </w:pPr>
      <w:r w:rsidRPr="006326F9">
        <w:rPr>
          <w:rFonts w:cstheme="minorHAnsi"/>
          <w:color w:val="000000"/>
          <w:sz w:val="24"/>
          <w:szCs w:val="24"/>
        </w:rPr>
        <w:t xml:space="preserve">GIS database connected to provincial level data reporting is maintained at the province level by DARD and across provinces at the national level with input from IPSARD and </w:t>
      </w:r>
      <w:proofErr w:type="spellStart"/>
      <w:r w:rsidRPr="006326F9">
        <w:rPr>
          <w:rFonts w:cstheme="minorHAnsi"/>
          <w:color w:val="000000"/>
          <w:sz w:val="24"/>
          <w:szCs w:val="24"/>
        </w:rPr>
        <w:t>DoSTE</w:t>
      </w:r>
      <w:proofErr w:type="spellEnd"/>
      <w:r w:rsidRPr="006326F9">
        <w:rPr>
          <w:rFonts w:cstheme="minorHAnsi"/>
          <w:color w:val="000000"/>
          <w:sz w:val="24"/>
          <w:szCs w:val="24"/>
        </w:rPr>
        <w:t xml:space="preserve">. </w:t>
      </w:r>
    </w:p>
    <w:p w14:paraId="3E0A06DD" w14:textId="77777777" w:rsidR="00722C3E" w:rsidRPr="006326F9" w:rsidRDefault="00722C3E" w:rsidP="00722C3E">
      <w:pPr>
        <w:numPr>
          <w:ilvl w:val="0"/>
          <w:numId w:val="16"/>
        </w:numPr>
        <w:shd w:val="clear" w:color="auto" w:fill="FFFFFF"/>
        <w:spacing w:before="100" w:beforeAutospacing="1" w:after="100" w:afterAutospacing="1" w:line="240" w:lineRule="auto"/>
        <w:ind w:left="0"/>
        <w:jc w:val="left"/>
        <w:rPr>
          <w:rFonts w:cstheme="minorHAnsi"/>
          <w:color w:val="000000"/>
          <w:sz w:val="24"/>
          <w:szCs w:val="24"/>
        </w:rPr>
      </w:pPr>
      <w:r w:rsidRPr="006326F9">
        <w:rPr>
          <w:rFonts w:cstheme="minorHAnsi"/>
          <w:color w:val="000000"/>
          <w:sz w:val="24"/>
          <w:szCs w:val="24"/>
        </w:rPr>
        <w:t>Suitability maps and landscape scale CBA used to define capacity needs for mobilizing monetary and technical resources at provincial level.</w:t>
      </w:r>
    </w:p>
    <w:p w14:paraId="21B625E7" w14:textId="082478DB" w:rsidR="00722C3E" w:rsidRPr="006326F9" w:rsidRDefault="00722C3E" w:rsidP="00722C3E">
      <w:pPr>
        <w:numPr>
          <w:ilvl w:val="0"/>
          <w:numId w:val="16"/>
        </w:numPr>
        <w:shd w:val="clear" w:color="auto" w:fill="FFFFFF"/>
        <w:spacing w:before="100" w:beforeAutospacing="1" w:after="100" w:afterAutospacing="1" w:line="240" w:lineRule="auto"/>
        <w:ind w:left="0"/>
        <w:jc w:val="left"/>
        <w:rPr>
          <w:rFonts w:cstheme="minorHAnsi"/>
          <w:color w:val="000000"/>
          <w:sz w:val="24"/>
          <w:szCs w:val="24"/>
        </w:rPr>
      </w:pPr>
      <w:r w:rsidRPr="006326F9">
        <w:rPr>
          <w:rFonts w:cstheme="minorHAnsi"/>
          <w:color w:val="000000"/>
          <w:sz w:val="24"/>
          <w:szCs w:val="24"/>
        </w:rPr>
        <w:t xml:space="preserve">MARD allocates resources to DARD on a needs-basis </w:t>
      </w:r>
      <w:r>
        <w:rPr>
          <w:rFonts w:cstheme="minorHAnsi"/>
          <w:color w:val="000000"/>
          <w:sz w:val="24"/>
          <w:szCs w:val="24"/>
        </w:rPr>
        <w:t>identified</w:t>
      </w:r>
      <w:r w:rsidRPr="006326F9">
        <w:rPr>
          <w:rFonts w:cstheme="minorHAnsi"/>
          <w:color w:val="000000"/>
          <w:sz w:val="24"/>
          <w:szCs w:val="24"/>
        </w:rPr>
        <w:t xml:space="preserve"> through the tool.</w:t>
      </w:r>
    </w:p>
    <w:p w14:paraId="63D8CBAF" w14:textId="77777777" w:rsidR="00722C3E" w:rsidRPr="006326F9" w:rsidRDefault="00722C3E" w:rsidP="00722C3E">
      <w:pPr>
        <w:numPr>
          <w:ilvl w:val="0"/>
          <w:numId w:val="16"/>
        </w:numPr>
        <w:shd w:val="clear" w:color="auto" w:fill="FFFFFF"/>
        <w:spacing w:before="100" w:beforeAutospacing="1" w:after="100" w:afterAutospacing="1" w:line="240" w:lineRule="auto"/>
        <w:ind w:left="0"/>
        <w:jc w:val="left"/>
        <w:rPr>
          <w:rFonts w:cstheme="minorHAnsi"/>
          <w:color w:val="000000"/>
          <w:sz w:val="24"/>
          <w:szCs w:val="24"/>
        </w:rPr>
      </w:pPr>
      <w:r w:rsidRPr="006326F9">
        <w:rPr>
          <w:rFonts w:cstheme="minorHAnsi"/>
          <w:color w:val="000000"/>
          <w:sz w:val="24"/>
          <w:szCs w:val="24"/>
        </w:rPr>
        <w:t>DARD allocates financial resources for capacity building (e.g., training, irrigation service provider, farmer decision-support tools, and infrastructure).</w:t>
      </w:r>
    </w:p>
    <w:p w14:paraId="0F0ADE55" w14:textId="77777777" w:rsidR="00722C3E" w:rsidRPr="006326F9" w:rsidRDefault="00722C3E" w:rsidP="00722C3E">
      <w:pPr>
        <w:numPr>
          <w:ilvl w:val="0"/>
          <w:numId w:val="16"/>
        </w:numPr>
        <w:shd w:val="clear" w:color="auto" w:fill="FFFFFF"/>
        <w:spacing w:before="100" w:beforeAutospacing="1" w:after="100" w:afterAutospacing="1" w:line="240" w:lineRule="auto"/>
        <w:ind w:left="0"/>
        <w:jc w:val="left"/>
        <w:rPr>
          <w:rFonts w:cstheme="minorHAnsi"/>
          <w:color w:val="000000"/>
          <w:sz w:val="24"/>
          <w:szCs w:val="24"/>
        </w:rPr>
      </w:pPr>
      <w:r w:rsidRPr="006326F9">
        <w:rPr>
          <w:rFonts w:cstheme="minorHAnsi"/>
          <w:color w:val="000000"/>
          <w:sz w:val="24"/>
          <w:szCs w:val="24"/>
        </w:rPr>
        <w:t xml:space="preserve">GHG estimations are calculated and reported through </w:t>
      </w:r>
      <w:proofErr w:type="spellStart"/>
      <w:r w:rsidRPr="006326F9">
        <w:rPr>
          <w:rFonts w:cstheme="minorHAnsi"/>
          <w:color w:val="000000"/>
          <w:sz w:val="24"/>
          <w:szCs w:val="24"/>
        </w:rPr>
        <w:t>DoSTE</w:t>
      </w:r>
      <w:proofErr w:type="spellEnd"/>
      <w:r w:rsidRPr="006326F9">
        <w:rPr>
          <w:rFonts w:cstheme="minorHAnsi"/>
          <w:color w:val="000000"/>
          <w:sz w:val="24"/>
          <w:szCs w:val="24"/>
        </w:rPr>
        <w:t xml:space="preserve"> for NDCs.</w:t>
      </w:r>
    </w:p>
    <w:p w14:paraId="2F00099E" w14:textId="66C1804F" w:rsidR="00722C3E" w:rsidRPr="006326F9" w:rsidRDefault="00722C3E" w:rsidP="00722C3E">
      <w:pPr>
        <w:rPr>
          <w:rFonts w:cstheme="minorHAnsi"/>
          <w:sz w:val="24"/>
          <w:szCs w:val="24"/>
        </w:rPr>
      </w:pPr>
      <w:r w:rsidRPr="006326F9">
        <w:rPr>
          <w:rFonts w:cstheme="minorHAnsi"/>
          <w:sz w:val="24"/>
          <w:szCs w:val="24"/>
        </w:rPr>
        <w:t>Basic capacity in terms of hardware and software exists. The IRRI office is currently strengthening the GIS capacity of several provincial DARD’s in the Mekong delta</w:t>
      </w:r>
      <w:r>
        <w:rPr>
          <w:rFonts w:cstheme="minorHAnsi"/>
          <w:sz w:val="24"/>
          <w:szCs w:val="24"/>
        </w:rPr>
        <w:t xml:space="preserve"> and pilots an MRV system</w:t>
      </w:r>
      <w:r w:rsidRPr="006326F9">
        <w:rPr>
          <w:rFonts w:cstheme="minorHAnsi"/>
          <w:sz w:val="24"/>
          <w:szCs w:val="24"/>
        </w:rPr>
        <w:t>.</w:t>
      </w:r>
    </w:p>
    <w:p w14:paraId="2F7DC8B8" w14:textId="77777777" w:rsidR="00722C3E" w:rsidRPr="006326F9" w:rsidRDefault="00722C3E" w:rsidP="00722C3E">
      <w:pPr>
        <w:rPr>
          <w:rFonts w:cstheme="minorHAnsi"/>
          <w:sz w:val="24"/>
          <w:szCs w:val="24"/>
        </w:rPr>
      </w:pPr>
    </w:p>
    <w:p w14:paraId="0789F7EA" w14:textId="77777777" w:rsidR="00722C3E" w:rsidRPr="006326F9" w:rsidRDefault="00722C3E" w:rsidP="00722C3E">
      <w:pPr>
        <w:rPr>
          <w:rFonts w:cstheme="minorHAnsi"/>
          <w:sz w:val="24"/>
          <w:szCs w:val="24"/>
        </w:rPr>
      </w:pPr>
      <w:r w:rsidRPr="006326F9">
        <w:rPr>
          <w:rFonts w:cstheme="minorHAnsi"/>
          <w:noProof/>
          <w:sz w:val="24"/>
          <w:szCs w:val="24"/>
        </w:rPr>
        <w:t xml:space="preserve"> </w:t>
      </w:r>
      <w:r w:rsidRPr="006326F9">
        <w:rPr>
          <w:rFonts w:cstheme="minorHAnsi"/>
          <w:noProof/>
          <w:sz w:val="24"/>
          <w:szCs w:val="24"/>
        </w:rPr>
        <w:drawing>
          <wp:inline distT="0" distB="0" distL="0" distR="0" wp14:anchorId="03D3BC1F" wp14:editId="6CE49F91">
            <wp:extent cx="5943600" cy="4259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259580"/>
                    </a:xfrm>
                    <a:prstGeom prst="rect">
                      <a:avLst/>
                    </a:prstGeom>
                  </pic:spPr>
                </pic:pic>
              </a:graphicData>
            </a:graphic>
          </wp:inline>
        </w:drawing>
      </w:r>
    </w:p>
    <w:p w14:paraId="52F880E8" w14:textId="77777777" w:rsidR="00722C3E" w:rsidRPr="006326F9" w:rsidRDefault="00722C3E" w:rsidP="00722C3E">
      <w:pPr>
        <w:rPr>
          <w:rFonts w:cstheme="minorHAnsi"/>
          <w:sz w:val="24"/>
          <w:szCs w:val="24"/>
        </w:rPr>
      </w:pPr>
    </w:p>
    <w:p w14:paraId="22762743" w14:textId="77777777" w:rsidR="00722C3E" w:rsidRPr="006326F9" w:rsidRDefault="00722C3E" w:rsidP="00722C3E">
      <w:pPr>
        <w:rPr>
          <w:rFonts w:cstheme="minorHAnsi"/>
          <w:sz w:val="24"/>
          <w:szCs w:val="24"/>
        </w:rPr>
      </w:pPr>
    </w:p>
    <w:p w14:paraId="29CD0D28" w14:textId="77777777" w:rsidR="00722C3E" w:rsidRPr="006326F9" w:rsidRDefault="00722C3E" w:rsidP="00722C3E">
      <w:pPr>
        <w:rPr>
          <w:rFonts w:cstheme="minorHAnsi"/>
          <w:sz w:val="24"/>
          <w:szCs w:val="24"/>
        </w:rPr>
      </w:pPr>
      <w:r w:rsidRPr="006326F9">
        <w:rPr>
          <w:rFonts w:cstheme="minorHAnsi"/>
          <w:sz w:val="24"/>
          <w:szCs w:val="24"/>
        </w:rPr>
        <w:lastRenderedPageBreak/>
        <w:t xml:space="preserve">The discussion with stakeholders during the kick-off workshop made it clear that the CBA tool initially represented a rather abstract concept to the national partners. Thus, the TA-team and the national partners agreed that the tool should first be developed and piloted through one regional study, namely one province in the Mekong Delta, An </w:t>
      </w:r>
      <w:proofErr w:type="spellStart"/>
      <w:r w:rsidRPr="006326F9">
        <w:rPr>
          <w:rFonts w:cstheme="minorHAnsi"/>
          <w:sz w:val="24"/>
          <w:szCs w:val="24"/>
        </w:rPr>
        <w:t>Giang</w:t>
      </w:r>
      <w:proofErr w:type="spellEnd"/>
      <w:r w:rsidRPr="006326F9">
        <w:rPr>
          <w:rFonts w:cstheme="minorHAnsi"/>
          <w:sz w:val="24"/>
          <w:szCs w:val="24"/>
        </w:rPr>
        <w:t xml:space="preserve">. This will allow intensive interaction with local stakeholders and thus, ensure the future usability of the tool at province scale. A point person from the DARD in An </w:t>
      </w:r>
      <w:proofErr w:type="spellStart"/>
      <w:r w:rsidRPr="006326F9">
        <w:rPr>
          <w:rFonts w:cstheme="minorHAnsi"/>
          <w:sz w:val="24"/>
          <w:szCs w:val="24"/>
        </w:rPr>
        <w:t>Giang</w:t>
      </w:r>
      <w:proofErr w:type="spellEnd"/>
      <w:r w:rsidRPr="006326F9">
        <w:rPr>
          <w:rFonts w:cstheme="minorHAnsi"/>
          <w:sz w:val="24"/>
          <w:szCs w:val="24"/>
        </w:rPr>
        <w:t xml:space="preserve"> has been identified and will collate feedback from province officials. At the province level the basic capacity in terms of hardware and software exists and experts from IRRI are providing training and strengthening the GIS capacity of several provincial DARD’s in the Mekong delta.</w:t>
      </w:r>
    </w:p>
    <w:p w14:paraId="3A7E8CE0" w14:textId="77777777" w:rsidR="00722C3E" w:rsidRPr="006326F9" w:rsidRDefault="00722C3E" w:rsidP="00722C3E">
      <w:pPr>
        <w:rPr>
          <w:rFonts w:cstheme="minorHAnsi"/>
          <w:sz w:val="24"/>
          <w:szCs w:val="24"/>
        </w:rPr>
      </w:pPr>
    </w:p>
    <w:p w14:paraId="23EF42F2" w14:textId="25BE5F8A" w:rsidR="00722C3E" w:rsidRPr="006326F9" w:rsidRDefault="00722C3E" w:rsidP="00722C3E">
      <w:pPr>
        <w:rPr>
          <w:rFonts w:cstheme="minorHAnsi"/>
          <w:sz w:val="24"/>
          <w:szCs w:val="24"/>
        </w:rPr>
      </w:pPr>
      <w:r w:rsidRPr="006326F9">
        <w:rPr>
          <w:rFonts w:cstheme="minorHAnsi"/>
          <w:sz w:val="24"/>
          <w:szCs w:val="24"/>
        </w:rPr>
        <w:t>The drafted tool that has been submitted takes into account the local country context through the addition of individual mitigation practices that align with the NDC actions for agriculture. Additional contextualization takes into account local agriculture improvement packages that are promoted by the Vietnamese gove</w:t>
      </w:r>
      <w:r w:rsidR="006326F9" w:rsidRPr="006326F9">
        <w:rPr>
          <w:rFonts w:cstheme="minorHAnsi"/>
          <w:sz w:val="24"/>
          <w:szCs w:val="24"/>
        </w:rPr>
        <w:t xml:space="preserve">rnment. These packages include </w:t>
      </w:r>
      <w:r w:rsidR="006326F9">
        <w:rPr>
          <w:rFonts w:cstheme="minorHAnsi"/>
          <w:sz w:val="24"/>
          <w:szCs w:val="24"/>
        </w:rPr>
        <w:t>‘</w:t>
      </w:r>
      <w:r w:rsidRPr="006326F9">
        <w:rPr>
          <w:rFonts w:cstheme="minorHAnsi"/>
          <w:sz w:val="24"/>
          <w:szCs w:val="24"/>
        </w:rPr>
        <w:t>1 Must Do, 5 Reductions</w:t>
      </w:r>
      <w:r w:rsidR="006326F9">
        <w:rPr>
          <w:rFonts w:cstheme="minorHAnsi"/>
          <w:sz w:val="24"/>
          <w:szCs w:val="24"/>
        </w:rPr>
        <w:t>’</w:t>
      </w:r>
      <w:r w:rsidRPr="006326F9">
        <w:rPr>
          <w:rFonts w:cstheme="minorHAnsi"/>
          <w:sz w:val="24"/>
          <w:szCs w:val="24"/>
        </w:rPr>
        <w:t xml:space="preserve"> which is a recommendation of good agricultural practices including the use of certified seeds, and the reduction of seed rate, water, fertilizer, pesticide, and post-harvest losses. This package has been adapted into </w:t>
      </w:r>
      <w:r w:rsidR="006326F9">
        <w:rPr>
          <w:rFonts w:cstheme="minorHAnsi"/>
          <w:sz w:val="24"/>
          <w:szCs w:val="24"/>
        </w:rPr>
        <w:t>‘</w:t>
      </w:r>
      <w:r w:rsidR="006326F9" w:rsidRPr="006326F9">
        <w:rPr>
          <w:rFonts w:cstheme="minorHAnsi"/>
          <w:sz w:val="24"/>
          <w:szCs w:val="24"/>
        </w:rPr>
        <w:t xml:space="preserve">1 Must Do, 6 </w:t>
      </w:r>
      <w:r w:rsidR="006326F9">
        <w:rPr>
          <w:rFonts w:cstheme="minorHAnsi"/>
          <w:sz w:val="24"/>
          <w:szCs w:val="24"/>
        </w:rPr>
        <w:t>R</w:t>
      </w:r>
      <w:r w:rsidRPr="006326F9">
        <w:rPr>
          <w:rFonts w:cstheme="minorHAnsi"/>
          <w:sz w:val="24"/>
          <w:szCs w:val="24"/>
        </w:rPr>
        <w:t>eductions</w:t>
      </w:r>
      <w:r w:rsidR="006326F9">
        <w:rPr>
          <w:rFonts w:cstheme="minorHAnsi"/>
          <w:sz w:val="24"/>
          <w:szCs w:val="24"/>
        </w:rPr>
        <w:t>’</w:t>
      </w:r>
      <w:r w:rsidRPr="006326F9">
        <w:rPr>
          <w:rFonts w:cstheme="minorHAnsi"/>
          <w:sz w:val="24"/>
          <w:szCs w:val="24"/>
        </w:rPr>
        <w:t xml:space="preserve"> to highlight GHG emissions with the inclusion of the 6</w:t>
      </w:r>
      <w:r w:rsidRPr="006326F9">
        <w:rPr>
          <w:rFonts w:cstheme="minorHAnsi"/>
          <w:sz w:val="24"/>
          <w:szCs w:val="24"/>
          <w:vertAlign w:val="superscript"/>
        </w:rPr>
        <w:t>th</w:t>
      </w:r>
      <w:r w:rsidRPr="006326F9">
        <w:rPr>
          <w:rFonts w:cstheme="minorHAnsi"/>
          <w:sz w:val="24"/>
          <w:szCs w:val="24"/>
        </w:rPr>
        <w:t xml:space="preserve"> reduction being greenhouse gas emissions. This brings into focus that the GHG mitigation is a direct result of practicing the </w:t>
      </w:r>
      <w:r w:rsidR="006326F9">
        <w:rPr>
          <w:rFonts w:cstheme="minorHAnsi"/>
          <w:sz w:val="24"/>
          <w:szCs w:val="24"/>
        </w:rPr>
        <w:t>‘</w:t>
      </w:r>
      <w:r w:rsidRPr="006326F9">
        <w:rPr>
          <w:rFonts w:cstheme="minorHAnsi"/>
          <w:sz w:val="24"/>
          <w:szCs w:val="24"/>
        </w:rPr>
        <w:t xml:space="preserve">1 </w:t>
      </w:r>
      <w:proofErr w:type="gramStart"/>
      <w:r w:rsidRPr="006326F9">
        <w:rPr>
          <w:rFonts w:cstheme="minorHAnsi"/>
          <w:sz w:val="24"/>
          <w:szCs w:val="24"/>
        </w:rPr>
        <w:t>Must</w:t>
      </w:r>
      <w:proofErr w:type="gramEnd"/>
      <w:r w:rsidRPr="006326F9">
        <w:rPr>
          <w:rFonts w:cstheme="minorHAnsi"/>
          <w:sz w:val="24"/>
          <w:szCs w:val="24"/>
        </w:rPr>
        <w:t xml:space="preserve"> Do,</w:t>
      </w:r>
      <w:r w:rsidR="006326F9" w:rsidRPr="006326F9">
        <w:rPr>
          <w:rFonts w:cstheme="minorHAnsi"/>
          <w:sz w:val="24"/>
          <w:szCs w:val="24"/>
        </w:rPr>
        <w:t xml:space="preserve"> 5 </w:t>
      </w:r>
      <w:r w:rsidR="006326F9">
        <w:rPr>
          <w:rFonts w:cstheme="minorHAnsi"/>
          <w:sz w:val="24"/>
          <w:szCs w:val="24"/>
        </w:rPr>
        <w:t>R</w:t>
      </w:r>
      <w:r w:rsidRPr="006326F9">
        <w:rPr>
          <w:rFonts w:cstheme="minorHAnsi"/>
          <w:sz w:val="24"/>
          <w:szCs w:val="24"/>
        </w:rPr>
        <w:t>eductions</w:t>
      </w:r>
      <w:r w:rsidR="006326F9">
        <w:rPr>
          <w:rFonts w:cstheme="minorHAnsi"/>
          <w:sz w:val="24"/>
          <w:szCs w:val="24"/>
        </w:rPr>
        <w:t>’</w:t>
      </w:r>
      <w:r w:rsidRPr="006326F9">
        <w:rPr>
          <w:rFonts w:cstheme="minorHAnsi"/>
          <w:sz w:val="24"/>
          <w:szCs w:val="24"/>
        </w:rPr>
        <w:t xml:space="preserve"> recommendations and also shows the government commitment to reducing GHG emissions in rice production. </w:t>
      </w:r>
      <w:proofErr w:type="gramStart"/>
      <w:r w:rsidRPr="006326F9">
        <w:rPr>
          <w:rFonts w:cstheme="minorHAnsi"/>
          <w:sz w:val="24"/>
          <w:szCs w:val="24"/>
        </w:rPr>
        <w:t>The other packages for local good agricultural practices that the tool has been customized to include are the System of Rice Intensification (SRI) an</w:t>
      </w:r>
      <w:r w:rsidR="006326F9" w:rsidRPr="006326F9">
        <w:rPr>
          <w:rFonts w:cstheme="minorHAnsi"/>
          <w:sz w:val="24"/>
          <w:szCs w:val="24"/>
        </w:rPr>
        <w:t>d the Sustainable Rice Platform</w:t>
      </w:r>
      <w:r w:rsidRPr="006326F9">
        <w:rPr>
          <w:rFonts w:cstheme="minorHAnsi"/>
          <w:sz w:val="24"/>
          <w:szCs w:val="24"/>
        </w:rPr>
        <w:t xml:space="preserve"> (SRP) </w:t>
      </w:r>
      <w:r w:rsidR="006326F9">
        <w:rPr>
          <w:rFonts w:cstheme="minorHAnsi"/>
          <w:sz w:val="24"/>
          <w:szCs w:val="24"/>
        </w:rPr>
        <w:t>standard</w:t>
      </w:r>
      <w:r w:rsidRPr="006326F9">
        <w:rPr>
          <w:rFonts w:cstheme="minorHAnsi"/>
          <w:sz w:val="24"/>
          <w:szCs w:val="24"/>
        </w:rPr>
        <w:t xml:space="preserve"> which has a more holistic approach to sustainability including agronomic, economic, and ethical standards.</w:t>
      </w:r>
      <w:proofErr w:type="gramEnd"/>
      <w:r w:rsidRPr="006326F9">
        <w:rPr>
          <w:rFonts w:cstheme="minorHAnsi"/>
          <w:sz w:val="24"/>
          <w:szCs w:val="24"/>
        </w:rPr>
        <w:t xml:space="preserve">   </w:t>
      </w:r>
    </w:p>
    <w:p w14:paraId="2CE80206" w14:textId="77777777" w:rsidR="00722C3E" w:rsidRPr="006326F9" w:rsidRDefault="00722C3E" w:rsidP="00722C3E">
      <w:pPr>
        <w:rPr>
          <w:rFonts w:cstheme="minorHAnsi"/>
          <w:sz w:val="24"/>
          <w:szCs w:val="24"/>
        </w:rPr>
      </w:pPr>
    </w:p>
    <w:p w14:paraId="5BA27E4A" w14:textId="1363E4E9" w:rsidR="00722C3E" w:rsidRPr="006326F9" w:rsidRDefault="00722C3E" w:rsidP="00722C3E">
      <w:pPr>
        <w:rPr>
          <w:rFonts w:cstheme="minorHAnsi"/>
          <w:sz w:val="24"/>
          <w:szCs w:val="24"/>
        </w:rPr>
      </w:pPr>
      <w:r w:rsidRPr="006326F9">
        <w:rPr>
          <w:rFonts w:cstheme="minorHAnsi"/>
          <w:sz w:val="24"/>
          <w:szCs w:val="24"/>
        </w:rPr>
        <w:t xml:space="preserve">This Cost Benefit Analysis Tool is designed to assist with understanding the implications of different mitigation options and identify suitable rice production areas for select climate mitigation options. The targeted users of this tool are Ministry officials looking to define investment portfolios and policies. The tool is designed to show the economic and GHG implications of different planning decisions to assist with designing optimal investment strategies. Intended users have access to and understanding of Microsoft Excel and </w:t>
      </w:r>
      <w:r w:rsidR="006326F9">
        <w:rPr>
          <w:rFonts w:cstheme="minorHAnsi"/>
          <w:sz w:val="24"/>
          <w:szCs w:val="24"/>
        </w:rPr>
        <w:t xml:space="preserve">basic </w:t>
      </w:r>
      <w:r w:rsidRPr="006326F9">
        <w:rPr>
          <w:rFonts w:cstheme="minorHAnsi"/>
          <w:sz w:val="24"/>
          <w:szCs w:val="24"/>
        </w:rPr>
        <w:t>GIS technology; advanced knowledge is not required for either technology.</w:t>
      </w:r>
    </w:p>
    <w:p w14:paraId="6A0FC02D" w14:textId="77777777" w:rsidR="00C63F65" w:rsidRDefault="00C63F65">
      <w:pPr>
        <w:spacing w:after="200" w:line="276" w:lineRule="auto"/>
        <w:jc w:val="left"/>
        <w:rPr>
          <w:rFonts w:eastAsiaTheme="minorHAnsi" w:cs="Calibri"/>
          <w:color w:val="000000"/>
          <w:sz w:val="24"/>
          <w:szCs w:val="24"/>
        </w:rPr>
      </w:pPr>
    </w:p>
    <w:p w14:paraId="794C7841" w14:textId="77777777" w:rsidR="0041178D" w:rsidRDefault="0041178D" w:rsidP="0041178D">
      <w:pPr>
        <w:jc w:val="left"/>
        <w:rPr>
          <w:sz w:val="24"/>
          <w:szCs w:val="24"/>
        </w:rPr>
      </w:pPr>
    </w:p>
    <w:p w14:paraId="05AE43C3" w14:textId="77777777" w:rsidR="0041178D" w:rsidRDefault="0041178D" w:rsidP="0041178D">
      <w:pPr>
        <w:pBdr>
          <w:top w:val="single" w:sz="4" w:space="1" w:color="auto" w:shadow="1"/>
          <w:left w:val="single" w:sz="4" w:space="4" w:color="auto" w:shadow="1"/>
          <w:bottom w:val="single" w:sz="4" w:space="1" w:color="auto" w:shadow="1"/>
          <w:right w:val="single" w:sz="4" w:space="4" w:color="auto" w:shadow="1"/>
        </w:pBdr>
        <w:jc w:val="left"/>
        <w:rPr>
          <w:b/>
          <w:bCs/>
          <w:sz w:val="24"/>
          <w:szCs w:val="24"/>
        </w:rPr>
      </w:pPr>
      <w:r>
        <w:rPr>
          <w:b/>
          <w:bCs/>
          <w:sz w:val="24"/>
          <w:szCs w:val="24"/>
        </w:rPr>
        <w:t>D</w:t>
      </w:r>
      <w:r w:rsidRPr="005254D1">
        <w:rPr>
          <w:b/>
          <w:bCs/>
          <w:sz w:val="24"/>
          <w:szCs w:val="24"/>
        </w:rPr>
        <w:t xml:space="preserve"> 2.</w:t>
      </w:r>
      <w:r>
        <w:rPr>
          <w:b/>
          <w:bCs/>
          <w:sz w:val="24"/>
          <w:szCs w:val="24"/>
        </w:rPr>
        <w:t>4</w:t>
      </w:r>
      <w:proofErr w:type="gramStart"/>
      <w:r w:rsidRPr="005254D1">
        <w:rPr>
          <w:b/>
          <w:bCs/>
          <w:sz w:val="24"/>
          <w:szCs w:val="24"/>
        </w:rPr>
        <w:t>.</w:t>
      </w:r>
      <w:r>
        <w:rPr>
          <w:b/>
          <w:bCs/>
          <w:sz w:val="24"/>
          <w:szCs w:val="24"/>
        </w:rPr>
        <w:t>/</w:t>
      </w:r>
      <w:proofErr w:type="gramEnd"/>
      <w:r>
        <w:rPr>
          <w:b/>
          <w:bCs/>
          <w:sz w:val="24"/>
          <w:szCs w:val="24"/>
        </w:rPr>
        <w:t xml:space="preserve"> D 3.2</w:t>
      </w:r>
      <w:r w:rsidRPr="005254D1">
        <w:rPr>
          <w:b/>
          <w:bCs/>
          <w:sz w:val="24"/>
          <w:szCs w:val="24"/>
        </w:rPr>
        <w:t xml:space="preserve"> </w:t>
      </w:r>
    </w:p>
    <w:p w14:paraId="096A43EB" w14:textId="77777777" w:rsidR="0041178D" w:rsidRPr="0020549C" w:rsidRDefault="0041178D" w:rsidP="0041178D">
      <w:pPr>
        <w:pBdr>
          <w:top w:val="single" w:sz="4" w:space="1" w:color="auto" w:shadow="1"/>
          <w:left w:val="single" w:sz="4" w:space="4" w:color="auto" w:shadow="1"/>
          <w:bottom w:val="single" w:sz="4" w:space="1" w:color="auto" w:shadow="1"/>
          <w:right w:val="single" w:sz="4" w:space="4" w:color="auto" w:shadow="1"/>
        </w:pBdr>
        <w:jc w:val="left"/>
        <w:rPr>
          <w:rFonts w:eastAsiaTheme="minorHAnsi" w:cs="Calibri"/>
          <w:b/>
          <w:color w:val="000000"/>
          <w:sz w:val="24"/>
          <w:szCs w:val="24"/>
        </w:rPr>
      </w:pPr>
      <w:r w:rsidRPr="0020549C">
        <w:rPr>
          <w:b/>
          <w:bCs/>
          <w:sz w:val="24"/>
          <w:szCs w:val="24"/>
        </w:rPr>
        <w:t xml:space="preserve">Validation workshop, including documentation for </w:t>
      </w:r>
      <w:r w:rsidRPr="0020549C">
        <w:rPr>
          <w:rFonts w:eastAsiaTheme="minorHAnsi" w:cs="Calibri"/>
          <w:b/>
          <w:color w:val="000000"/>
          <w:sz w:val="24"/>
          <w:szCs w:val="24"/>
        </w:rPr>
        <w:t xml:space="preserve">at least 50 national participants </w:t>
      </w:r>
    </w:p>
    <w:p w14:paraId="4CBC4B10" w14:textId="77777777" w:rsidR="004F1490" w:rsidRDefault="004F1490" w:rsidP="0041178D">
      <w:pPr>
        <w:jc w:val="left"/>
        <w:rPr>
          <w:sz w:val="24"/>
          <w:szCs w:val="24"/>
        </w:rPr>
      </w:pPr>
    </w:p>
    <w:p w14:paraId="39B5E6AB" w14:textId="5E2F1A14" w:rsidR="00910500" w:rsidRDefault="00910500" w:rsidP="0041178D">
      <w:pPr>
        <w:jc w:val="left"/>
        <w:rPr>
          <w:sz w:val="24"/>
          <w:szCs w:val="24"/>
        </w:rPr>
      </w:pPr>
      <w:r>
        <w:rPr>
          <w:sz w:val="24"/>
          <w:szCs w:val="24"/>
        </w:rPr>
        <w:lastRenderedPageBreak/>
        <w:t xml:space="preserve">The validation workshop has been prepared </w:t>
      </w:r>
      <w:r w:rsidR="00417832">
        <w:rPr>
          <w:sz w:val="24"/>
          <w:szCs w:val="24"/>
        </w:rPr>
        <w:t>by the TA-</w:t>
      </w:r>
      <w:r>
        <w:rPr>
          <w:sz w:val="24"/>
          <w:szCs w:val="24"/>
        </w:rPr>
        <w:t xml:space="preserve">team in Jan./ </w:t>
      </w:r>
      <w:proofErr w:type="spellStart"/>
      <w:r>
        <w:rPr>
          <w:sz w:val="24"/>
          <w:szCs w:val="24"/>
        </w:rPr>
        <w:t>Febr</w:t>
      </w:r>
      <w:proofErr w:type="spellEnd"/>
      <w:r>
        <w:rPr>
          <w:sz w:val="24"/>
          <w:szCs w:val="24"/>
        </w:rPr>
        <w:t xml:space="preserve">. 2020 </w:t>
      </w:r>
      <w:r w:rsidR="00417832">
        <w:rPr>
          <w:sz w:val="24"/>
          <w:szCs w:val="24"/>
        </w:rPr>
        <w:t xml:space="preserve">in line with a workshop date </w:t>
      </w:r>
      <w:r>
        <w:rPr>
          <w:sz w:val="24"/>
          <w:szCs w:val="24"/>
        </w:rPr>
        <w:t xml:space="preserve">right after Tet-holidays at the end of February. Following-up on the agreement reached at the inception workshop, An </w:t>
      </w:r>
      <w:proofErr w:type="spellStart"/>
      <w:r>
        <w:rPr>
          <w:sz w:val="24"/>
          <w:szCs w:val="24"/>
        </w:rPr>
        <w:t>Giang</w:t>
      </w:r>
      <w:proofErr w:type="spellEnd"/>
      <w:r>
        <w:rPr>
          <w:sz w:val="24"/>
          <w:szCs w:val="24"/>
        </w:rPr>
        <w:t xml:space="preserve"> province in the Mekong Delta was identified as the venue of the validation workshop. By the end of February, however, Vietnam, had already imposed country-wide travel restrictions due to the Corona-crisis. </w:t>
      </w:r>
      <w:r w:rsidR="00417832">
        <w:rPr>
          <w:sz w:val="24"/>
          <w:szCs w:val="24"/>
        </w:rPr>
        <w:t>As the TA</w:t>
      </w:r>
      <w:r w:rsidR="00BB79C9">
        <w:rPr>
          <w:sz w:val="24"/>
          <w:szCs w:val="24"/>
        </w:rPr>
        <w:t xml:space="preserve"> </w:t>
      </w:r>
      <w:r w:rsidR="00417832">
        <w:rPr>
          <w:sz w:val="24"/>
          <w:szCs w:val="24"/>
        </w:rPr>
        <w:t>team is based in Hanoi (and Germany)</w:t>
      </w:r>
      <w:r w:rsidR="00BB79C9">
        <w:rPr>
          <w:sz w:val="24"/>
          <w:szCs w:val="24"/>
        </w:rPr>
        <w:t>,</w:t>
      </w:r>
      <w:r w:rsidR="00417832">
        <w:rPr>
          <w:sz w:val="24"/>
          <w:szCs w:val="24"/>
        </w:rPr>
        <w:t xml:space="preserve"> </w:t>
      </w:r>
      <w:r>
        <w:rPr>
          <w:sz w:val="24"/>
          <w:szCs w:val="24"/>
        </w:rPr>
        <w:t xml:space="preserve">the implementation of the </w:t>
      </w:r>
      <w:r w:rsidR="00417832">
        <w:rPr>
          <w:sz w:val="24"/>
          <w:szCs w:val="24"/>
        </w:rPr>
        <w:t xml:space="preserve">validation </w:t>
      </w:r>
      <w:r>
        <w:rPr>
          <w:sz w:val="24"/>
          <w:szCs w:val="24"/>
        </w:rPr>
        <w:t xml:space="preserve">workshop </w:t>
      </w:r>
      <w:r w:rsidR="00417832">
        <w:rPr>
          <w:sz w:val="24"/>
          <w:szCs w:val="24"/>
        </w:rPr>
        <w:t>had to be postponed</w:t>
      </w:r>
      <w:r>
        <w:rPr>
          <w:sz w:val="24"/>
          <w:szCs w:val="24"/>
        </w:rPr>
        <w:t xml:space="preserve">. We are in close contact with our Vietnamese </w:t>
      </w:r>
      <w:r w:rsidR="00417832">
        <w:rPr>
          <w:sz w:val="24"/>
          <w:szCs w:val="24"/>
        </w:rPr>
        <w:t xml:space="preserve">partners </w:t>
      </w:r>
      <w:r>
        <w:rPr>
          <w:sz w:val="24"/>
          <w:szCs w:val="24"/>
        </w:rPr>
        <w:t xml:space="preserve">to re-schedule the validation workshop and have tentatively set the date to early May. </w:t>
      </w:r>
      <w:r w:rsidR="00417832">
        <w:rPr>
          <w:sz w:val="24"/>
          <w:szCs w:val="24"/>
        </w:rPr>
        <w:t xml:space="preserve">It is understood, however, that the volatile situation in terms of travel conditions will require a re-assessment of this schedule in due time (April). </w:t>
      </w:r>
    </w:p>
    <w:p w14:paraId="6BFD55CD" w14:textId="680FF2EB" w:rsidR="0020549C" w:rsidRDefault="0041178D" w:rsidP="0041178D">
      <w:pPr>
        <w:spacing w:after="200" w:line="276" w:lineRule="auto"/>
        <w:jc w:val="left"/>
        <w:rPr>
          <w:rFonts w:eastAsiaTheme="minorHAnsi" w:cs="Calibri"/>
          <w:color w:val="000000"/>
          <w:sz w:val="24"/>
          <w:szCs w:val="24"/>
        </w:rPr>
      </w:pPr>
      <w:r>
        <w:rPr>
          <w:rFonts w:eastAsiaTheme="minorHAnsi" w:cs="Calibri"/>
          <w:color w:val="000000"/>
          <w:sz w:val="24"/>
          <w:szCs w:val="24"/>
        </w:rPr>
        <w:t>As specified in the detailed work</w:t>
      </w:r>
      <w:r w:rsidR="00CE4B9D">
        <w:rPr>
          <w:rFonts w:eastAsiaTheme="minorHAnsi" w:cs="Calibri"/>
          <w:color w:val="000000"/>
          <w:sz w:val="24"/>
          <w:szCs w:val="24"/>
        </w:rPr>
        <w:t xml:space="preserve"> </w:t>
      </w:r>
      <w:r>
        <w:rPr>
          <w:rFonts w:eastAsiaTheme="minorHAnsi" w:cs="Calibri"/>
          <w:color w:val="000000"/>
          <w:sz w:val="24"/>
          <w:szCs w:val="24"/>
        </w:rPr>
        <w:t xml:space="preserve">plan, this workshop </w:t>
      </w:r>
      <w:r w:rsidR="00BB79C9">
        <w:rPr>
          <w:rFonts w:eastAsiaTheme="minorHAnsi" w:cs="Calibri"/>
          <w:color w:val="000000"/>
          <w:sz w:val="24"/>
          <w:szCs w:val="24"/>
        </w:rPr>
        <w:t>was</w:t>
      </w:r>
      <w:r w:rsidR="0020549C">
        <w:rPr>
          <w:rFonts w:eastAsiaTheme="minorHAnsi" w:cs="Calibri"/>
          <w:color w:val="000000"/>
          <w:sz w:val="24"/>
          <w:szCs w:val="24"/>
        </w:rPr>
        <w:t xml:space="preserve"> scheduled to </w:t>
      </w:r>
      <w:r>
        <w:rPr>
          <w:rFonts w:eastAsiaTheme="minorHAnsi" w:cs="Calibri"/>
          <w:color w:val="000000"/>
          <w:sz w:val="24"/>
          <w:szCs w:val="24"/>
        </w:rPr>
        <w:t xml:space="preserve">be held in February. </w:t>
      </w:r>
      <w:r w:rsidR="0020549C">
        <w:rPr>
          <w:rFonts w:eastAsiaTheme="minorHAnsi" w:cs="Calibri"/>
          <w:color w:val="000000"/>
          <w:sz w:val="24"/>
          <w:szCs w:val="24"/>
        </w:rPr>
        <w:t xml:space="preserve">As the </w:t>
      </w:r>
      <w:r>
        <w:rPr>
          <w:rFonts w:eastAsiaTheme="minorHAnsi" w:cs="Calibri"/>
          <w:color w:val="000000"/>
          <w:sz w:val="24"/>
          <w:szCs w:val="24"/>
        </w:rPr>
        <w:t xml:space="preserve">target group </w:t>
      </w:r>
      <w:r w:rsidR="0020549C">
        <w:rPr>
          <w:rFonts w:eastAsiaTheme="minorHAnsi" w:cs="Calibri"/>
          <w:color w:val="000000"/>
          <w:sz w:val="24"/>
          <w:szCs w:val="24"/>
        </w:rPr>
        <w:t xml:space="preserve">comprises </w:t>
      </w:r>
      <w:r>
        <w:rPr>
          <w:rFonts w:eastAsiaTheme="minorHAnsi" w:cs="Calibri"/>
          <w:color w:val="000000"/>
          <w:sz w:val="24"/>
          <w:szCs w:val="24"/>
        </w:rPr>
        <w:t xml:space="preserve">stakeholders </w:t>
      </w:r>
      <w:r w:rsidR="0020549C">
        <w:rPr>
          <w:rFonts w:eastAsiaTheme="minorHAnsi" w:cs="Calibri"/>
          <w:color w:val="000000"/>
          <w:sz w:val="24"/>
          <w:szCs w:val="24"/>
        </w:rPr>
        <w:t>from</w:t>
      </w:r>
      <w:r>
        <w:rPr>
          <w:rFonts w:eastAsiaTheme="minorHAnsi" w:cs="Calibri"/>
          <w:color w:val="000000"/>
          <w:sz w:val="24"/>
          <w:szCs w:val="24"/>
        </w:rPr>
        <w:t xml:space="preserve"> the Mekong Delta</w:t>
      </w:r>
      <w:r w:rsidR="0020549C">
        <w:rPr>
          <w:rFonts w:eastAsiaTheme="minorHAnsi" w:cs="Calibri"/>
          <w:color w:val="000000"/>
          <w:sz w:val="24"/>
          <w:szCs w:val="24"/>
        </w:rPr>
        <w:t xml:space="preserve">, the venue will also be in that region. At this point, the preparations are ongoing and the user manual to be used in the workshop is already available in a draft version (Attachment #3). Thus, the project group is in the time line of the activities listed in the detailed </w:t>
      </w:r>
      <w:proofErr w:type="spellStart"/>
      <w:r w:rsidR="0020549C">
        <w:rPr>
          <w:rFonts w:eastAsiaTheme="minorHAnsi" w:cs="Calibri"/>
          <w:color w:val="000000"/>
          <w:sz w:val="24"/>
          <w:szCs w:val="24"/>
        </w:rPr>
        <w:t>workplan</w:t>
      </w:r>
      <w:proofErr w:type="spellEnd"/>
      <w:r w:rsidR="0020549C">
        <w:rPr>
          <w:rFonts w:eastAsiaTheme="minorHAnsi" w:cs="Calibri"/>
          <w:color w:val="000000"/>
          <w:sz w:val="24"/>
          <w:szCs w:val="24"/>
        </w:rPr>
        <w:t xml:space="preserve"> (due in Dec. 2019: </w:t>
      </w:r>
      <w:r w:rsidRPr="0041178D">
        <w:rPr>
          <w:rFonts w:eastAsiaTheme="minorHAnsi" w:cs="Calibri"/>
          <w:color w:val="000000"/>
          <w:sz w:val="24"/>
          <w:szCs w:val="24"/>
        </w:rPr>
        <w:t>Act. 3.2. Development of training materials &amp; documentation for the GIS maps &amp; capacity building</w:t>
      </w:r>
      <w:r w:rsidR="0020549C">
        <w:rPr>
          <w:rFonts w:eastAsiaTheme="minorHAnsi" w:cs="Calibri"/>
          <w:color w:val="000000"/>
          <w:sz w:val="24"/>
          <w:szCs w:val="24"/>
        </w:rPr>
        <w:t>)</w:t>
      </w:r>
    </w:p>
    <w:p w14:paraId="70D195C7" w14:textId="77777777" w:rsidR="00C63F65" w:rsidRPr="005254D1" w:rsidRDefault="0041178D" w:rsidP="0041178D">
      <w:pPr>
        <w:spacing w:after="200" w:line="276" w:lineRule="auto"/>
        <w:jc w:val="left"/>
        <w:rPr>
          <w:rFonts w:eastAsiaTheme="minorHAnsi" w:cs="Calibri"/>
          <w:color w:val="000000"/>
          <w:sz w:val="24"/>
          <w:szCs w:val="24"/>
        </w:rPr>
      </w:pPr>
      <w:r w:rsidRPr="0041178D">
        <w:rPr>
          <w:rFonts w:eastAsiaTheme="minorHAnsi" w:cs="Calibri"/>
          <w:color w:val="000000"/>
          <w:sz w:val="24"/>
          <w:szCs w:val="24"/>
        </w:rPr>
        <w:t>1st (draft) version of training manual will be presented and used at 1st regional training workshop</w:t>
      </w:r>
    </w:p>
    <w:p w14:paraId="336BDA52" w14:textId="77777777" w:rsidR="003E2CD8" w:rsidRDefault="003E2CD8">
      <w:pPr>
        <w:spacing w:after="200" w:line="276" w:lineRule="auto"/>
        <w:jc w:val="left"/>
        <w:rPr>
          <w:b/>
          <w:color w:val="000000"/>
          <w:sz w:val="24"/>
          <w:szCs w:val="24"/>
        </w:rPr>
        <w:sectPr w:rsidR="003E2CD8" w:rsidSect="00970124">
          <w:footerReference w:type="default" r:id="rId30"/>
          <w:pgSz w:w="12240" w:h="15840"/>
          <w:pgMar w:top="1440" w:right="1440" w:bottom="1440" w:left="1440" w:header="720" w:footer="720" w:gutter="0"/>
          <w:pgNumType w:start="1"/>
          <w:cols w:space="720"/>
          <w:docGrid w:linePitch="360"/>
        </w:sectPr>
      </w:pPr>
    </w:p>
    <w:p w14:paraId="4BA34C56" w14:textId="77777777" w:rsidR="005B6129" w:rsidRDefault="003E2CD8" w:rsidP="003E2CD8">
      <w:pPr>
        <w:jc w:val="left"/>
        <w:rPr>
          <w:b/>
          <w:color w:val="000000"/>
          <w:sz w:val="24"/>
          <w:szCs w:val="24"/>
        </w:rPr>
      </w:pPr>
      <w:r>
        <w:rPr>
          <w:b/>
          <w:color w:val="000000"/>
          <w:sz w:val="24"/>
          <w:szCs w:val="24"/>
        </w:rPr>
        <w:lastRenderedPageBreak/>
        <w:t>A</w:t>
      </w:r>
      <w:r w:rsidRPr="005254D1">
        <w:rPr>
          <w:b/>
          <w:color w:val="000000"/>
          <w:sz w:val="24"/>
          <w:szCs w:val="24"/>
        </w:rPr>
        <w:t>ttachment #1</w:t>
      </w:r>
      <w:r>
        <w:rPr>
          <w:b/>
          <w:color w:val="000000"/>
          <w:sz w:val="24"/>
          <w:szCs w:val="24"/>
        </w:rPr>
        <w:t xml:space="preserve">) </w:t>
      </w:r>
    </w:p>
    <w:p w14:paraId="52B46332" w14:textId="77777777" w:rsidR="003E2CD8" w:rsidRDefault="003E2CD8" w:rsidP="003E2CD8">
      <w:pPr>
        <w:jc w:val="left"/>
        <w:rPr>
          <w:b/>
          <w:color w:val="000000"/>
          <w:sz w:val="24"/>
          <w:szCs w:val="24"/>
        </w:rPr>
      </w:pPr>
      <w:r>
        <w:rPr>
          <w:b/>
          <w:color w:val="000000"/>
          <w:sz w:val="24"/>
          <w:szCs w:val="24"/>
        </w:rPr>
        <w:t xml:space="preserve">Program of </w:t>
      </w:r>
      <w:r w:rsidR="005B6129">
        <w:rPr>
          <w:b/>
          <w:color w:val="000000"/>
          <w:sz w:val="24"/>
          <w:szCs w:val="24"/>
        </w:rPr>
        <w:t>the i</w:t>
      </w:r>
      <w:r w:rsidR="005B6129" w:rsidRPr="005254D1">
        <w:rPr>
          <w:b/>
          <w:color w:val="000000"/>
          <w:sz w:val="24"/>
          <w:szCs w:val="24"/>
        </w:rPr>
        <w:t>nception and consultation workshop</w:t>
      </w:r>
    </w:p>
    <w:tbl>
      <w:tblPr>
        <w:tblStyle w:val="TableGrid"/>
        <w:tblW w:w="0" w:type="auto"/>
        <w:tblLook w:val="04A0" w:firstRow="1" w:lastRow="0" w:firstColumn="1" w:lastColumn="0" w:noHBand="0" w:noVBand="1"/>
      </w:tblPr>
      <w:tblGrid>
        <w:gridCol w:w="4463"/>
        <w:gridCol w:w="4324"/>
        <w:gridCol w:w="4389"/>
      </w:tblGrid>
      <w:tr w:rsidR="003E2CD8" w14:paraId="388FE1FE" w14:textId="77777777" w:rsidTr="005B6129">
        <w:tc>
          <w:tcPr>
            <w:tcW w:w="4463" w:type="dxa"/>
          </w:tcPr>
          <w:p w14:paraId="6D4E5AD7" w14:textId="77777777" w:rsidR="003E2CD8" w:rsidRPr="00D83F57" w:rsidRDefault="003E2CD8" w:rsidP="003E2CD8">
            <w:pPr>
              <w:spacing w:after="0" w:line="276" w:lineRule="auto"/>
              <w:jc w:val="left"/>
              <w:rPr>
                <w:noProof/>
                <w:lang w:val="en-US"/>
              </w:rPr>
            </w:pPr>
          </w:p>
          <w:p w14:paraId="71FFD699" w14:textId="77777777" w:rsidR="003E2CD8" w:rsidRDefault="003E2CD8" w:rsidP="003E2CD8">
            <w:pPr>
              <w:spacing w:after="0" w:line="276" w:lineRule="auto"/>
              <w:jc w:val="left"/>
              <w:rPr>
                <w:b/>
                <w:color w:val="000000"/>
                <w:sz w:val="24"/>
                <w:szCs w:val="24"/>
              </w:rPr>
            </w:pPr>
            <w:r>
              <w:rPr>
                <w:noProof/>
              </w:rPr>
              <w:drawing>
                <wp:inline distT="0" distB="0" distL="0" distR="0" wp14:anchorId="3754FAD1" wp14:editId="5226E749">
                  <wp:extent cx="2736955" cy="4037744"/>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1019" cy="4043739"/>
                          </a:xfrm>
                          <a:prstGeom prst="rect">
                            <a:avLst/>
                          </a:prstGeom>
                          <a:noFill/>
                          <a:ln>
                            <a:noFill/>
                          </a:ln>
                        </pic:spPr>
                      </pic:pic>
                    </a:graphicData>
                  </a:graphic>
                </wp:inline>
              </w:drawing>
            </w:r>
          </w:p>
        </w:tc>
        <w:tc>
          <w:tcPr>
            <w:tcW w:w="4324" w:type="dxa"/>
          </w:tcPr>
          <w:p w14:paraId="7ED8AC61" w14:textId="77777777" w:rsidR="003E2CD8" w:rsidRDefault="003E2CD8" w:rsidP="003E2CD8">
            <w:pPr>
              <w:spacing w:after="0" w:line="276" w:lineRule="auto"/>
              <w:jc w:val="left"/>
              <w:rPr>
                <w:b/>
                <w:noProof/>
                <w:color w:val="000000"/>
                <w:sz w:val="24"/>
                <w:szCs w:val="24"/>
                <w:lang w:val="en-US" w:eastAsia="en-US"/>
              </w:rPr>
            </w:pPr>
          </w:p>
          <w:p w14:paraId="595A0EBB" w14:textId="77777777" w:rsidR="003E2CD8" w:rsidRDefault="003E2CD8" w:rsidP="003E2CD8">
            <w:pPr>
              <w:spacing w:after="0" w:line="276" w:lineRule="auto"/>
              <w:jc w:val="left"/>
              <w:rPr>
                <w:b/>
                <w:color w:val="000000"/>
                <w:sz w:val="24"/>
                <w:szCs w:val="24"/>
              </w:rPr>
            </w:pPr>
            <w:r>
              <w:rPr>
                <w:b/>
                <w:noProof/>
                <w:color w:val="000000"/>
                <w:sz w:val="24"/>
                <w:szCs w:val="24"/>
              </w:rPr>
              <w:drawing>
                <wp:inline distT="0" distB="0" distL="0" distR="0" wp14:anchorId="3983C0AC" wp14:editId="0E836892">
                  <wp:extent cx="2653487" cy="409073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3348" cy="4090522"/>
                          </a:xfrm>
                          <a:prstGeom prst="rect">
                            <a:avLst/>
                          </a:prstGeom>
                          <a:noFill/>
                          <a:ln>
                            <a:noFill/>
                          </a:ln>
                        </pic:spPr>
                      </pic:pic>
                    </a:graphicData>
                  </a:graphic>
                </wp:inline>
              </w:drawing>
            </w:r>
          </w:p>
        </w:tc>
        <w:tc>
          <w:tcPr>
            <w:tcW w:w="4389" w:type="dxa"/>
          </w:tcPr>
          <w:p w14:paraId="6EF401C2" w14:textId="77777777" w:rsidR="003E2CD8" w:rsidRDefault="003E2CD8" w:rsidP="003E2CD8">
            <w:pPr>
              <w:spacing w:after="0" w:line="276" w:lineRule="auto"/>
              <w:jc w:val="left"/>
              <w:rPr>
                <w:b/>
                <w:noProof/>
                <w:color w:val="000000"/>
                <w:sz w:val="24"/>
                <w:szCs w:val="24"/>
                <w:lang w:val="en-US" w:eastAsia="en-US"/>
              </w:rPr>
            </w:pPr>
          </w:p>
          <w:p w14:paraId="21F469E9" w14:textId="77777777" w:rsidR="003E2CD8" w:rsidRDefault="003E2CD8" w:rsidP="003E2CD8">
            <w:pPr>
              <w:spacing w:after="0" w:line="276" w:lineRule="auto"/>
              <w:jc w:val="left"/>
              <w:rPr>
                <w:b/>
                <w:color w:val="000000"/>
                <w:sz w:val="24"/>
                <w:szCs w:val="24"/>
              </w:rPr>
            </w:pPr>
            <w:r>
              <w:rPr>
                <w:b/>
                <w:noProof/>
                <w:color w:val="000000"/>
                <w:sz w:val="24"/>
                <w:szCs w:val="24"/>
              </w:rPr>
              <w:drawing>
                <wp:inline distT="0" distB="0" distL="0" distR="0" wp14:anchorId="624F5399" wp14:editId="1846F504">
                  <wp:extent cx="2509299" cy="1337322"/>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7819" cy="1341862"/>
                          </a:xfrm>
                          <a:prstGeom prst="rect">
                            <a:avLst/>
                          </a:prstGeom>
                          <a:noFill/>
                          <a:ln>
                            <a:noFill/>
                          </a:ln>
                        </pic:spPr>
                      </pic:pic>
                    </a:graphicData>
                  </a:graphic>
                </wp:inline>
              </w:drawing>
            </w:r>
            <w:r>
              <w:rPr>
                <w:b/>
                <w:noProof/>
                <w:color w:val="000000"/>
                <w:sz w:val="24"/>
                <w:szCs w:val="24"/>
              </w:rPr>
              <w:drawing>
                <wp:inline distT="0" distB="0" distL="0" distR="0" wp14:anchorId="75326B86" wp14:editId="2A53E20D">
                  <wp:extent cx="2694982" cy="306590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012" cy="3065939"/>
                          </a:xfrm>
                          <a:prstGeom prst="rect">
                            <a:avLst/>
                          </a:prstGeom>
                          <a:noFill/>
                          <a:ln>
                            <a:noFill/>
                          </a:ln>
                        </pic:spPr>
                      </pic:pic>
                    </a:graphicData>
                  </a:graphic>
                </wp:inline>
              </w:drawing>
            </w:r>
          </w:p>
        </w:tc>
      </w:tr>
    </w:tbl>
    <w:p w14:paraId="02DD98A8" w14:textId="77777777" w:rsidR="003E2CD8" w:rsidRDefault="003E2CD8">
      <w:pPr>
        <w:spacing w:after="200" w:line="276" w:lineRule="auto"/>
        <w:jc w:val="left"/>
        <w:rPr>
          <w:b/>
          <w:color w:val="000000"/>
          <w:sz w:val="24"/>
          <w:szCs w:val="24"/>
        </w:rPr>
      </w:pPr>
    </w:p>
    <w:p w14:paraId="0A360E2C" w14:textId="77777777" w:rsidR="003E2CD8" w:rsidRDefault="003E2CD8">
      <w:pPr>
        <w:spacing w:after="200" w:line="276" w:lineRule="auto"/>
        <w:jc w:val="left"/>
        <w:rPr>
          <w:b/>
          <w:color w:val="000000"/>
          <w:sz w:val="24"/>
          <w:szCs w:val="24"/>
        </w:rPr>
      </w:pPr>
    </w:p>
    <w:p w14:paraId="56CA56BF" w14:textId="77777777" w:rsidR="003E2CD8" w:rsidRDefault="003E2CD8">
      <w:pPr>
        <w:spacing w:after="200" w:line="276" w:lineRule="auto"/>
        <w:jc w:val="left"/>
        <w:rPr>
          <w:b/>
          <w:color w:val="000000"/>
          <w:sz w:val="24"/>
          <w:szCs w:val="24"/>
        </w:rPr>
        <w:sectPr w:rsidR="003E2CD8" w:rsidSect="003E2CD8">
          <w:pgSz w:w="15840" w:h="12240" w:orient="landscape"/>
          <w:pgMar w:top="1440" w:right="1440" w:bottom="1440" w:left="1440" w:header="720" w:footer="720" w:gutter="0"/>
          <w:cols w:space="720"/>
          <w:docGrid w:linePitch="360"/>
        </w:sectPr>
      </w:pPr>
    </w:p>
    <w:p w14:paraId="2B6EC707" w14:textId="77777777" w:rsidR="00742D6A" w:rsidRDefault="00742D6A" w:rsidP="00742D6A"/>
    <w:p w14:paraId="53D62671" w14:textId="77777777" w:rsidR="005B6129" w:rsidRDefault="005B6129" w:rsidP="00F03521">
      <w:pPr>
        <w:jc w:val="left"/>
        <w:rPr>
          <w:b/>
          <w:color w:val="000000"/>
          <w:sz w:val="24"/>
          <w:szCs w:val="24"/>
        </w:rPr>
      </w:pPr>
      <w:r>
        <w:rPr>
          <w:b/>
          <w:color w:val="000000"/>
          <w:sz w:val="24"/>
          <w:szCs w:val="24"/>
        </w:rPr>
        <w:t>Attachment #2)</w:t>
      </w:r>
    </w:p>
    <w:p w14:paraId="598DA127" w14:textId="77777777" w:rsidR="003E2CD8" w:rsidRDefault="00137B8A" w:rsidP="00F03521">
      <w:pPr>
        <w:jc w:val="left"/>
        <w:rPr>
          <w:b/>
          <w:color w:val="000000"/>
          <w:sz w:val="24"/>
          <w:szCs w:val="24"/>
        </w:rPr>
      </w:pPr>
      <w:r w:rsidRPr="005254D1">
        <w:rPr>
          <w:b/>
          <w:color w:val="000000"/>
          <w:sz w:val="24"/>
          <w:szCs w:val="24"/>
        </w:rPr>
        <w:t>Minutes, List of Participants and Photos</w:t>
      </w:r>
      <w:r w:rsidR="003E2CD8">
        <w:rPr>
          <w:b/>
          <w:color w:val="000000"/>
          <w:sz w:val="24"/>
          <w:szCs w:val="24"/>
        </w:rPr>
        <w:t xml:space="preserve"> of i</w:t>
      </w:r>
      <w:r w:rsidRPr="005254D1">
        <w:rPr>
          <w:b/>
          <w:color w:val="000000"/>
          <w:sz w:val="24"/>
          <w:szCs w:val="24"/>
        </w:rPr>
        <w:t xml:space="preserve">nception and consultation workshop </w:t>
      </w:r>
    </w:p>
    <w:p w14:paraId="296C48C9" w14:textId="77777777" w:rsidR="00137B8A" w:rsidRPr="005254D1" w:rsidRDefault="00137B8A" w:rsidP="00F03521">
      <w:pPr>
        <w:jc w:val="left"/>
        <w:rPr>
          <w:b/>
          <w:sz w:val="24"/>
          <w:szCs w:val="24"/>
        </w:rPr>
      </w:pPr>
      <w:r w:rsidRPr="005254D1">
        <w:rPr>
          <w:b/>
          <w:color w:val="000000"/>
          <w:sz w:val="24"/>
          <w:szCs w:val="24"/>
        </w:rPr>
        <w:t>of a new Technical Assistance funded by Climate Technology Centre and Network</w:t>
      </w:r>
    </w:p>
    <w:p w14:paraId="3A3104E9" w14:textId="77777777" w:rsidR="00137B8A" w:rsidRPr="005254D1" w:rsidRDefault="00137B8A" w:rsidP="00F03521">
      <w:pPr>
        <w:jc w:val="left"/>
        <w:rPr>
          <w:b/>
          <w:sz w:val="24"/>
          <w:szCs w:val="24"/>
        </w:rPr>
      </w:pPr>
      <w:r w:rsidRPr="005254D1">
        <w:rPr>
          <w:b/>
          <w:sz w:val="24"/>
          <w:szCs w:val="24"/>
        </w:rPr>
        <w:t>“Cost-benefit Assessment of Mitigation Options in Rice Production of Vietnam”</w:t>
      </w:r>
    </w:p>
    <w:p w14:paraId="059639D6" w14:textId="77777777" w:rsidR="00137B8A" w:rsidRPr="005254D1" w:rsidRDefault="00137B8A" w:rsidP="00F03521">
      <w:pPr>
        <w:jc w:val="left"/>
        <w:rPr>
          <w:sz w:val="24"/>
          <w:szCs w:val="24"/>
        </w:rPr>
      </w:pPr>
      <w:r w:rsidRPr="005254D1">
        <w:rPr>
          <w:sz w:val="24"/>
          <w:szCs w:val="24"/>
        </w:rPr>
        <w:t>Date: 26 Sept</w:t>
      </w:r>
    </w:p>
    <w:p w14:paraId="6F357C63" w14:textId="77777777" w:rsidR="00137B8A" w:rsidRPr="005254D1" w:rsidRDefault="00137B8A" w:rsidP="00F03521">
      <w:pPr>
        <w:jc w:val="left"/>
        <w:rPr>
          <w:sz w:val="24"/>
          <w:szCs w:val="24"/>
        </w:rPr>
      </w:pPr>
      <w:r w:rsidRPr="005254D1">
        <w:rPr>
          <w:sz w:val="24"/>
          <w:szCs w:val="24"/>
        </w:rPr>
        <w:t xml:space="preserve">Venue: Adonis Hotel, 55 </w:t>
      </w:r>
      <w:proofErr w:type="spellStart"/>
      <w:r w:rsidRPr="005254D1">
        <w:rPr>
          <w:sz w:val="24"/>
          <w:szCs w:val="24"/>
        </w:rPr>
        <w:t>Quang</w:t>
      </w:r>
      <w:proofErr w:type="spellEnd"/>
      <w:r w:rsidRPr="005254D1">
        <w:rPr>
          <w:sz w:val="24"/>
          <w:szCs w:val="24"/>
        </w:rPr>
        <w:t xml:space="preserve"> </w:t>
      </w:r>
      <w:proofErr w:type="spellStart"/>
      <w:r w:rsidRPr="005254D1">
        <w:rPr>
          <w:sz w:val="24"/>
          <w:szCs w:val="24"/>
        </w:rPr>
        <w:t>Trung</w:t>
      </w:r>
      <w:proofErr w:type="spellEnd"/>
      <w:r w:rsidRPr="005254D1">
        <w:rPr>
          <w:sz w:val="24"/>
          <w:szCs w:val="24"/>
        </w:rPr>
        <w:t>, Hanoi.</w:t>
      </w:r>
    </w:p>
    <w:p w14:paraId="71F1E443" w14:textId="77777777" w:rsidR="00137B8A" w:rsidRPr="005254D1" w:rsidRDefault="00137B8A" w:rsidP="00F03521">
      <w:pPr>
        <w:jc w:val="left"/>
        <w:rPr>
          <w:sz w:val="24"/>
          <w:szCs w:val="24"/>
        </w:rPr>
      </w:pPr>
      <w:r w:rsidRPr="005254D1">
        <w:rPr>
          <w:sz w:val="24"/>
          <w:szCs w:val="24"/>
        </w:rPr>
        <w:t>Organizers:  Institute of Policy and Strategy for Agriculture and Rural Development and International Rice Research Institute</w:t>
      </w:r>
    </w:p>
    <w:p w14:paraId="67CED9BF" w14:textId="77777777" w:rsidR="00137B8A" w:rsidRPr="005254D1" w:rsidRDefault="00137B8A" w:rsidP="00F03521">
      <w:pPr>
        <w:jc w:val="left"/>
        <w:rPr>
          <w:sz w:val="24"/>
          <w:szCs w:val="24"/>
        </w:rPr>
      </w:pPr>
    </w:p>
    <w:p w14:paraId="05845486" w14:textId="77777777" w:rsidR="00137B8A" w:rsidRPr="005254D1" w:rsidRDefault="00137B8A" w:rsidP="00F03521">
      <w:pPr>
        <w:jc w:val="left"/>
        <w:rPr>
          <w:sz w:val="24"/>
          <w:szCs w:val="24"/>
        </w:rPr>
      </w:pPr>
      <w:r w:rsidRPr="005254D1">
        <w:rPr>
          <w:b/>
          <w:sz w:val="24"/>
          <w:szCs w:val="24"/>
        </w:rPr>
        <w:t>Welcome speech</w:t>
      </w:r>
      <w:r w:rsidRPr="005254D1">
        <w:rPr>
          <w:sz w:val="24"/>
          <w:szCs w:val="24"/>
        </w:rPr>
        <w:t xml:space="preserve"> by </w:t>
      </w:r>
      <w:proofErr w:type="spellStart"/>
      <w:r w:rsidRPr="005254D1">
        <w:rPr>
          <w:sz w:val="24"/>
          <w:szCs w:val="24"/>
        </w:rPr>
        <w:t>Bjoern</w:t>
      </w:r>
      <w:proofErr w:type="spellEnd"/>
      <w:r w:rsidRPr="005254D1">
        <w:rPr>
          <w:sz w:val="24"/>
          <w:szCs w:val="24"/>
        </w:rPr>
        <w:t xml:space="preserve"> Ole Sander (IRRI) </w:t>
      </w:r>
    </w:p>
    <w:p w14:paraId="40AB4DE1" w14:textId="77777777" w:rsidR="00137B8A" w:rsidRPr="005254D1" w:rsidRDefault="00137B8A" w:rsidP="00F03521">
      <w:pPr>
        <w:pStyle w:val="ListParagraph"/>
        <w:numPr>
          <w:ilvl w:val="0"/>
          <w:numId w:val="6"/>
        </w:numPr>
        <w:spacing w:after="160" w:line="259" w:lineRule="auto"/>
        <w:rPr>
          <w:rFonts w:asciiTheme="minorHAnsi" w:hAnsiTheme="minorHAnsi"/>
          <w:sz w:val="24"/>
          <w:szCs w:val="24"/>
        </w:rPr>
      </w:pPr>
      <w:r w:rsidRPr="005254D1">
        <w:rPr>
          <w:rFonts w:asciiTheme="minorHAnsi" w:hAnsiTheme="minorHAnsi"/>
          <w:sz w:val="24"/>
          <w:szCs w:val="24"/>
        </w:rPr>
        <w:t>Climate change as a global issue</w:t>
      </w:r>
    </w:p>
    <w:p w14:paraId="06D7893B" w14:textId="77777777" w:rsidR="00137B8A" w:rsidRPr="005254D1" w:rsidRDefault="00137B8A" w:rsidP="00F03521">
      <w:pPr>
        <w:pStyle w:val="ListParagraph"/>
        <w:numPr>
          <w:ilvl w:val="0"/>
          <w:numId w:val="6"/>
        </w:numPr>
        <w:spacing w:after="160" w:line="259" w:lineRule="auto"/>
        <w:rPr>
          <w:rFonts w:asciiTheme="minorHAnsi" w:hAnsiTheme="minorHAnsi"/>
          <w:sz w:val="24"/>
          <w:szCs w:val="24"/>
        </w:rPr>
      </w:pPr>
      <w:r w:rsidRPr="005254D1">
        <w:rPr>
          <w:rFonts w:asciiTheme="minorHAnsi" w:hAnsiTheme="minorHAnsi"/>
          <w:sz w:val="24"/>
          <w:szCs w:val="24"/>
        </w:rPr>
        <w:t>Need multi-disciplinary efforts with different skill sets/background to solve pressing issues like climate change</w:t>
      </w:r>
    </w:p>
    <w:p w14:paraId="15B863C5" w14:textId="77777777" w:rsidR="00137B8A" w:rsidRPr="005254D1" w:rsidRDefault="00137B8A" w:rsidP="00F03521">
      <w:pPr>
        <w:pStyle w:val="ListParagraph"/>
        <w:numPr>
          <w:ilvl w:val="0"/>
          <w:numId w:val="6"/>
        </w:numPr>
        <w:spacing w:after="160" w:line="259" w:lineRule="auto"/>
        <w:rPr>
          <w:rFonts w:asciiTheme="minorHAnsi" w:hAnsiTheme="minorHAnsi"/>
          <w:sz w:val="24"/>
          <w:szCs w:val="24"/>
        </w:rPr>
      </w:pPr>
      <w:r w:rsidRPr="005254D1">
        <w:rPr>
          <w:rFonts w:asciiTheme="minorHAnsi" w:hAnsiTheme="minorHAnsi"/>
          <w:sz w:val="24"/>
          <w:szCs w:val="24"/>
        </w:rPr>
        <w:t>IRRI-MARD work on profitability, increased resilience and sustainability, work on LED/low emission pathways, mitigation and agriculture</w:t>
      </w:r>
    </w:p>
    <w:p w14:paraId="5DD82D0B" w14:textId="77777777" w:rsidR="00137B8A" w:rsidRPr="005254D1" w:rsidRDefault="00137B8A" w:rsidP="00F03521">
      <w:pPr>
        <w:pStyle w:val="ListParagraph"/>
        <w:numPr>
          <w:ilvl w:val="0"/>
          <w:numId w:val="6"/>
        </w:numPr>
        <w:spacing w:after="160" w:line="259" w:lineRule="auto"/>
        <w:rPr>
          <w:rFonts w:asciiTheme="minorHAnsi" w:hAnsiTheme="minorHAnsi"/>
          <w:sz w:val="24"/>
          <w:szCs w:val="24"/>
        </w:rPr>
      </w:pPr>
      <w:r w:rsidRPr="005254D1">
        <w:rPr>
          <w:rFonts w:asciiTheme="minorHAnsi" w:hAnsiTheme="minorHAnsi"/>
          <w:sz w:val="24"/>
          <w:szCs w:val="24"/>
        </w:rPr>
        <w:t>NDC implementation plan of Vietnam opens opportunities for investment</w:t>
      </w:r>
    </w:p>
    <w:p w14:paraId="4944ECD7" w14:textId="77777777" w:rsidR="00137B8A" w:rsidRPr="005254D1" w:rsidRDefault="00137B8A" w:rsidP="00F03521">
      <w:pPr>
        <w:jc w:val="left"/>
        <w:rPr>
          <w:sz w:val="24"/>
          <w:szCs w:val="24"/>
        </w:rPr>
      </w:pPr>
    </w:p>
    <w:p w14:paraId="743ED8E2" w14:textId="77777777" w:rsidR="00137B8A" w:rsidRPr="005254D1" w:rsidRDefault="00137B8A" w:rsidP="00F03521">
      <w:pPr>
        <w:jc w:val="left"/>
        <w:rPr>
          <w:sz w:val="24"/>
          <w:szCs w:val="24"/>
        </w:rPr>
      </w:pPr>
      <w:r w:rsidRPr="005254D1">
        <w:rPr>
          <w:b/>
          <w:sz w:val="24"/>
          <w:szCs w:val="24"/>
        </w:rPr>
        <w:t>Opening speech</w:t>
      </w:r>
      <w:r w:rsidRPr="005254D1">
        <w:rPr>
          <w:sz w:val="24"/>
          <w:szCs w:val="24"/>
        </w:rPr>
        <w:t xml:space="preserve">  by Dr. Chu Van </w:t>
      </w:r>
      <w:proofErr w:type="spellStart"/>
      <w:r w:rsidRPr="005254D1">
        <w:rPr>
          <w:sz w:val="24"/>
          <w:szCs w:val="24"/>
        </w:rPr>
        <w:t>Chuong</w:t>
      </w:r>
      <w:proofErr w:type="spellEnd"/>
      <w:r w:rsidRPr="005254D1">
        <w:rPr>
          <w:sz w:val="24"/>
          <w:szCs w:val="24"/>
        </w:rPr>
        <w:t xml:space="preserve"> (ICD- MARD)</w:t>
      </w:r>
    </w:p>
    <w:p w14:paraId="2A133BB5" w14:textId="77777777" w:rsidR="00137B8A" w:rsidRPr="005254D1" w:rsidRDefault="00137B8A" w:rsidP="00F03521">
      <w:pPr>
        <w:pStyle w:val="ListParagraph"/>
        <w:numPr>
          <w:ilvl w:val="0"/>
          <w:numId w:val="7"/>
        </w:numPr>
        <w:spacing w:after="160" w:line="259" w:lineRule="auto"/>
        <w:rPr>
          <w:rFonts w:asciiTheme="minorHAnsi" w:hAnsiTheme="minorHAnsi"/>
          <w:sz w:val="24"/>
          <w:szCs w:val="24"/>
        </w:rPr>
      </w:pPr>
      <w:r w:rsidRPr="005254D1">
        <w:rPr>
          <w:rFonts w:asciiTheme="minorHAnsi" w:hAnsiTheme="minorHAnsi"/>
          <w:sz w:val="24"/>
          <w:szCs w:val="24"/>
        </w:rPr>
        <w:t xml:space="preserve">On behalf of MARD, thanks for supports from CTCN and IRRI </w:t>
      </w:r>
    </w:p>
    <w:p w14:paraId="3EE64DEB" w14:textId="77777777" w:rsidR="00137B8A" w:rsidRPr="005254D1" w:rsidRDefault="00137B8A" w:rsidP="00F03521">
      <w:pPr>
        <w:pStyle w:val="ListParagraph"/>
        <w:numPr>
          <w:ilvl w:val="0"/>
          <w:numId w:val="7"/>
        </w:numPr>
        <w:spacing w:after="160" w:line="259" w:lineRule="auto"/>
        <w:rPr>
          <w:rFonts w:asciiTheme="minorHAnsi" w:hAnsiTheme="minorHAnsi"/>
          <w:sz w:val="24"/>
          <w:szCs w:val="24"/>
        </w:rPr>
      </w:pPr>
      <w:r w:rsidRPr="005254D1">
        <w:rPr>
          <w:rFonts w:asciiTheme="minorHAnsi" w:hAnsiTheme="minorHAnsi"/>
          <w:sz w:val="24"/>
          <w:szCs w:val="24"/>
        </w:rPr>
        <w:t>Vietnam has been very proactive in the global climate actions</w:t>
      </w:r>
    </w:p>
    <w:p w14:paraId="24480EEF" w14:textId="77777777" w:rsidR="00137B8A" w:rsidRPr="005254D1" w:rsidRDefault="00137B8A" w:rsidP="00F03521">
      <w:pPr>
        <w:pStyle w:val="ListParagraph"/>
        <w:numPr>
          <w:ilvl w:val="0"/>
          <w:numId w:val="7"/>
        </w:numPr>
        <w:spacing w:after="160" w:line="259" w:lineRule="auto"/>
        <w:rPr>
          <w:rFonts w:asciiTheme="minorHAnsi" w:hAnsiTheme="minorHAnsi"/>
          <w:sz w:val="24"/>
          <w:szCs w:val="24"/>
        </w:rPr>
      </w:pPr>
      <w:r w:rsidRPr="005254D1">
        <w:rPr>
          <w:rFonts w:asciiTheme="minorHAnsi" w:hAnsiTheme="minorHAnsi"/>
          <w:sz w:val="24"/>
          <w:szCs w:val="24"/>
        </w:rPr>
        <w:t>Vietnam committed to reduce 8% of GHG with national effort and 25% of GHG with international support.</w:t>
      </w:r>
    </w:p>
    <w:p w14:paraId="7B71A323" w14:textId="77777777" w:rsidR="00137B8A" w:rsidRPr="005254D1" w:rsidRDefault="00137B8A" w:rsidP="00F03521">
      <w:pPr>
        <w:pStyle w:val="ListParagraph"/>
        <w:numPr>
          <w:ilvl w:val="0"/>
          <w:numId w:val="7"/>
        </w:numPr>
        <w:spacing w:after="160" w:line="259" w:lineRule="auto"/>
        <w:rPr>
          <w:rFonts w:asciiTheme="minorHAnsi" w:hAnsiTheme="minorHAnsi"/>
          <w:sz w:val="24"/>
          <w:szCs w:val="24"/>
        </w:rPr>
      </w:pPr>
      <w:r w:rsidRPr="005254D1">
        <w:rPr>
          <w:rFonts w:asciiTheme="minorHAnsi" w:hAnsiTheme="minorHAnsi"/>
          <w:sz w:val="24"/>
          <w:szCs w:val="24"/>
        </w:rPr>
        <w:t>To submit the final NDC and implement  the Paris agreement  starting from 2020, the government and the private sector need to fulfill the commitments in the agriculture sector</w:t>
      </w:r>
    </w:p>
    <w:p w14:paraId="518C7E62" w14:textId="77777777" w:rsidR="00137B8A" w:rsidRPr="005254D1" w:rsidRDefault="00137B8A" w:rsidP="00F03521">
      <w:pPr>
        <w:pStyle w:val="ListParagraph"/>
        <w:numPr>
          <w:ilvl w:val="0"/>
          <w:numId w:val="7"/>
        </w:numPr>
        <w:spacing w:after="160" w:line="259" w:lineRule="auto"/>
        <w:rPr>
          <w:rFonts w:asciiTheme="minorHAnsi" w:hAnsiTheme="minorHAnsi"/>
          <w:sz w:val="24"/>
          <w:szCs w:val="24"/>
        </w:rPr>
      </w:pPr>
      <w:r w:rsidRPr="005254D1">
        <w:rPr>
          <w:rFonts w:asciiTheme="minorHAnsi" w:hAnsiTheme="minorHAnsi"/>
          <w:sz w:val="24"/>
          <w:szCs w:val="24"/>
        </w:rPr>
        <w:t>Rice sector is being transformed towards adaptation and mitigation</w:t>
      </w:r>
    </w:p>
    <w:p w14:paraId="15D95B6F" w14:textId="77777777" w:rsidR="00137B8A" w:rsidRPr="005254D1" w:rsidRDefault="00137B8A" w:rsidP="00F03521">
      <w:pPr>
        <w:pStyle w:val="ListParagraph"/>
        <w:numPr>
          <w:ilvl w:val="0"/>
          <w:numId w:val="7"/>
        </w:numPr>
        <w:spacing w:after="160" w:line="259" w:lineRule="auto"/>
        <w:rPr>
          <w:rFonts w:asciiTheme="minorHAnsi" w:hAnsiTheme="minorHAnsi"/>
          <w:sz w:val="24"/>
          <w:szCs w:val="24"/>
        </w:rPr>
      </w:pPr>
      <w:r w:rsidRPr="005254D1">
        <w:rPr>
          <w:rFonts w:asciiTheme="minorHAnsi" w:hAnsiTheme="minorHAnsi"/>
          <w:sz w:val="24"/>
          <w:szCs w:val="24"/>
        </w:rPr>
        <w:t>More detailed CBA tool that is applicable for Vietnam context is needed</w:t>
      </w:r>
    </w:p>
    <w:p w14:paraId="4E955F08" w14:textId="77777777" w:rsidR="00137B8A" w:rsidRPr="005254D1" w:rsidRDefault="00137B8A" w:rsidP="00F03521">
      <w:pPr>
        <w:pStyle w:val="ListParagraph"/>
        <w:numPr>
          <w:ilvl w:val="0"/>
          <w:numId w:val="7"/>
        </w:numPr>
        <w:spacing w:after="160" w:line="259" w:lineRule="auto"/>
        <w:rPr>
          <w:rFonts w:asciiTheme="minorHAnsi" w:hAnsiTheme="minorHAnsi"/>
          <w:sz w:val="24"/>
          <w:szCs w:val="24"/>
        </w:rPr>
      </w:pPr>
      <w:r w:rsidRPr="005254D1">
        <w:rPr>
          <w:rFonts w:asciiTheme="minorHAnsi" w:hAnsiTheme="minorHAnsi"/>
          <w:sz w:val="24"/>
          <w:szCs w:val="24"/>
        </w:rPr>
        <w:t>IRRI support in the review of the current policy, policy development and implementation</w:t>
      </w:r>
    </w:p>
    <w:p w14:paraId="536B881A" w14:textId="77777777" w:rsidR="00137B8A" w:rsidRPr="005254D1" w:rsidRDefault="00137B8A" w:rsidP="00F03521">
      <w:pPr>
        <w:pStyle w:val="ListParagraph"/>
        <w:numPr>
          <w:ilvl w:val="0"/>
          <w:numId w:val="7"/>
        </w:numPr>
        <w:spacing w:after="160" w:line="259" w:lineRule="auto"/>
        <w:rPr>
          <w:rFonts w:asciiTheme="minorHAnsi" w:hAnsiTheme="minorHAnsi"/>
          <w:sz w:val="24"/>
          <w:szCs w:val="24"/>
        </w:rPr>
      </w:pPr>
      <w:r w:rsidRPr="005254D1">
        <w:rPr>
          <w:rFonts w:asciiTheme="minorHAnsi" w:hAnsiTheme="minorHAnsi"/>
          <w:sz w:val="24"/>
          <w:szCs w:val="24"/>
        </w:rPr>
        <w:t>Highly appreciated IRRI contributions to MARD in over 40 years, especially IRRI support in poverty reduction and rice production. As the result, Vietnam become one of the leading rice exporters in the world</w:t>
      </w:r>
    </w:p>
    <w:p w14:paraId="5F513140" w14:textId="77777777" w:rsidR="00137B8A" w:rsidRPr="005254D1" w:rsidRDefault="00137B8A" w:rsidP="00F03521">
      <w:pPr>
        <w:pStyle w:val="ListParagraph"/>
        <w:numPr>
          <w:ilvl w:val="0"/>
          <w:numId w:val="7"/>
        </w:numPr>
        <w:spacing w:after="160" w:line="259" w:lineRule="auto"/>
        <w:rPr>
          <w:rFonts w:asciiTheme="minorHAnsi" w:hAnsiTheme="minorHAnsi"/>
          <w:sz w:val="24"/>
          <w:szCs w:val="24"/>
        </w:rPr>
      </w:pPr>
      <w:r w:rsidRPr="005254D1">
        <w:rPr>
          <w:rFonts w:asciiTheme="minorHAnsi" w:hAnsiTheme="minorHAnsi"/>
          <w:sz w:val="24"/>
          <w:szCs w:val="24"/>
        </w:rPr>
        <w:t>Rice remains to be the leading crop in Vietnam.</w:t>
      </w:r>
    </w:p>
    <w:p w14:paraId="48DB3BFE" w14:textId="77777777" w:rsidR="00137B8A" w:rsidRPr="005254D1" w:rsidRDefault="00137B8A" w:rsidP="00F03521">
      <w:pPr>
        <w:pStyle w:val="ListParagraph"/>
        <w:numPr>
          <w:ilvl w:val="0"/>
          <w:numId w:val="7"/>
        </w:numPr>
        <w:spacing w:after="160" w:line="259" w:lineRule="auto"/>
        <w:rPr>
          <w:rFonts w:asciiTheme="minorHAnsi" w:hAnsiTheme="minorHAnsi"/>
          <w:sz w:val="24"/>
          <w:szCs w:val="24"/>
        </w:rPr>
      </w:pPr>
      <w:r w:rsidRPr="005254D1">
        <w:rPr>
          <w:rFonts w:asciiTheme="minorHAnsi" w:hAnsiTheme="minorHAnsi"/>
          <w:sz w:val="24"/>
          <w:szCs w:val="24"/>
        </w:rPr>
        <w:t>This is important workshop. The finding and the recommendations from local participants and national/international experts will be helpful to MARD’s policy development, implementation, and realization of NDC targets</w:t>
      </w:r>
    </w:p>
    <w:p w14:paraId="1D994DA7" w14:textId="77777777" w:rsidR="00137B8A" w:rsidRPr="005254D1" w:rsidRDefault="00137B8A" w:rsidP="00F03521">
      <w:pPr>
        <w:jc w:val="left"/>
        <w:rPr>
          <w:sz w:val="24"/>
          <w:szCs w:val="24"/>
        </w:rPr>
      </w:pPr>
    </w:p>
    <w:p w14:paraId="1D44B2FF" w14:textId="77777777" w:rsidR="00137B8A" w:rsidRPr="005254D1" w:rsidRDefault="00137B8A" w:rsidP="00F03521">
      <w:pPr>
        <w:jc w:val="left"/>
        <w:rPr>
          <w:sz w:val="24"/>
          <w:szCs w:val="24"/>
        </w:rPr>
      </w:pPr>
      <w:r w:rsidRPr="005254D1">
        <w:rPr>
          <w:b/>
          <w:sz w:val="24"/>
          <w:szCs w:val="24"/>
        </w:rPr>
        <w:lastRenderedPageBreak/>
        <w:t>Message from CTCN</w:t>
      </w:r>
      <w:r w:rsidRPr="005254D1">
        <w:rPr>
          <w:sz w:val="24"/>
          <w:szCs w:val="24"/>
        </w:rPr>
        <w:t xml:space="preserve"> submitted J. </w:t>
      </w:r>
      <w:proofErr w:type="spellStart"/>
      <w:r w:rsidRPr="005254D1">
        <w:rPr>
          <w:sz w:val="24"/>
          <w:szCs w:val="24"/>
        </w:rPr>
        <w:t>Webbe</w:t>
      </w:r>
      <w:proofErr w:type="spellEnd"/>
      <w:r w:rsidRPr="005254D1">
        <w:rPr>
          <w:sz w:val="24"/>
          <w:szCs w:val="24"/>
        </w:rPr>
        <w:t xml:space="preserve"> read out by </w:t>
      </w:r>
      <w:proofErr w:type="spellStart"/>
      <w:r w:rsidRPr="005254D1">
        <w:rPr>
          <w:sz w:val="24"/>
          <w:szCs w:val="24"/>
        </w:rPr>
        <w:t>by</w:t>
      </w:r>
      <w:proofErr w:type="spellEnd"/>
      <w:r w:rsidRPr="005254D1">
        <w:rPr>
          <w:sz w:val="24"/>
          <w:szCs w:val="24"/>
        </w:rPr>
        <w:t xml:space="preserve"> R. </w:t>
      </w:r>
      <w:proofErr w:type="spellStart"/>
      <w:r w:rsidRPr="005254D1">
        <w:rPr>
          <w:sz w:val="24"/>
          <w:szCs w:val="24"/>
        </w:rPr>
        <w:t>Wassmann</w:t>
      </w:r>
      <w:proofErr w:type="spellEnd"/>
    </w:p>
    <w:p w14:paraId="6F93A45F" w14:textId="77777777" w:rsidR="00137B8A" w:rsidRPr="005254D1" w:rsidRDefault="00137B8A" w:rsidP="00F03521">
      <w:pPr>
        <w:jc w:val="left"/>
        <w:rPr>
          <w:sz w:val="24"/>
          <w:szCs w:val="24"/>
        </w:rPr>
      </w:pPr>
    </w:p>
    <w:p w14:paraId="0E15B226" w14:textId="77777777" w:rsidR="00137B8A" w:rsidRPr="005254D1" w:rsidRDefault="00137B8A" w:rsidP="00F03521">
      <w:pPr>
        <w:jc w:val="left"/>
        <w:rPr>
          <w:b/>
          <w:sz w:val="24"/>
          <w:szCs w:val="24"/>
        </w:rPr>
      </w:pPr>
      <w:r w:rsidRPr="005254D1">
        <w:rPr>
          <w:b/>
          <w:sz w:val="24"/>
          <w:szCs w:val="24"/>
        </w:rPr>
        <w:t xml:space="preserve">Presentations: </w:t>
      </w:r>
    </w:p>
    <w:p w14:paraId="716002FD" w14:textId="77777777" w:rsidR="00137B8A" w:rsidRPr="005254D1" w:rsidRDefault="00137B8A" w:rsidP="00F03521">
      <w:pPr>
        <w:pStyle w:val="ListParagraph"/>
        <w:numPr>
          <w:ilvl w:val="0"/>
          <w:numId w:val="8"/>
        </w:numPr>
        <w:spacing w:after="160" w:line="259" w:lineRule="auto"/>
        <w:rPr>
          <w:rFonts w:asciiTheme="minorHAnsi" w:hAnsiTheme="minorHAnsi"/>
          <w:sz w:val="24"/>
          <w:szCs w:val="24"/>
        </w:rPr>
      </w:pPr>
      <w:r w:rsidRPr="005254D1">
        <w:rPr>
          <w:rFonts w:asciiTheme="minorHAnsi" w:hAnsiTheme="minorHAnsi"/>
          <w:i/>
          <w:sz w:val="24"/>
          <w:szCs w:val="24"/>
        </w:rPr>
        <w:t xml:space="preserve">Rationale of Technical Assistance on </w:t>
      </w:r>
      <w:proofErr w:type="spellStart"/>
      <w:r w:rsidRPr="005254D1">
        <w:rPr>
          <w:rFonts w:asciiTheme="minorHAnsi" w:hAnsiTheme="minorHAnsi"/>
          <w:i/>
          <w:sz w:val="24"/>
          <w:szCs w:val="24"/>
        </w:rPr>
        <w:t>CostBenefit</w:t>
      </w:r>
      <w:proofErr w:type="spellEnd"/>
      <w:r w:rsidRPr="005254D1">
        <w:rPr>
          <w:rFonts w:asciiTheme="minorHAnsi" w:hAnsiTheme="minorHAnsi"/>
          <w:i/>
          <w:sz w:val="24"/>
          <w:szCs w:val="24"/>
        </w:rPr>
        <w:t xml:space="preserve"> Analysis for Mitigation Options in Vietnamese Rice Production</w:t>
      </w:r>
      <w:r w:rsidRPr="005254D1">
        <w:rPr>
          <w:rFonts w:asciiTheme="minorHAnsi" w:hAnsiTheme="minorHAnsi"/>
          <w:sz w:val="24"/>
          <w:szCs w:val="24"/>
        </w:rPr>
        <w:t xml:space="preserve"> by Tran Dai </w:t>
      </w:r>
      <w:proofErr w:type="spellStart"/>
      <w:r w:rsidRPr="005254D1">
        <w:rPr>
          <w:rFonts w:asciiTheme="minorHAnsi" w:hAnsiTheme="minorHAnsi"/>
          <w:sz w:val="24"/>
          <w:szCs w:val="24"/>
        </w:rPr>
        <w:t>Nghia</w:t>
      </w:r>
      <w:proofErr w:type="spellEnd"/>
      <w:r w:rsidRPr="005254D1">
        <w:rPr>
          <w:rFonts w:asciiTheme="minorHAnsi" w:hAnsiTheme="minorHAnsi"/>
          <w:sz w:val="24"/>
          <w:szCs w:val="24"/>
        </w:rPr>
        <w:t xml:space="preserve"> (IPSARD)</w:t>
      </w:r>
    </w:p>
    <w:p w14:paraId="0B5FA40B" w14:textId="77777777" w:rsidR="00137B8A" w:rsidRPr="005254D1" w:rsidRDefault="00137B8A" w:rsidP="00F03521">
      <w:pPr>
        <w:pStyle w:val="ListParagraph"/>
        <w:numPr>
          <w:ilvl w:val="0"/>
          <w:numId w:val="8"/>
        </w:numPr>
        <w:spacing w:after="160" w:line="259" w:lineRule="auto"/>
        <w:rPr>
          <w:rFonts w:asciiTheme="minorHAnsi" w:hAnsiTheme="minorHAnsi"/>
          <w:sz w:val="24"/>
          <w:szCs w:val="24"/>
        </w:rPr>
      </w:pPr>
      <w:r w:rsidRPr="005254D1">
        <w:rPr>
          <w:rFonts w:asciiTheme="minorHAnsi" w:hAnsiTheme="minorHAnsi"/>
          <w:i/>
          <w:sz w:val="24"/>
          <w:szCs w:val="24"/>
        </w:rPr>
        <w:t>Introducing the concept of CBA of Mitigation Options in Rice Production</w:t>
      </w:r>
      <w:r w:rsidRPr="005254D1">
        <w:rPr>
          <w:rFonts w:asciiTheme="minorHAnsi" w:hAnsiTheme="minorHAnsi"/>
          <w:sz w:val="24"/>
          <w:szCs w:val="24"/>
        </w:rPr>
        <w:t xml:space="preserve"> by Reiner </w:t>
      </w:r>
      <w:proofErr w:type="spellStart"/>
      <w:r w:rsidRPr="005254D1">
        <w:rPr>
          <w:rFonts w:asciiTheme="minorHAnsi" w:hAnsiTheme="minorHAnsi"/>
          <w:sz w:val="24"/>
          <w:szCs w:val="24"/>
        </w:rPr>
        <w:t>Wassmann</w:t>
      </w:r>
      <w:proofErr w:type="spellEnd"/>
      <w:r w:rsidRPr="005254D1">
        <w:rPr>
          <w:rFonts w:asciiTheme="minorHAnsi" w:hAnsiTheme="minorHAnsi"/>
          <w:sz w:val="24"/>
          <w:szCs w:val="24"/>
        </w:rPr>
        <w:t xml:space="preserve"> (IRRI)</w:t>
      </w:r>
    </w:p>
    <w:p w14:paraId="6F24DE7C" w14:textId="77777777" w:rsidR="00137B8A" w:rsidRPr="005254D1" w:rsidRDefault="00137B8A" w:rsidP="00F03521">
      <w:pPr>
        <w:pStyle w:val="ListParagraph"/>
        <w:numPr>
          <w:ilvl w:val="0"/>
          <w:numId w:val="8"/>
        </w:numPr>
        <w:spacing w:after="160" w:line="259" w:lineRule="auto"/>
        <w:rPr>
          <w:rFonts w:asciiTheme="minorHAnsi" w:hAnsiTheme="minorHAnsi"/>
          <w:sz w:val="24"/>
          <w:szCs w:val="24"/>
        </w:rPr>
      </w:pPr>
      <w:r w:rsidRPr="005254D1">
        <w:rPr>
          <w:rFonts w:asciiTheme="minorHAnsi" w:hAnsiTheme="minorHAnsi"/>
          <w:i/>
          <w:sz w:val="24"/>
          <w:szCs w:val="24"/>
        </w:rPr>
        <w:t>Basic outline of a CBA tool</w:t>
      </w:r>
      <w:r w:rsidRPr="005254D1">
        <w:rPr>
          <w:rFonts w:asciiTheme="minorHAnsi" w:hAnsiTheme="minorHAnsi"/>
          <w:sz w:val="24"/>
          <w:szCs w:val="24"/>
        </w:rPr>
        <w:t xml:space="preserve"> by Prashant </w:t>
      </w:r>
      <w:proofErr w:type="spellStart"/>
      <w:r w:rsidRPr="005254D1">
        <w:rPr>
          <w:rFonts w:asciiTheme="minorHAnsi" w:hAnsiTheme="minorHAnsi"/>
          <w:sz w:val="24"/>
          <w:szCs w:val="24"/>
        </w:rPr>
        <w:t>Kadgi</w:t>
      </w:r>
      <w:proofErr w:type="spellEnd"/>
      <w:r w:rsidRPr="005254D1">
        <w:rPr>
          <w:rFonts w:asciiTheme="minorHAnsi" w:hAnsiTheme="minorHAnsi"/>
          <w:sz w:val="24"/>
          <w:szCs w:val="24"/>
        </w:rPr>
        <w:t xml:space="preserve"> (UNIQUE)</w:t>
      </w:r>
    </w:p>
    <w:p w14:paraId="7478267E" w14:textId="77777777" w:rsidR="00137B8A" w:rsidRPr="005254D1" w:rsidRDefault="00137B8A" w:rsidP="00F03521">
      <w:pPr>
        <w:jc w:val="left"/>
        <w:rPr>
          <w:b/>
          <w:sz w:val="24"/>
          <w:szCs w:val="24"/>
        </w:rPr>
      </w:pPr>
      <w:r w:rsidRPr="005254D1">
        <w:rPr>
          <w:b/>
          <w:sz w:val="24"/>
          <w:szCs w:val="24"/>
        </w:rPr>
        <w:t>Question and answer:</w:t>
      </w:r>
    </w:p>
    <w:p w14:paraId="40699BE5" w14:textId="77777777" w:rsidR="00137B8A" w:rsidRPr="005254D1" w:rsidRDefault="00137B8A" w:rsidP="00F03521">
      <w:pPr>
        <w:jc w:val="left"/>
        <w:rPr>
          <w:sz w:val="24"/>
          <w:szCs w:val="24"/>
        </w:rPr>
      </w:pPr>
      <w:r w:rsidRPr="005254D1">
        <w:rPr>
          <w:sz w:val="24"/>
          <w:szCs w:val="24"/>
        </w:rPr>
        <w:t xml:space="preserve">Tran Dai </w:t>
      </w:r>
      <w:proofErr w:type="spellStart"/>
      <w:r w:rsidRPr="005254D1">
        <w:rPr>
          <w:sz w:val="24"/>
          <w:szCs w:val="24"/>
        </w:rPr>
        <w:t>Nghia</w:t>
      </w:r>
      <w:proofErr w:type="spellEnd"/>
      <w:r w:rsidRPr="005254D1">
        <w:rPr>
          <w:sz w:val="24"/>
          <w:szCs w:val="24"/>
        </w:rPr>
        <w:t xml:space="preserve"> (IPSARD)</w:t>
      </w:r>
    </w:p>
    <w:p w14:paraId="2E8E7E3A"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There are number of CBA tools developed and applied in different sectors</w:t>
      </w:r>
    </w:p>
    <w:p w14:paraId="2B8D4F56"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What we really need here is the CBA for mitigation options.</w:t>
      </w:r>
    </w:p>
    <w:p w14:paraId="67296F08"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The tool need to be able to estimate marginal values</w:t>
      </w:r>
    </w:p>
    <w:p w14:paraId="3B95691D"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The tool is less technical/simple enough  so that many people can use</w:t>
      </w:r>
    </w:p>
    <w:p w14:paraId="6DEE43E4"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 xml:space="preserve">We expect to have an online tool that can be used by a wide range and different levels of user, e.g. ministry, province and district officials, and public and private sectors. </w:t>
      </w:r>
    </w:p>
    <w:p w14:paraId="68AF712B" w14:textId="77777777" w:rsidR="00137B8A" w:rsidRPr="005254D1" w:rsidRDefault="00137B8A" w:rsidP="00F03521">
      <w:pPr>
        <w:jc w:val="left"/>
        <w:rPr>
          <w:sz w:val="24"/>
          <w:szCs w:val="24"/>
        </w:rPr>
      </w:pPr>
      <w:r w:rsidRPr="005254D1">
        <w:rPr>
          <w:sz w:val="24"/>
          <w:szCs w:val="24"/>
        </w:rPr>
        <w:t>Tran Thu Ha (SNV)</w:t>
      </w:r>
    </w:p>
    <w:p w14:paraId="2D957BD4"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Including all 4 practices in the tool is too optimistic</w:t>
      </w:r>
    </w:p>
    <w:p w14:paraId="5ABC3B7F"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integrated farm management approach is more effective</w:t>
      </w:r>
    </w:p>
    <w:p w14:paraId="02435BEB"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Need to consider who are the users of the CBA: national or local officials</w:t>
      </w:r>
    </w:p>
    <w:p w14:paraId="6D2A059C"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p>
    <w:p w14:paraId="00261735" w14:textId="77777777" w:rsidR="00137B8A" w:rsidRPr="005254D1" w:rsidRDefault="00137B8A" w:rsidP="00F03521">
      <w:pPr>
        <w:jc w:val="left"/>
        <w:rPr>
          <w:sz w:val="24"/>
          <w:szCs w:val="24"/>
        </w:rPr>
      </w:pPr>
      <w:proofErr w:type="spellStart"/>
      <w:r w:rsidRPr="005254D1">
        <w:rPr>
          <w:sz w:val="24"/>
          <w:szCs w:val="24"/>
        </w:rPr>
        <w:t>Leocadio</w:t>
      </w:r>
      <w:proofErr w:type="spellEnd"/>
      <w:r w:rsidRPr="005254D1">
        <w:rPr>
          <w:sz w:val="24"/>
          <w:szCs w:val="24"/>
        </w:rPr>
        <w:t xml:space="preserve"> Sebastian (CCAFS)</w:t>
      </w:r>
    </w:p>
    <w:p w14:paraId="5054F517"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 xml:space="preserve">An important point is that who are the intended users of the CBA tool; </w:t>
      </w:r>
    </w:p>
    <w:p w14:paraId="664B4CF8"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The is the need to harmonize assumptions and inputs</w:t>
      </w:r>
    </w:p>
    <w:p w14:paraId="71D4B79B" w14:textId="77777777" w:rsidR="00137B8A" w:rsidRPr="005254D1" w:rsidRDefault="00137B8A" w:rsidP="00F03521">
      <w:pPr>
        <w:jc w:val="left"/>
        <w:rPr>
          <w:sz w:val="24"/>
          <w:szCs w:val="24"/>
        </w:rPr>
      </w:pPr>
      <w:r w:rsidRPr="005254D1">
        <w:rPr>
          <w:sz w:val="24"/>
          <w:szCs w:val="24"/>
        </w:rPr>
        <w:t xml:space="preserve">Nguyen </w:t>
      </w:r>
      <w:proofErr w:type="spellStart"/>
      <w:r w:rsidRPr="005254D1">
        <w:rPr>
          <w:sz w:val="24"/>
          <w:szCs w:val="24"/>
        </w:rPr>
        <w:t>Dieu</w:t>
      </w:r>
      <w:proofErr w:type="spellEnd"/>
      <w:r w:rsidRPr="005254D1">
        <w:rPr>
          <w:sz w:val="24"/>
          <w:szCs w:val="24"/>
        </w:rPr>
        <w:t xml:space="preserve"> Trinh (MPI) </w:t>
      </w:r>
    </w:p>
    <w:p w14:paraId="0894BCA2"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Who are users of the tool? Should not target farmer as a user, even the tool is simplified</w:t>
      </w:r>
    </w:p>
    <w:p w14:paraId="4D154820"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MPI would need to know if different management levels (Ministry, province, district) can use the same platform?</w:t>
      </w:r>
    </w:p>
    <w:p w14:paraId="447CD315"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How to apply rice CBA tool to other crops and commodities, especially in the implementation of NDC; in the identification for the Green Growth program; for comparison with other crops in the NDC?</w:t>
      </w:r>
    </w:p>
    <w:p w14:paraId="03BAB635" w14:textId="77777777" w:rsidR="00137B8A" w:rsidRPr="005254D1" w:rsidRDefault="00137B8A" w:rsidP="00F03521">
      <w:pPr>
        <w:jc w:val="left"/>
        <w:rPr>
          <w:sz w:val="24"/>
          <w:szCs w:val="24"/>
        </w:rPr>
      </w:pPr>
      <w:r w:rsidRPr="005254D1">
        <w:rPr>
          <w:sz w:val="24"/>
          <w:szCs w:val="24"/>
        </w:rPr>
        <w:t xml:space="preserve">Phan </w:t>
      </w:r>
      <w:proofErr w:type="spellStart"/>
      <w:r w:rsidRPr="005254D1">
        <w:rPr>
          <w:sz w:val="24"/>
          <w:szCs w:val="24"/>
        </w:rPr>
        <w:t>Sy</w:t>
      </w:r>
      <w:proofErr w:type="spellEnd"/>
      <w:r w:rsidRPr="005254D1">
        <w:rPr>
          <w:sz w:val="24"/>
          <w:szCs w:val="24"/>
        </w:rPr>
        <w:t xml:space="preserve"> </w:t>
      </w:r>
      <w:proofErr w:type="spellStart"/>
      <w:r w:rsidRPr="005254D1">
        <w:rPr>
          <w:sz w:val="24"/>
          <w:szCs w:val="24"/>
        </w:rPr>
        <w:t>Hieu</w:t>
      </w:r>
      <w:proofErr w:type="spellEnd"/>
      <w:r w:rsidRPr="005254D1">
        <w:rPr>
          <w:sz w:val="24"/>
          <w:szCs w:val="24"/>
        </w:rPr>
        <w:t xml:space="preserve"> (Center of statistics and information, MARD)</w:t>
      </w:r>
    </w:p>
    <w:p w14:paraId="2CECC01C"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Statistic data of rice production (i.e. rice area by season) is not consistent among sources. Sometime the different was up to 30%, which may lead to poor GHG estimations.</w:t>
      </w:r>
    </w:p>
    <w:p w14:paraId="1192B623"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Need to ensure quality of input data in calculations</w:t>
      </w:r>
    </w:p>
    <w:p w14:paraId="44620686" w14:textId="77777777" w:rsidR="00137B8A" w:rsidRPr="005254D1" w:rsidRDefault="00137B8A" w:rsidP="00F03521">
      <w:pPr>
        <w:jc w:val="left"/>
        <w:rPr>
          <w:sz w:val="24"/>
          <w:szCs w:val="24"/>
        </w:rPr>
      </w:pPr>
      <w:r w:rsidRPr="005254D1">
        <w:rPr>
          <w:sz w:val="24"/>
          <w:szCs w:val="24"/>
        </w:rPr>
        <w:lastRenderedPageBreak/>
        <w:t xml:space="preserve">Tran Van The (IAE) </w:t>
      </w:r>
    </w:p>
    <w:p w14:paraId="7FA12A27"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 xml:space="preserve">Can’t expect to collect all cost and benefit of a mitigation option. Collecting those data is not viable, especially social benefit, long-term environmental benefit.  </w:t>
      </w:r>
    </w:p>
    <w:p w14:paraId="64DB1473"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 xml:space="preserve">The presentation of Unique mainly focuses on financial aspect. </w:t>
      </w:r>
    </w:p>
    <w:p w14:paraId="43AC6A67"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If a new mitigation practice is not yet adopted anywhere, how to estimate its cost and benefit?</w:t>
      </w:r>
    </w:p>
    <w:p w14:paraId="487AB71A"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How the tool looks at the incremental cost and added benefits of the technology?</w:t>
      </w:r>
    </w:p>
    <w:p w14:paraId="26CF3770" w14:textId="77777777" w:rsidR="00137B8A" w:rsidRPr="005254D1" w:rsidRDefault="00137B8A" w:rsidP="00F03521">
      <w:pPr>
        <w:jc w:val="left"/>
        <w:rPr>
          <w:sz w:val="24"/>
          <w:szCs w:val="24"/>
        </w:rPr>
      </w:pPr>
    </w:p>
    <w:p w14:paraId="768E991A" w14:textId="77777777" w:rsidR="00137B8A" w:rsidRPr="005254D1" w:rsidRDefault="00137B8A" w:rsidP="00F03521">
      <w:pPr>
        <w:jc w:val="left"/>
        <w:rPr>
          <w:b/>
          <w:sz w:val="24"/>
          <w:szCs w:val="24"/>
        </w:rPr>
      </w:pPr>
      <w:r w:rsidRPr="005254D1">
        <w:rPr>
          <w:b/>
          <w:sz w:val="24"/>
          <w:szCs w:val="24"/>
        </w:rPr>
        <w:t xml:space="preserve">Group discussion: </w:t>
      </w:r>
    </w:p>
    <w:p w14:paraId="57947D58" w14:textId="77777777" w:rsidR="00137B8A" w:rsidRPr="005254D1" w:rsidRDefault="00137B8A" w:rsidP="00F03521">
      <w:pPr>
        <w:jc w:val="left"/>
        <w:rPr>
          <w:sz w:val="24"/>
          <w:szCs w:val="24"/>
        </w:rPr>
      </w:pPr>
      <w:r w:rsidRPr="005254D1">
        <w:rPr>
          <w:sz w:val="24"/>
          <w:szCs w:val="24"/>
        </w:rPr>
        <w:t xml:space="preserve">After presentations on The audience has </w:t>
      </w:r>
    </w:p>
    <w:p w14:paraId="76997F65" w14:textId="77777777" w:rsidR="00137B8A" w:rsidRPr="005254D1" w:rsidRDefault="00137B8A" w:rsidP="00F03521">
      <w:pPr>
        <w:jc w:val="left"/>
        <w:rPr>
          <w:b/>
          <w:sz w:val="24"/>
          <w:szCs w:val="24"/>
        </w:rPr>
      </w:pPr>
      <w:r w:rsidRPr="005254D1">
        <w:rPr>
          <w:b/>
          <w:sz w:val="24"/>
          <w:szCs w:val="24"/>
        </w:rPr>
        <w:t>Guiding questions for group discussions</w:t>
      </w:r>
    </w:p>
    <w:p w14:paraId="79B92B24" w14:textId="77777777" w:rsidR="00137B8A" w:rsidRPr="005254D1" w:rsidRDefault="00137B8A" w:rsidP="00F03521">
      <w:pPr>
        <w:jc w:val="left"/>
        <w:rPr>
          <w:sz w:val="24"/>
          <w:szCs w:val="24"/>
        </w:rPr>
      </w:pPr>
      <w:r w:rsidRPr="005254D1">
        <w:rPr>
          <w:sz w:val="24"/>
          <w:szCs w:val="24"/>
        </w:rPr>
        <w:t xml:space="preserve">1. What are key mitigation options identified in the NDC/Planning frame work of crop production sector -- specifically in rice production? </w:t>
      </w:r>
    </w:p>
    <w:p w14:paraId="4FB9022F" w14:textId="77777777" w:rsidR="00137B8A" w:rsidRPr="005254D1" w:rsidRDefault="00137B8A" w:rsidP="00F03521">
      <w:pPr>
        <w:jc w:val="left"/>
        <w:rPr>
          <w:sz w:val="24"/>
          <w:szCs w:val="24"/>
        </w:rPr>
      </w:pPr>
      <w:r w:rsidRPr="005254D1">
        <w:rPr>
          <w:sz w:val="24"/>
          <w:szCs w:val="24"/>
        </w:rPr>
        <w:t xml:space="preserve">2. Are there any CBAs on mitigation in rice production that have been conducted already? </w:t>
      </w:r>
    </w:p>
    <w:p w14:paraId="07959387" w14:textId="77777777" w:rsidR="00137B8A" w:rsidRPr="005254D1" w:rsidRDefault="00137B8A" w:rsidP="00F03521">
      <w:pPr>
        <w:jc w:val="left"/>
        <w:rPr>
          <w:sz w:val="24"/>
          <w:szCs w:val="24"/>
        </w:rPr>
      </w:pPr>
      <w:r w:rsidRPr="005254D1">
        <w:rPr>
          <w:sz w:val="24"/>
          <w:szCs w:val="24"/>
        </w:rPr>
        <w:t xml:space="preserve">3. What are challenges/gaps for planning and implementation of mitigation from the perspectives of end-users? </w:t>
      </w:r>
    </w:p>
    <w:p w14:paraId="10495C57" w14:textId="77777777" w:rsidR="00137B8A" w:rsidRPr="005254D1" w:rsidRDefault="00137B8A" w:rsidP="00F03521">
      <w:pPr>
        <w:jc w:val="left"/>
        <w:rPr>
          <w:sz w:val="24"/>
          <w:szCs w:val="24"/>
        </w:rPr>
      </w:pPr>
      <w:r w:rsidRPr="005254D1">
        <w:rPr>
          <w:sz w:val="24"/>
          <w:szCs w:val="24"/>
        </w:rPr>
        <w:t xml:space="preserve">4. What need to be included in the online CBA tool being developed by TA in order to best address problems faced in selecting and implementing mitigation options? </w:t>
      </w:r>
    </w:p>
    <w:p w14:paraId="69683538" w14:textId="77777777" w:rsidR="00137B8A" w:rsidRPr="005254D1" w:rsidRDefault="00137B8A" w:rsidP="00F03521">
      <w:pPr>
        <w:jc w:val="left"/>
        <w:rPr>
          <w:sz w:val="24"/>
          <w:szCs w:val="24"/>
        </w:rPr>
      </w:pPr>
      <w:r w:rsidRPr="005254D1">
        <w:rPr>
          <w:sz w:val="24"/>
          <w:szCs w:val="24"/>
        </w:rPr>
        <w:t xml:space="preserve">5. What do you consider as the preferred scale for CBA – commune, district, province or country? </w:t>
      </w:r>
    </w:p>
    <w:p w14:paraId="5DCE8759" w14:textId="77777777" w:rsidR="00137B8A" w:rsidRPr="005254D1" w:rsidRDefault="00137B8A" w:rsidP="00F03521">
      <w:pPr>
        <w:jc w:val="left"/>
        <w:rPr>
          <w:sz w:val="24"/>
          <w:szCs w:val="24"/>
        </w:rPr>
      </w:pPr>
      <w:r w:rsidRPr="005254D1">
        <w:rPr>
          <w:sz w:val="24"/>
          <w:szCs w:val="24"/>
        </w:rPr>
        <w:t>6. How can this tool contribute to better selection of mitigation options being included in NDC?</w:t>
      </w:r>
    </w:p>
    <w:p w14:paraId="572B51A6" w14:textId="77777777" w:rsidR="00137B8A" w:rsidRPr="005254D1" w:rsidRDefault="00137B8A" w:rsidP="00F03521">
      <w:pPr>
        <w:jc w:val="left"/>
        <w:rPr>
          <w:b/>
          <w:sz w:val="24"/>
          <w:szCs w:val="24"/>
        </w:rPr>
      </w:pPr>
    </w:p>
    <w:p w14:paraId="33E831DC" w14:textId="77777777" w:rsidR="00137B8A" w:rsidRPr="005254D1" w:rsidRDefault="00137B8A" w:rsidP="00F03521">
      <w:pPr>
        <w:jc w:val="left"/>
        <w:rPr>
          <w:sz w:val="24"/>
          <w:szCs w:val="24"/>
        </w:rPr>
      </w:pPr>
      <w:r w:rsidRPr="005254D1">
        <w:rPr>
          <w:b/>
          <w:sz w:val="24"/>
          <w:szCs w:val="24"/>
        </w:rPr>
        <w:t>Group 1</w:t>
      </w:r>
      <w:r w:rsidRPr="005254D1">
        <w:rPr>
          <w:sz w:val="24"/>
          <w:szCs w:val="24"/>
        </w:rPr>
        <w:t>- summarized by Bui Tan Yen</w:t>
      </w:r>
    </w:p>
    <w:p w14:paraId="6DCD959E" w14:textId="77777777" w:rsidR="00137B8A" w:rsidRPr="005254D1" w:rsidRDefault="00137B8A" w:rsidP="00F03521">
      <w:pPr>
        <w:pStyle w:val="ListParagraph"/>
        <w:numPr>
          <w:ilvl w:val="0"/>
          <w:numId w:val="9"/>
        </w:numPr>
        <w:spacing w:after="160" w:line="259" w:lineRule="auto"/>
        <w:rPr>
          <w:rFonts w:asciiTheme="minorHAnsi" w:hAnsiTheme="minorHAnsi"/>
          <w:sz w:val="24"/>
          <w:szCs w:val="24"/>
        </w:rPr>
      </w:pPr>
      <w:r w:rsidRPr="005254D1">
        <w:rPr>
          <w:rFonts w:asciiTheme="minorHAnsi" w:hAnsiTheme="minorHAnsi"/>
          <w:sz w:val="24"/>
          <w:szCs w:val="24"/>
        </w:rPr>
        <w:t>GHG options:</w:t>
      </w:r>
    </w:p>
    <w:p w14:paraId="02F1C04B" w14:textId="77777777" w:rsidR="00137B8A" w:rsidRPr="00CE4B9D"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 xml:space="preserve">Key mitigation options have been identified in the NDC and the decision 7020 of the </w:t>
      </w:r>
      <w:r w:rsidRPr="00CE4B9D">
        <w:rPr>
          <w:rFonts w:asciiTheme="minorHAnsi" w:hAnsiTheme="minorHAnsi"/>
          <w:sz w:val="24"/>
          <w:szCs w:val="24"/>
        </w:rPr>
        <w:t>government (including 1M5R, AWD, straw management, nitrogen efficiency)</w:t>
      </w:r>
    </w:p>
    <w:p w14:paraId="0F6AB452" w14:textId="38F66691" w:rsidR="004F1490" w:rsidRPr="00CE4B9D" w:rsidRDefault="004F1490" w:rsidP="007F5777">
      <w:pPr>
        <w:pStyle w:val="ListParagraph"/>
        <w:spacing w:after="160" w:line="259" w:lineRule="auto"/>
        <w:rPr>
          <w:rFonts w:asciiTheme="minorHAnsi" w:hAnsiTheme="minorHAnsi"/>
          <w:sz w:val="24"/>
          <w:szCs w:val="24"/>
        </w:rPr>
      </w:pPr>
      <w:r w:rsidRPr="00CE4B9D">
        <w:rPr>
          <w:rFonts w:asciiTheme="minorHAnsi" w:hAnsiTheme="minorHAnsi"/>
          <w:sz w:val="24"/>
          <w:szCs w:val="24"/>
        </w:rPr>
        <w:t xml:space="preserve">These mitigation options basically correspond to a re-phrasing of the technical concept of the TA. AWD and straw management are explicitly mentioned in the TA offer while achieving ‘nitrogen efficiency’ can best be done SSNM. The acronym 1M5R refers to a Vietnamese </w:t>
      </w:r>
      <w:r w:rsidR="008D43D7" w:rsidRPr="00CE4B9D">
        <w:rPr>
          <w:rFonts w:asciiTheme="minorHAnsi" w:hAnsiTheme="minorHAnsi"/>
          <w:sz w:val="24"/>
          <w:szCs w:val="24"/>
        </w:rPr>
        <w:t>technology campaig</w:t>
      </w:r>
      <w:r w:rsidR="00D9027A" w:rsidRPr="00CE4B9D">
        <w:rPr>
          <w:rFonts w:asciiTheme="minorHAnsi" w:hAnsiTheme="minorHAnsi"/>
          <w:sz w:val="24"/>
          <w:szCs w:val="24"/>
        </w:rPr>
        <w:t>n</w:t>
      </w:r>
      <w:r w:rsidR="008D43D7" w:rsidRPr="00CE4B9D">
        <w:rPr>
          <w:rFonts w:asciiTheme="minorHAnsi" w:hAnsiTheme="minorHAnsi"/>
          <w:sz w:val="24"/>
          <w:szCs w:val="24"/>
        </w:rPr>
        <w:t xml:space="preserve"> titled 1 Mus Do – 5 Reductions that encompasses both </w:t>
      </w:r>
      <w:r w:rsidR="008D43D7" w:rsidRPr="00CE4B9D">
        <w:rPr>
          <w:rFonts w:asciiTheme="minorHAnsi" w:hAnsiTheme="minorHAnsi" w:cstheme="minorHAnsi"/>
          <w:sz w:val="24"/>
          <w:szCs w:val="24"/>
        </w:rPr>
        <w:t>Alternate Wetting and Drying and Site-specific Nutrient Management</w:t>
      </w:r>
    </w:p>
    <w:p w14:paraId="0B9474AD"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CE4B9D">
        <w:rPr>
          <w:rFonts w:asciiTheme="minorHAnsi" w:hAnsiTheme="minorHAnsi"/>
          <w:sz w:val="24"/>
          <w:szCs w:val="24"/>
        </w:rPr>
        <w:t xml:space="preserve">In the revised NDC document (not approved yet), there are more practices </w:t>
      </w:r>
      <w:r w:rsidRPr="005254D1">
        <w:rPr>
          <w:rFonts w:asciiTheme="minorHAnsi" w:hAnsiTheme="minorHAnsi"/>
          <w:sz w:val="24"/>
          <w:szCs w:val="24"/>
        </w:rPr>
        <w:t>included.</w:t>
      </w:r>
    </w:p>
    <w:p w14:paraId="594CD4E2" w14:textId="77777777" w:rsidR="00137B8A" w:rsidRPr="005254D1" w:rsidRDefault="00137B8A" w:rsidP="00F03521">
      <w:pPr>
        <w:pStyle w:val="ListParagraph"/>
        <w:numPr>
          <w:ilvl w:val="0"/>
          <w:numId w:val="9"/>
        </w:numPr>
        <w:spacing w:after="160" w:line="259" w:lineRule="auto"/>
        <w:rPr>
          <w:rFonts w:asciiTheme="minorHAnsi" w:hAnsiTheme="minorHAnsi"/>
          <w:sz w:val="24"/>
          <w:szCs w:val="24"/>
        </w:rPr>
      </w:pPr>
      <w:r w:rsidRPr="005254D1">
        <w:rPr>
          <w:rFonts w:asciiTheme="minorHAnsi" w:hAnsiTheme="minorHAnsi"/>
          <w:sz w:val="24"/>
          <w:szCs w:val="24"/>
        </w:rPr>
        <w:lastRenderedPageBreak/>
        <w:t>Existing tool:</w:t>
      </w:r>
    </w:p>
    <w:p w14:paraId="738FB93E"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Mostly use MS excel-based and SPSS tool for CBA</w:t>
      </w:r>
    </w:p>
    <w:p w14:paraId="6BC262E0"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In existing tool, the difficulty is to quantify cost factors (infrastructure, maintenance)</w:t>
      </w:r>
    </w:p>
    <w:p w14:paraId="1B58262F"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Hard to estimate social cost, infrastructure (e.g. irrigation, transportation)</w:t>
      </w:r>
    </w:p>
    <w:p w14:paraId="1FBDA7D3"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Often estimate cost and benefit for an individual crop but lack of consideration of other crops in the crop-rotation or in a land use type</w:t>
      </w:r>
    </w:p>
    <w:p w14:paraId="49DC1FD2"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Comment: need to break cost and benefit into 2 cases: existing and not-existing infrastructure</w:t>
      </w:r>
    </w:p>
    <w:p w14:paraId="1CBD90C9" w14:textId="77777777" w:rsidR="00137B8A" w:rsidRPr="005254D1" w:rsidRDefault="00137B8A" w:rsidP="00F03521">
      <w:pPr>
        <w:pStyle w:val="ListParagraph"/>
        <w:numPr>
          <w:ilvl w:val="0"/>
          <w:numId w:val="9"/>
        </w:numPr>
        <w:spacing w:after="160" w:line="259" w:lineRule="auto"/>
        <w:rPr>
          <w:rFonts w:asciiTheme="minorHAnsi" w:hAnsiTheme="minorHAnsi"/>
          <w:sz w:val="24"/>
          <w:szCs w:val="24"/>
        </w:rPr>
      </w:pPr>
      <w:r w:rsidRPr="005254D1">
        <w:rPr>
          <w:rFonts w:asciiTheme="minorHAnsi" w:hAnsiTheme="minorHAnsi"/>
          <w:sz w:val="24"/>
          <w:szCs w:val="24"/>
        </w:rPr>
        <w:t xml:space="preserve">Challenges/gaps: </w:t>
      </w:r>
    </w:p>
    <w:p w14:paraId="2F682C2A"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 xml:space="preserve">Much depend on the decision of policy makers, not only based on output of CBA tool </w:t>
      </w:r>
    </w:p>
    <w:p w14:paraId="4A730320"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 xml:space="preserve">Depends also on implementation requirements </w:t>
      </w:r>
    </w:p>
    <w:p w14:paraId="394BC17C"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 xml:space="preserve">Not applicable to smallholder farmers because small /not significant change in benefits in small scale is not attractive to farmers. </w:t>
      </w:r>
    </w:p>
    <w:p w14:paraId="2A4A8A3D" w14:textId="77777777" w:rsidR="00137B8A" w:rsidRPr="005254D1" w:rsidRDefault="00137B8A" w:rsidP="00F03521">
      <w:pPr>
        <w:pStyle w:val="ListParagraph"/>
        <w:numPr>
          <w:ilvl w:val="0"/>
          <w:numId w:val="9"/>
        </w:numPr>
        <w:spacing w:after="160" w:line="259" w:lineRule="auto"/>
        <w:rPr>
          <w:rFonts w:asciiTheme="minorHAnsi" w:hAnsiTheme="minorHAnsi"/>
          <w:sz w:val="24"/>
          <w:szCs w:val="24"/>
        </w:rPr>
      </w:pPr>
      <w:r w:rsidRPr="005254D1">
        <w:rPr>
          <w:rFonts w:asciiTheme="minorHAnsi" w:hAnsiTheme="minorHAnsi"/>
          <w:sz w:val="24"/>
          <w:szCs w:val="24"/>
        </w:rPr>
        <w:t xml:space="preserve">Online vs offline CBA: </w:t>
      </w:r>
    </w:p>
    <w:p w14:paraId="08A617FC"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Not many people need this tool because GHG mitigation is narrow field. So that online tool is not necessary. Offline tool is more useful. However, both online and off-line tool should be developed.</w:t>
      </w:r>
    </w:p>
    <w:p w14:paraId="66F2DF82"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 xml:space="preserve">Need to determine: which management levels/ agencies  need an online tool </w:t>
      </w:r>
    </w:p>
    <w:p w14:paraId="0E756A94"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There are many places that internet access is still limited. Offline tool is still a solution</w:t>
      </w:r>
    </w:p>
    <w:p w14:paraId="498655E7" w14:textId="77777777" w:rsidR="00137B8A" w:rsidRPr="005254D1" w:rsidRDefault="00137B8A" w:rsidP="00F03521">
      <w:pPr>
        <w:pStyle w:val="ListParagraph"/>
        <w:numPr>
          <w:ilvl w:val="0"/>
          <w:numId w:val="9"/>
        </w:numPr>
        <w:spacing w:after="160" w:line="259" w:lineRule="auto"/>
        <w:rPr>
          <w:rFonts w:asciiTheme="minorHAnsi" w:hAnsiTheme="minorHAnsi"/>
          <w:sz w:val="24"/>
          <w:szCs w:val="24"/>
        </w:rPr>
      </w:pPr>
      <w:r w:rsidRPr="005254D1">
        <w:rPr>
          <w:rFonts w:asciiTheme="minorHAnsi" w:hAnsiTheme="minorHAnsi"/>
          <w:sz w:val="24"/>
          <w:szCs w:val="24"/>
        </w:rPr>
        <w:t>Data/Input considerations: Following input data need to be included:</w:t>
      </w:r>
    </w:p>
    <w:p w14:paraId="419A6A37" w14:textId="77777777" w:rsidR="00137B8A" w:rsidRPr="005254D1" w:rsidRDefault="00137B8A" w:rsidP="00F03521">
      <w:pPr>
        <w:pStyle w:val="ListParagraph"/>
        <w:numPr>
          <w:ilvl w:val="1"/>
          <w:numId w:val="5"/>
        </w:numPr>
        <w:spacing w:after="160" w:line="259" w:lineRule="auto"/>
        <w:rPr>
          <w:rFonts w:asciiTheme="minorHAnsi" w:hAnsiTheme="minorHAnsi"/>
          <w:sz w:val="24"/>
          <w:szCs w:val="24"/>
        </w:rPr>
      </w:pPr>
      <w:r w:rsidRPr="005254D1">
        <w:rPr>
          <w:rFonts w:asciiTheme="minorHAnsi" w:hAnsiTheme="minorHAnsi"/>
          <w:sz w:val="24"/>
          <w:szCs w:val="24"/>
        </w:rPr>
        <w:t>Bio-physical conditions of the field</w:t>
      </w:r>
    </w:p>
    <w:p w14:paraId="5BE99E04" w14:textId="77777777" w:rsidR="00137B8A" w:rsidRPr="005254D1" w:rsidRDefault="00137B8A" w:rsidP="00F03521">
      <w:pPr>
        <w:pStyle w:val="ListParagraph"/>
        <w:numPr>
          <w:ilvl w:val="1"/>
          <w:numId w:val="5"/>
        </w:numPr>
        <w:spacing w:after="160" w:line="259" w:lineRule="auto"/>
        <w:rPr>
          <w:rFonts w:asciiTheme="minorHAnsi" w:hAnsiTheme="minorHAnsi"/>
          <w:sz w:val="24"/>
          <w:szCs w:val="24"/>
        </w:rPr>
      </w:pPr>
      <w:r w:rsidRPr="005254D1">
        <w:rPr>
          <w:rFonts w:asciiTheme="minorHAnsi" w:hAnsiTheme="minorHAnsi"/>
          <w:sz w:val="24"/>
          <w:szCs w:val="24"/>
        </w:rPr>
        <w:t>Social condition of farming</w:t>
      </w:r>
    </w:p>
    <w:p w14:paraId="2C5FD7B8"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Take into account both quantitative and qualitative indicators (i.e., farming techniques)</w:t>
      </w:r>
    </w:p>
    <w:p w14:paraId="73E386A2"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Need to develop guideline for data collection and data preparation</w:t>
      </w:r>
    </w:p>
    <w:p w14:paraId="7AB0D80E"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Specify how much of data as minimum requirement</w:t>
      </w:r>
    </w:p>
    <w:p w14:paraId="6D5D7DCE"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 xml:space="preserve">Input data should be harmonized at all levels  </w:t>
      </w:r>
    </w:p>
    <w:p w14:paraId="36B03741" w14:textId="77777777" w:rsidR="00137B8A" w:rsidRPr="005254D1" w:rsidRDefault="00137B8A" w:rsidP="00F03521">
      <w:pPr>
        <w:pStyle w:val="ListParagraph"/>
        <w:numPr>
          <w:ilvl w:val="0"/>
          <w:numId w:val="9"/>
        </w:numPr>
        <w:spacing w:after="160" w:line="259" w:lineRule="auto"/>
        <w:rPr>
          <w:rFonts w:asciiTheme="minorHAnsi" w:hAnsiTheme="minorHAnsi"/>
          <w:sz w:val="24"/>
          <w:szCs w:val="24"/>
        </w:rPr>
      </w:pPr>
      <w:r w:rsidRPr="005254D1">
        <w:rPr>
          <w:rFonts w:asciiTheme="minorHAnsi" w:hAnsiTheme="minorHAnsi"/>
          <w:sz w:val="24"/>
          <w:szCs w:val="24"/>
        </w:rPr>
        <w:t>Issue on NDC use:</w:t>
      </w:r>
    </w:p>
    <w:p w14:paraId="2144965A"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 xml:space="preserve">Provide training for users </w:t>
      </w:r>
    </w:p>
    <w:p w14:paraId="5F48B716"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Need to push mechanism, require CBA in any planning process or project development process  Regulation for the planning process</w:t>
      </w:r>
    </w:p>
    <w:p w14:paraId="03A4B045" w14:textId="77777777" w:rsidR="003879B7" w:rsidRPr="005254D1" w:rsidRDefault="00137B8A" w:rsidP="003879B7">
      <w:pPr>
        <w:pStyle w:val="ListParagraph"/>
        <w:numPr>
          <w:ilvl w:val="0"/>
          <w:numId w:val="9"/>
        </w:numPr>
        <w:spacing w:after="160" w:line="259" w:lineRule="auto"/>
        <w:rPr>
          <w:rFonts w:asciiTheme="minorHAnsi" w:hAnsiTheme="minorHAnsi"/>
          <w:sz w:val="24"/>
          <w:szCs w:val="24"/>
        </w:rPr>
      </w:pPr>
      <w:r w:rsidRPr="005254D1">
        <w:rPr>
          <w:rFonts w:asciiTheme="minorHAnsi" w:hAnsiTheme="minorHAnsi"/>
          <w:sz w:val="24"/>
          <w:szCs w:val="24"/>
        </w:rPr>
        <w:t>UNIQUE: Aiming at hybrid of online and offline tool; should always be updated all the time</w:t>
      </w:r>
    </w:p>
    <w:p w14:paraId="600B0268" w14:textId="77777777" w:rsidR="003879B7" w:rsidRPr="005254D1" w:rsidRDefault="003879B7" w:rsidP="00F03521">
      <w:pPr>
        <w:ind w:firstLine="360"/>
        <w:jc w:val="left"/>
        <w:rPr>
          <w:sz w:val="24"/>
          <w:szCs w:val="24"/>
        </w:rPr>
      </w:pPr>
    </w:p>
    <w:p w14:paraId="21684A97" w14:textId="77777777" w:rsidR="00137B8A" w:rsidRPr="005254D1" w:rsidRDefault="00137B8A" w:rsidP="00F03521">
      <w:pPr>
        <w:jc w:val="left"/>
        <w:rPr>
          <w:sz w:val="24"/>
          <w:szCs w:val="24"/>
        </w:rPr>
      </w:pPr>
      <w:r w:rsidRPr="005254D1">
        <w:rPr>
          <w:b/>
          <w:sz w:val="24"/>
          <w:szCs w:val="24"/>
        </w:rPr>
        <w:t>Group 2</w:t>
      </w:r>
      <w:r w:rsidRPr="005254D1">
        <w:rPr>
          <w:sz w:val="24"/>
          <w:szCs w:val="24"/>
        </w:rPr>
        <w:t xml:space="preserve">- summarized by Reiner </w:t>
      </w:r>
      <w:proofErr w:type="spellStart"/>
      <w:r w:rsidRPr="005254D1">
        <w:rPr>
          <w:sz w:val="24"/>
          <w:szCs w:val="24"/>
        </w:rPr>
        <w:t>Wassmann</w:t>
      </w:r>
      <w:proofErr w:type="spellEnd"/>
    </w:p>
    <w:p w14:paraId="39025188" w14:textId="77777777" w:rsidR="00137B8A" w:rsidRPr="005254D1" w:rsidRDefault="00137B8A" w:rsidP="00F03521">
      <w:pPr>
        <w:pStyle w:val="ListParagraph"/>
        <w:numPr>
          <w:ilvl w:val="0"/>
          <w:numId w:val="10"/>
        </w:numPr>
        <w:spacing w:after="160" w:line="259" w:lineRule="auto"/>
        <w:rPr>
          <w:rFonts w:asciiTheme="minorHAnsi" w:hAnsiTheme="minorHAnsi"/>
          <w:sz w:val="24"/>
          <w:szCs w:val="24"/>
        </w:rPr>
      </w:pPr>
      <w:r w:rsidRPr="005254D1">
        <w:rPr>
          <w:rFonts w:asciiTheme="minorHAnsi" w:hAnsiTheme="minorHAnsi"/>
          <w:sz w:val="24"/>
          <w:szCs w:val="24"/>
        </w:rPr>
        <w:t xml:space="preserve">Technologies are already identified in the NDC, mentioned in PPT of Dr. </w:t>
      </w:r>
      <w:proofErr w:type="spellStart"/>
      <w:r w:rsidRPr="005254D1">
        <w:rPr>
          <w:rFonts w:asciiTheme="minorHAnsi" w:hAnsiTheme="minorHAnsi"/>
          <w:sz w:val="24"/>
          <w:szCs w:val="24"/>
        </w:rPr>
        <w:t>Nghia</w:t>
      </w:r>
      <w:proofErr w:type="spellEnd"/>
    </w:p>
    <w:p w14:paraId="28FE9D9B" w14:textId="77777777" w:rsidR="00137B8A" w:rsidRPr="005254D1" w:rsidRDefault="00137B8A" w:rsidP="00F03521">
      <w:pPr>
        <w:pStyle w:val="ListParagraph"/>
        <w:rPr>
          <w:rFonts w:asciiTheme="minorHAnsi" w:hAnsiTheme="minorHAnsi"/>
          <w:sz w:val="24"/>
          <w:szCs w:val="24"/>
        </w:rPr>
      </w:pPr>
      <w:r w:rsidRPr="005254D1">
        <w:rPr>
          <w:rFonts w:asciiTheme="minorHAnsi" w:hAnsiTheme="minorHAnsi"/>
          <w:sz w:val="24"/>
          <w:szCs w:val="24"/>
        </w:rPr>
        <w:t>No need to focus at this point</w:t>
      </w:r>
    </w:p>
    <w:p w14:paraId="4AF11CEC" w14:textId="77777777" w:rsidR="00137B8A" w:rsidRPr="005254D1" w:rsidRDefault="00137B8A" w:rsidP="00F03521">
      <w:pPr>
        <w:pStyle w:val="ListParagraph"/>
        <w:numPr>
          <w:ilvl w:val="0"/>
          <w:numId w:val="10"/>
        </w:numPr>
        <w:spacing w:after="160" w:line="259" w:lineRule="auto"/>
        <w:rPr>
          <w:rFonts w:asciiTheme="minorHAnsi" w:hAnsiTheme="minorHAnsi"/>
          <w:sz w:val="24"/>
          <w:szCs w:val="24"/>
        </w:rPr>
      </w:pPr>
      <w:r w:rsidRPr="005254D1">
        <w:rPr>
          <w:rFonts w:asciiTheme="minorHAnsi" w:hAnsiTheme="minorHAnsi"/>
          <w:sz w:val="24"/>
          <w:szCs w:val="24"/>
        </w:rPr>
        <w:t xml:space="preserve">Existing experience with CBA tools: </w:t>
      </w:r>
    </w:p>
    <w:p w14:paraId="1EEF6CDE"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proofErr w:type="spellStart"/>
      <w:r w:rsidRPr="005254D1">
        <w:rPr>
          <w:rFonts w:asciiTheme="minorHAnsi" w:hAnsiTheme="minorHAnsi"/>
          <w:sz w:val="24"/>
          <w:szCs w:val="24"/>
        </w:rPr>
        <w:lastRenderedPageBreak/>
        <w:t>AgResult</w:t>
      </w:r>
      <w:proofErr w:type="spellEnd"/>
      <w:r w:rsidRPr="005254D1">
        <w:rPr>
          <w:rFonts w:asciiTheme="minorHAnsi" w:hAnsiTheme="minorHAnsi"/>
          <w:sz w:val="24"/>
          <w:szCs w:val="24"/>
        </w:rPr>
        <w:t>, IPSARD have done several CBA</w:t>
      </w:r>
    </w:p>
    <w:p w14:paraId="62304009"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Few on mitigation</w:t>
      </w:r>
    </w:p>
    <w:p w14:paraId="70158CBB"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Difficulty is inaccurate data from farmers</w:t>
      </w:r>
    </w:p>
    <w:p w14:paraId="05C4DE9E"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Data inaccuracy (from farmers)</w:t>
      </w:r>
    </w:p>
    <w:p w14:paraId="6C9D1076"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Lack of representative samples</w:t>
      </w:r>
    </w:p>
    <w:p w14:paraId="608D807E"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 xml:space="preserve">Regional diversity of Vietnam (north, central, south) </w:t>
      </w:r>
    </w:p>
    <w:p w14:paraId="2F8744E8" w14:textId="77777777" w:rsidR="00137B8A" w:rsidRPr="005254D1" w:rsidRDefault="00137B8A" w:rsidP="00F03521">
      <w:pPr>
        <w:pStyle w:val="ListParagraph"/>
        <w:numPr>
          <w:ilvl w:val="0"/>
          <w:numId w:val="10"/>
        </w:numPr>
        <w:spacing w:after="160" w:line="259" w:lineRule="auto"/>
        <w:rPr>
          <w:rFonts w:asciiTheme="minorHAnsi" w:hAnsiTheme="minorHAnsi"/>
          <w:sz w:val="24"/>
          <w:szCs w:val="24"/>
        </w:rPr>
      </w:pPr>
      <w:r w:rsidRPr="005254D1">
        <w:rPr>
          <w:rFonts w:asciiTheme="minorHAnsi" w:hAnsiTheme="minorHAnsi"/>
          <w:sz w:val="24"/>
          <w:szCs w:val="24"/>
        </w:rPr>
        <w:t>Challenges/gaps</w:t>
      </w:r>
    </w:p>
    <w:p w14:paraId="736B37AB"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Rice is not prioritized within NAMA (compared to energy sector)</w:t>
      </w:r>
    </w:p>
    <w:p w14:paraId="73438E95"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Social and environmental impacts; changes in an old practice</w:t>
      </w:r>
    </w:p>
    <w:p w14:paraId="01C1E6E3"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Quantify shadow price</w:t>
      </w:r>
    </w:p>
    <w:p w14:paraId="06C35694"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Data availability (look into existing databases/too; data mining activities); work on existing data</w:t>
      </w:r>
    </w:p>
    <w:p w14:paraId="0EDD2385" w14:textId="77777777" w:rsidR="00137B8A" w:rsidRPr="005254D1" w:rsidRDefault="00137B8A" w:rsidP="00F03521">
      <w:pPr>
        <w:pStyle w:val="ListParagraph"/>
        <w:numPr>
          <w:ilvl w:val="0"/>
          <w:numId w:val="10"/>
        </w:numPr>
        <w:spacing w:after="160" w:line="259" w:lineRule="auto"/>
        <w:rPr>
          <w:rFonts w:asciiTheme="minorHAnsi" w:hAnsiTheme="minorHAnsi"/>
          <w:sz w:val="24"/>
          <w:szCs w:val="24"/>
        </w:rPr>
      </w:pPr>
      <w:r w:rsidRPr="005254D1">
        <w:rPr>
          <w:rFonts w:asciiTheme="minorHAnsi" w:hAnsiTheme="minorHAnsi"/>
          <w:sz w:val="24"/>
          <w:szCs w:val="24"/>
        </w:rPr>
        <w:t>What should be included:</w:t>
      </w:r>
    </w:p>
    <w:p w14:paraId="54A84ED1"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Work with different levels/users; different CBA tools</w:t>
      </w:r>
    </w:p>
    <w:p w14:paraId="57E48AA5"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Focus on 3 levels: Enterprise, Provincial officials, Central government</w:t>
      </w:r>
    </w:p>
    <w:p w14:paraId="75A7AE82" w14:textId="77777777" w:rsidR="00137B8A" w:rsidRPr="005254D1" w:rsidRDefault="00137B8A" w:rsidP="00F03521">
      <w:pPr>
        <w:pStyle w:val="ListParagraph"/>
        <w:numPr>
          <w:ilvl w:val="0"/>
          <w:numId w:val="10"/>
        </w:numPr>
        <w:spacing w:after="160" w:line="259" w:lineRule="auto"/>
        <w:rPr>
          <w:rFonts w:asciiTheme="minorHAnsi" w:hAnsiTheme="minorHAnsi"/>
          <w:sz w:val="24"/>
          <w:szCs w:val="24"/>
        </w:rPr>
      </w:pPr>
      <w:r w:rsidRPr="005254D1">
        <w:rPr>
          <w:rFonts w:asciiTheme="minorHAnsi" w:hAnsiTheme="minorHAnsi"/>
          <w:sz w:val="24"/>
          <w:szCs w:val="24"/>
        </w:rPr>
        <w:t>Scale of CBA:</w:t>
      </w:r>
    </w:p>
    <w:p w14:paraId="3CDEB7E0"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 xml:space="preserve">Focus on pilot study; </w:t>
      </w:r>
    </w:p>
    <w:p w14:paraId="4740CF96" w14:textId="77777777" w:rsidR="00137B8A" w:rsidRPr="005254D1" w:rsidRDefault="00137B8A" w:rsidP="00F03521">
      <w:pPr>
        <w:pStyle w:val="ListParagraph"/>
        <w:numPr>
          <w:ilvl w:val="0"/>
          <w:numId w:val="5"/>
        </w:numPr>
        <w:spacing w:after="160" w:line="259" w:lineRule="auto"/>
        <w:rPr>
          <w:rFonts w:asciiTheme="minorHAnsi" w:hAnsiTheme="minorHAnsi"/>
          <w:sz w:val="24"/>
          <w:szCs w:val="24"/>
        </w:rPr>
      </w:pPr>
      <w:r w:rsidRPr="005254D1">
        <w:rPr>
          <w:rFonts w:asciiTheme="minorHAnsi" w:hAnsiTheme="minorHAnsi"/>
          <w:sz w:val="24"/>
          <w:szCs w:val="24"/>
        </w:rPr>
        <w:t>Smaller scale to develop a generic tool</w:t>
      </w:r>
    </w:p>
    <w:p w14:paraId="1C6884B6" w14:textId="77777777" w:rsidR="00137B8A" w:rsidRPr="005254D1" w:rsidRDefault="00137B8A" w:rsidP="00F03521">
      <w:pPr>
        <w:pStyle w:val="ListParagraph"/>
        <w:numPr>
          <w:ilvl w:val="0"/>
          <w:numId w:val="10"/>
        </w:numPr>
        <w:spacing w:after="160" w:line="259" w:lineRule="auto"/>
        <w:rPr>
          <w:rFonts w:asciiTheme="minorHAnsi" w:hAnsiTheme="minorHAnsi"/>
          <w:sz w:val="24"/>
          <w:szCs w:val="24"/>
        </w:rPr>
      </w:pPr>
      <w:r w:rsidRPr="005254D1">
        <w:rPr>
          <w:rFonts w:asciiTheme="minorHAnsi" w:hAnsiTheme="minorHAnsi"/>
          <w:sz w:val="24"/>
          <w:szCs w:val="24"/>
        </w:rPr>
        <w:t>Ranking of 1</w:t>
      </w:r>
      <w:r w:rsidRPr="005254D1">
        <w:rPr>
          <w:rFonts w:asciiTheme="minorHAnsi" w:hAnsiTheme="minorHAnsi"/>
          <w:sz w:val="24"/>
          <w:szCs w:val="24"/>
          <w:vertAlign w:val="superscript"/>
        </w:rPr>
        <w:t>st</w:t>
      </w:r>
      <w:r w:rsidRPr="005254D1">
        <w:rPr>
          <w:rFonts w:asciiTheme="minorHAnsi" w:hAnsiTheme="minorHAnsi"/>
          <w:sz w:val="24"/>
          <w:szCs w:val="24"/>
        </w:rPr>
        <w:t xml:space="preserve"> criteria of 4 (cost effectiveness) in the NDC; to feed in in future formulation/implementation of NDC</w:t>
      </w:r>
    </w:p>
    <w:p w14:paraId="70B7FE13" w14:textId="77777777" w:rsidR="00137B8A" w:rsidRPr="005254D1" w:rsidRDefault="00137B8A" w:rsidP="00F03521">
      <w:pPr>
        <w:jc w:val="left"/>
        <w:rPr>
          <w:sz w:val="24"/>
          <w:szCs w:val="24"/>
        </w:rPr>
      </w:pPr>
    </w:p>
    <w:p w14:paraId="5D9B1570" w14:textId="77777777" w:rsidR="005B6129" w:rsidRDefault="00137B8A" w:rsidP="005B6129">
      <w:pPr>
        <w:jc w:val="left"/>
        <w:rPr>
          <w:b/>
          <w:color w:val="000000"/>
          <w:sz w:val="24"/>
          <w:szCs w:val="24"/>
        </w:rPr>
      </w:pPr>
      <w:r w:rsidRPr="005254D1">
        <w:rPr>
          <w:b/>
          <w:sz w:val="24"/>
          <w:szCs w:val="24"/>
        </w:rPr>
        <w:t>Final list of participants</w:t>
      </w:r>
      <w:r w:rsidR="005B6129">
        <w:rPr>
          <w:b/>
          <w:sz w:val="24"/>
          <w:szCs w:val="24"/>
        </w:rPr>
        <w:t xml:space="preserve"> </w:t>
      </w:r>
      <w:r w:rsidR="005B6129">
        <w:rPr>
          <w:b/>
          <w:color w:val="000000"/>
          <w:sz w:val="24"/>
          <w:szCs w:val="24"/>
        </w:rPr>
        <w:t>A</w:t>
      </w:r>
      <w:r w:rsidR="005B6129" w:rsidRPr="005254D1">
        <w:rPr>
          <w:b/>
          <w:color w:val="000000"/>
          <w:sz w:val="24"/>
          <w:szCs w:val="24"/>
        </w:rPr>
        <w:t>ttachment #1</w:t>
      </w:r>
      <w:r w:rsidR="005B6129">
        <w:rPr>
          <w:b/>
          <w:color w:val="000000"/>
          <w:sz w:val="24"/>
          <w:szCs w:val="24"/>
        </w:rPr>
        <w:t>) Program of the i</w:t>
      </w:r>
      <w:r w:rsidR="005B6129" w:rsidRPr="005254D1">
        <w:rPr>
          <w:b/>
          <w:color w:val="000000"/>
          <w:sz w:val="24"/>
          <w:szCs w:val="24"/>
        </w:rPr>
        <w:t>nception and consultation workshop</w:t>
      </w:r>
    </w:p>
    <w:p w14:paraId="21925151" w14:textId="77777777" w:rsidR="00137B8A" w:rsidRPr="005254D1" w:rsidRDefault="00137B8A" w:rsidP="00F03521">
      <w:pPr>
        <w:jc w:val="left"/>
        <w:rPr>
          <w:sz w:val="24"/>
          <w:szCs w:val="24"/>
        </w:rPr>
      </w:pPr>
      <w:r w:rsidRPr="005254D1">
        <w:rPr>
          <w:sz w:val="24"/>
          <w:szCs w:val="24"/>
        </w:rPr>
        <w:t>(29 males and 25 females)</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763"/>
        <w:gridCol w:w="1508"/>
        <w:gridCol w:w="3213"/>
        <w:gridCol w:w="2552"/>
      </w:tblGrid>
      <w:tr w:rsidR="00137B8A" w:rsidRPr="005254D1" w14:paraId="6A066CD9" w14:textId="77777777" w:rsidTr="005B6129">
        <w:trPr>
          <w:trHeight w:val="300"/>
        </w:trPr>
        <w:tc>
          <w:tcPr>
            <w:tcW w:w="283" w:type="pct"/>
            <w:shd w:val="clear" w:color="auto" w:fill="auto"/>
            <w:noWrap/>
            <w:tcMar>
              <w:left w:w="57" w:type="dxa"/>
              <w:right w:w="57" w:type="dxa"/>
            </w:tcMar>
            <w:vAlign w:val="bottom"/>
            <w:hideMark/>
          </w:tcPr>
          <w:p w14:paraId="05464BEC" w14:textId="77777777" w:rsidR="00137B8A" w:rsidRPr="005254D1" w:rsidRDefault="00137B8A" w:rsidP="00F03521">
            <w:pPr>
              <w:spacing w:after="0" w:line="240" w:lineRule="auto"/>
              <w:jc w:val="left"/>
              <w:rPr>
                <w:rFonts w:eastAsia="Times New Roman" w:cs="Calibri"/>
                <w:b/>
                <w:color w:val="000000"/>
                <w:sz w:val="24"/>
                <w:szCs w:val="24"/>
              </w:rPr>
            </w:pPr>
            <w:r w:rsidRPr="005254D1">
              <w:rPr>
                <w:rFonts w:eastAsia="Times New Roman" w:cs="Calibri"/>
                <w:b/>
                <w:color w:val="000000"/>
                <w:sz w:val="24"/>
                <w:szCs w:val="24"/>
              </w:rPr>
              <w:t>#</w:t>
            </w:r>
          </w:p>
        </w:tc>
        <w:tc>
          <w:tcPr>
            <w:tcW w:w="448" w:type="pct"/>
            <w:shd w:val="clear" w:color="auto" w:fill="auto"/>
            <w:noWrap/>
            <w:tcMar>
              <w:left w:w="57" w:type="dxa"/>
              <w:right w:w="57" w:type="dxa"/>
            </w:tcMar>
            <w:vAlign w:val="bottom"/>
            <w:hideMark/>
          </w:tcPr>
          <w:p w14:paraId="74DB58C0" w14:textId="77777777" w:rsidR="00137B8A" w:rsidRPr="005254D1" w:rsidRDefault="00137B8A" w:rsidP="00F03521">
            <w:pPr>
              <w:spacing w:after="0" w:line="240" w:lineRule="auto"/>
              <w:jc w:val="left"/>
              <w:rPr>
                <w:rFonts w:eastAsia="Times New Roman" w:cs="Calibri"/>
                <w:b/>
                <w:color w:val="000000"/>
                <w:sz w:val="24"/>
                <w:szCs w:val="24"/>
              </w:rPr>
            </w:pPr>
            <w:r w:rsidRPr="005254D1">
              <w:rPr>
                <w:rFonts w:eastAsia="Times New Roman" w:cs="Calibri"/>
                <w:b/>
                <w:color w:val="000000"/>
                <w:sz w:val="24"/>
                <w:szCs w:val="24"/>
              </w:rPr>
              <w:t>Gender</w:t>
            </w:r>
          </w:p>
        </w:tc>
        <w:tc>
          <w:tcPr>
            <w:tcW w:w="885" w:type="pct"/>
            <w:shd w:val="clear" w:color="auto" w:fill="auto"/>
            <w:noWrap/>
            <w:tcMar>
              <w:left w:w="57" w:type="dxa"/>
              <w:right w:w="57" w:type="dxa"/>
            </w:tcMar>
            <w:vAlign w:val="bottom"/>
            <w:hideMark/>
          </w:tcPr>
          <w:p w14:paraId="1DE8AA8C" w14:textId="77777777" w:rsidR="00137B8A" w:rsidRPr="005254D1" w:rsidRDefault="00137B8A" w:rsidP="00F03521">
            <w:pPr>
              <w:spacing w:after="0" w:line="240" w:lineRule="auto"/>
              <w:jc w:val="left"/>
              <w:rPr>
                <w:rFonts w:eastAsia="Times New Roman" w:cs="Calibri"/>
                <w:b/>
                <w:color w:val="000000"/>
                <w:sz w:val="24"/>
                <w:szCs w:val="24"/>
              </w:rPr>
            </w:pPr>
            <w:r w:rsidRPr="005254D1">
              <w:rPr>
                <w:rFonts w:eastAsia="Times New Roman" w:cs="Calibri"/>
                <w:b/>
                <w:color w:val="000000"/>
                <w:sz w:val="24"/>
                <w:szCs w:val="24"/>
              </w:rPr>
              <w:t>Name</w:t>
            </w:r>
          </w:p>
        </w:tc>
        <w:tc>
          <w:tcPr>
            <w:tcW w:w="1886" w:type="pct"/>
            <w:shd w:val="clear" w:color="auto" w:fill="auto"/>
            <w:noWrap/>
            <w:tcMar>
              <w:left w:w="57" w:type="dxa"/>
              <w:right w:w="57" w:type="dxa"/>
            </w:tcMar>
            <w:vAlign w:val="bottom"/>
            <w:hideMark/>
          </w:tcPr>
          <w:p w14:paraId="01E38CD0" w14:textId="77777777" w:rsidR="00137B8A" w:rsidRPr="005254D1" w:rsidRDefault="00137B8A" w:rsidP="00F03521">
            <w:pPr>
              <w:spacing w:after="0" w:line="240" w:lineRule="auto"/>
              <w:jc w:val="left"/>
              <w:rPr>
                <w:rFonts w:eastAsia="Times New Roman" w:cs="Calibri"/>
                <w:b/>
                <w:color w:val="000000"/>
                <w:sz w:val="24"/>
                <w:szCs w:val="24"/>
              </w:rPr>
            </w:pPr>
            <w:r w:rsidRPr="005254D1">
              <w:rPr>
                <w:rFonts w:eastAsia="Times New Roman" w:cs="Calibri"/>
                <w:b/>
                <w:color w:val="000000"/>
                <w:sz w:val="24"/>
                <w:szCs w:val="24"/>
              </w:rPr>
              <w:t>Organization</w:t>
            </w:r>
          </w:p>
        </w:tc>
        <w:tc>
          <w:tcPr>
            <w:tcW w:w="1498" w:type="pct"/>
            <w:shd w:val="clear" w:color="auto" w:fill="auto"/>
            <w:noWrap/>
            <w:tcMar>
              <w:left w:w="57" w:type="dxa"/>
              <w:right w:w="57" w:type="dxa"/>
            </w:tcMar>
            <w:vAlign w:val="bottom"/>
            <w:hideMark/>
          </w:tcPr>
          <w:p w14:paraId="119DB3C6" w14:textId="77777777" w:rsidR="00137B8A" w:rsidRPr="005254D1" w:rsidRDefault="00137B8A" w:rsidP="00F03521">
            <w:pPr>
              <w:spacing w:after="0" w:line="240" w:lineRule="auto"/>
              <w:jc w:val="left"/>
              <w:rPr>
                <w:rFonts w:eastAsia="Times New Roman" w:cs="Calibri"/>
                <w:b/>
                <w:color w:val="000000"/>
                <w:sz w:val="24"/>
                <w:szCs w:val="24"/>
              </w:rPr>
            </w:pPr>
            <w:r w:rsidRPr="005254D1">
              <w:rPr>
                <w:rFonts w:eastAsia="Times New Roman" w:cs="Calibri"/>
                <w:b/>
                <w:color w:val="000000"/>
                <w:sz w:val="24"/>
                <w:szCs w:val="24"/>
              </w:rPr>
              <w:t>Email</w:t>
            </w:r>
          </w:p>
        </w:tc>
      </w:tr>
      <w:tr w:rsidR="00137B8A" w:rsidRPr="005254D1" w14:paraId="794A51F6" w14:textId="77777777" w:rsidTr="005B6129">
        <w:trPr>
          <w:trHeight w:val="300"/>
        </w:trPr>
        <w:tc>
          <w:tcPr>
            <w:tcW w:w="283" w:type="pct"/>
            <w:shd w:val="clear" w:color="auto" w:fill="auto"/>
            <w:noWrap/>
            <w:tcMar>
              <w:left w:w="57" w:type="dxa"/>
              <w:right w:w="57" w:type="dxa"/>
            </w:tcMar>
            <w:vAlign w:val="bottom"/>
            <w:hideMark/>
          </w:tcPr>
          <w:p w14:paraId="138AC156"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1</w:t>
            </w:r>
          </w:p>
        </w:tc>
        <w:tc>
          <w:tcPr>
            <w:tcW w:w="448" w:type="pct"/>
            <w:shd w:val="clear" w:color="auto" w:fill="auto"/>
            <w:noWrap/>
            <w:tcMar>
              <w:left w:w="57" w:type="dxa"/>
              <w:right w:w="57" w:type="dxa"/>
            </w:tcMar>
            <w:vAlign w:val="bottom"/>
            <w:hideMark/>
          </w:tcPr>
          <w:p w14:paraId="4D27C76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0A1A6982"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Leocadio</w:t>
            </w:r>
            <w:proofErr w:type="spellEnd"/>
            <w:r w:rsidRPr="005254D1">
              <w:rPr>
                <w:rFonts w:eastAsia="Times New Roman" w:cs="Calibri"/>
                <w:color w:val="000000"/>
                <w:sz w:val="24"/>
                <w:szCs w:val="24"/>
              </w:rPr>
              <w:t xml:space="preserve"> Sebastian</w:t>
            </w:r>
          </w:p>
        </w:tc>
        <w:tc>
          <w:tcPr>
            <w:tcW w:w="1886" w:type="pct"/>
            <w:shd w:val="clear" w:color="auto" w:fill="auto"/>
            <w:noWrap/>
            <w:tcMar>
              <w:left w:w="57" w:type="dxa"/>
              <w:right w:w="57" w:type="dxa"/>
            </w:tcMar>
            <w:vAlign w:val="bottom"/>
            <w:hideMark/>
          </w:tcPr>
          <w:p w14:paraId="324E4997"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Regional Program Leader for CCAFS Southeast Asia</w:t>
            </w:r>
          </w:p>
        </w:tc>
        <w:tc>
          <w:tcPr>
            <w:tcW w:w="1498" w:type="pct"/>
            <w:shd w:val="clear" w:color="auto" w:fill="auto"/>
            <w:noWrap/>
            <w:tcMar>
              <w:left w:w="57" w:type="dxa"/>
              <w:right w:w="57" w:type="dxa"/>
            </w:tcMar>
            <w:vAlign w:val="bottom"/>
            <w:hideMark/>
          </w:tcPr>
          <w:p w14:paraId="0069E387"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l.sebastian@irri.org</w:t>
            </w:r>
          </w:p>
        </w:tc>
      </w:tr>
      <w:tr w:rsidR="00137B8A" w:rsidRPr="005254D1" w14:paraId="33C67823" w14:textId="77777777" w:rsidTr="005B6129">
        <w:trPr>
          <w:trHeight w:val="300"/>
        </w:trPr>
        <w:tc>
          <w:tcPr>
            <w:tcW w:w="283" w:type="pct"/>
            <w:shd w:val="clear" w:color="auto" w:fill="auto"/>
            <w:noWrap/>
            <w:tcMar>
              <w:left w:w="57" w:type="dxa"/>
              <w:right w:w="57" w:type="dxa"/>
            </w:tcMar>
            <w:vAlign w:val="bottom"/>
            <w:hideMark/>
          </w:tcPr>
          <w:p w14:paraId="333732BF"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2</w:t>
            </w:r>
          </w:p>
        </w:tc>
        <w:tc>
          <w:tcPr>
            <w:tcW w:w="448" w:type="pct"/>
            <w:shd w:val="clear" w:color="auto" w:fill="auto"/>
            <w:noWrap/>
            <w:tcMar>
              <w:left w:w="57" w:type="dxa"/>
              <w:right w:w="57" w:type="dxa"/>
            </w:tcMar>
            <w:vAlign w:val="bottom"/>
            <w:hideMark/>
          </w:tcPr>
          <w:p w14:paraId="67A28C4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61ED2150"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Eisen</w:t>
            </w:r>
            <w:proofErr w:type="spellEnd"/>
            <w:r w:rsidRPr="005254D1">
              <w:rPr>
                <w:rFonts w:eastAsia="Times New Roman" w:cs="Calibri"/>
                <w:color w:val="000000"/>
                <w:sz w:val="24"/>
                <w:szCs w:val="24"/>
              </w:rPr>
              <w:t xml:space="preserve"> Bernardo</w:t>
            </w:r>
          </w:p>
        </w:tc>
        <w:tc>
          <w:tcPr>
            <w:tcW w:w="1886" w:type="pct"/>
            <w:shd w:val="clear" w:color="auto" w:fill="auto"/>
            <w:noWrap/>
            <w:tcMar>
              <w:left w:w="57" w:type="dxa"/>
              <w:right w:w="57" w:type="dxa"/>
            </w:tcMar>
            <w:vAlign w:val="bottom"/>
            <w:hideMark/>
          </w:tcPr>
          <w:p w14:paraId="6123F4D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CCAFS Communication Specialist</w:t>
            </w:r>
          </w:p>
        </w:tc>
        <w:tc>
          <w:tcPr>
            <w:tcW w:w="1498" w:type="pct"/>
            <w:shd w:val="clear" w:color="auto" w:fill="auto"/>
            <w:noWrap/>
            <w:tcMar>
              <w:left w:w="57" w:type="dxa"/>
              <w:right w:w="57" w:type="dxa"/>
            </w:tcMar>
            <w:vAlign w:val="bottom"/>
            <w:hideMark/>
          </w:tcPr>
          <w:p w14:paraId="3B75DDB0"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e.bernardo@irri.org</w:t>
            </w:r>
          </w:p>
        </w:tc>
      </w:tr>
      <w:tr w:rsidR="00137B8A" w:rsidRPr="005254D1" w14:paraId="4457E7BF" w14:textId="77777777" w:rsidTr="005B6129">
        <w:trPr>
          <w:trHeight w:val="300"/>
        </w:trPr>
        <w:tc>
          <w:tcPr>
            <w:tcW w:w="283" w:type="pct"/>
            <w:shd w:val="clear" w:color="auto" w:fill="auto"/>
            <w:noWrap/>
            <w:tcMar>
              <w:left w:w="57" w:type="dxa"/>
              <w:right w:w="57" w:type="dxa"/>
            </w:tcMar>
            <w:vAlign w:val="bottom"/>
            <w:hideMark/>
          </w:tcPr>
          <w:p w14:paraId="5FFBB054"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3</w:t>
            </w:r>
          </w:p>
        </w:tc>
        <w:tc>
          <w:tcPr>
            <w:tcW w:w="448" w:type="pct"/>
            <w:shd w:val="clear" w:color="auto" w:fill="auto"/>
            <w:noWrap/>
            <w:tcMar>
              <w:left w:w="57" w:type="dxa"/>
              <w:right w:w="57" w:type="dxa"/>
            </w:tcMar>
            <w:vAlign w:val="bottom"/>
            <w:hideMark/>
          </w:tcPr>
          <w:p w14:paraId="55A869A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38E9C4B2"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 xml:space="preserve">Sridhar </w:t>
            </w:r>
            <w:proofErr w:type="spellStart"/>
            <w:r w:rsidRPr="005254D1">
              <w:rPr>
                <w:rFonts w:eastAsia="Times New Roman" w:cs="Calibri"/>
                <w:color w:val="000000"/>
                <w:sz w:val="24"/>
                <w:szCs w:val="24"/>
              </w:rPr>
              <w:t>Gummadi</w:t>
            </w:r>
            <w:proofErr w:type="spellEnd"/>
          </w:p>
        </w:tc>
        <w:tc>
          <w:tcPr>
            <w:tcW w:w="1886" w:type="pct"/>
            <w:shd w:val="clear" w:color="auto" w:fill="auto"/>
            <w:noWrap/>
            <w:tcMar>
              <w:left w:w="57" w:type="dxa"/>
              <w:right w:w="57" w:type="dxa"/>
            </w:tcMar>
            <w:vAlign w:val="bottom"/>
            <w:hideMark/>
          </w:tcPr>
          <w:p w14:paraId="7B2BADC3"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CCAFS Science officer</w:t>
            </w:r>
          </w:p>
        </w:tc>
        <w:tc>
          <w:tcPr>
            <w:tcW w:w="1498" w:type="pct"/>
            <w:shd w:val="clear" w:color="auto" w:fill="auto"/>
            <w:noWrap/>
            <w:tcMar>
              <w:left w:w="57" w:type="dxa"/>
              <w:right w:w="57" w:type="dxa"/>
            </w:tcMar>
            <w:vAlign w:val="bottom"/>
            <w:hideMark/>
          </w:tcPr>
          <w:p w14:paraId="55B60E85"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sridhar.gummadi@irri.org</w:t>
            </w:r>
          </w:p>
        </w:tc>
      </w:tr>
      <w:tr w:rsidR="00137B8A" w:rsidRPr="005254D1" w14:paraId="155C9E21" w14:textId="77777777" w:rsidTr="005B6129">
        <w:trPr>
          <w:trHeight w:val="300"/>
        </w:trPr>
        <w:tc>
          <w:tcPr>
            <w:tcW w:w="283" w:type="pct"/>
            <w:shd w:val="clear" w:color="auto" w:fill="auto"/>
            <w:noWrap/>
            <w:tcMar>
              <w:left w:w="57" w:type="dxa"/>
              <w:right w:w="57" w:type="dxa"/>
            </w:tcMar>
            <w:vAlign w:val="bottom"/>
            <w:hideMark/>
          </w:tcPr>
          <w:p w14:paraId="7B6265A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4</w:t>
            </w:r>
          </w:p>
        </w:tc>
        <w:tc>
          <w:tcPr>
            <w:tcW w:w="448" w:type="pct"/>
            <w:shd w:val="clear" w:color="auto" w:fill="auto"/>
            <w:noWrap/>
            <w:tcMar>
              <w:left w:w="57" w:type="dxa"/>
              <w:right w:w="57" w:type="dxa"/>
            </w:tcMar>
            <w:vAlign w:val="bottom"/>
            <w:hideMark/>
          </w:tcPr>
          <w:p w14:paraId="08E2744A"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7293EC68"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Đinh</w:t>
            </w:r>
            <w:proofErr w:type="spellEnd"/>
            <w:r w:rsidRPr="005254D1">
              <w:rPr>
                <w:rFonts w:eastAsia="Times New Roman" w:cs="Calibri"/>
                <w:color w:val="000000"/>
                <w:sz w:val="24"/>
                <w:szCs w:val="24"/>
              </w:rPr>
              <w:t xml:space="preserve"> Kim Dung</w:t>
            </w:r>
          </w:p>
        </w:tc>
        <w:tc>
          <w:tcPr>
            <w:tcW w:w="1886" w:type="pct"/>
            <w:shd w:val="clear" w:color="auto" w:fill="auto"/>
            <w:noWrap/>
            <w:tcMar>
              <w:left w:w="57" w:type="dxa"/>
              <w:right w:w="57" w:type="dxa"/>
            </w:tcMar>
            <w:vAlign w:val="bottom"/>
            <w:hideMark/>
          </w:tcPr>
          <w:p w14:paraId="2FE1547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CCAFS, SEA</w:t>
            </w:r>
          </w:p>
        </w:tc>
        <w:tc>
          <w:tcPr>
            <w:tcW w:w="1498" w:type="pct"/>
            <w:shd w:val="clear" w:color="auto" w:fill="auto"/>
            <w:noWrap/>
            <w:tcMar>
              <w:left w:w="57" w:type="dxa"/>
              <w:right w:w="57" w:type="dxa"/>
            </w:tcMar>
            <w:vAlign w:val="bottom"/>
            <w:hideMark/>
          </w:tcPr>
          <w:p w14:paraId="7271DDF3"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d.dinh@irri.org</w:t>
            </w:r>
          </w:p>
        </w:tc>
      </w:tr>
      <w:tr w:rsidR="00137B8A" w:rsidRPr="005254D1" w14:paraId="614E190C" w14:textId="77777777" w:rsidTr="005B6129">
        <w:trPr>
          <w:trHeight w:val="300"/>
        </w:trPr>
        <w:tc>
          <w:tcPr>
            <w:tcW w:w="283" w:type="pct"/>
            <w:shd w:val="clear" w:color="auto" w:fill="auto"/>
            <w:noWrap/>
            <w:tcMar>
              <w:left w:w="57" w:type="dxa"/>
              <w:right w:w="57" w:type="dxa"/>
            </w:tcMar>
            <w:vAlign w:val="bottom"/>
            <w:hideMark/>
          </w:tcPr>
          <w:p w14:paraId="1D2B0C5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5</w:t>
            </w:r>
          </w:p>
        </w:tc>
        <w:tc>
          <w:tcPr>
            <w:tcW w:w="448" w:type="pct"/>
            <w:shd w:val="clear" w:color="auto" w:fill="auto"/>
            <w:noWrap/>
            <w:tcMar>
              <w:left w:w="57" w:type="dxa"/>
              <w:right w:w="57" w:type="dxa"/>
            </w:tcMar>
            <w:vAlign w:val="bottom"/>
            <w:hideMark/>
          </w:tcPr>
          <w:p w14:paraId="1786245A"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102D5F00"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 xml:space="preserve">Nguyen Chi </w:t>
            </w:r>
            <w:proofErr w:type="spellStart"/>
            <w:r w:rsidRPr="005254D1">
              <w:rPr>
                <w:rFonts w:eastAsia="Times New Roman" w:cs="Calibri"/>
                <w:color w:val="000000"/>
                <w:sz w:val="24"/>
                <w:szCs w:val="24"/>
              </w:rPr>
              <w:t>Kien</w:t>
            </w:r>
            <w:proofErr w:type="spellEnd"/>
          </w:p>
        </w:tc>
        <w:tc>
          <w:tcPr>
            <w:tcW w:w="1886" w:type="pct"/>
            <w:shd w:val="clear" w:color="auto" w:fill="auto"/>
            <w:noWrap/>
            <w:tcMar>
              <w:left w:w="57" w:type="dxa"/>
              <w:right w:w="57" w:type="dxa"/>
            </w:tcMar>
            <w:vAlign w:val="bottom"/>
            <w:hideMark/>
          </w:tcPr>
          <w:p w14:paraId="37A22F5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CCAFS, SEA</w:t>
            </w:r>
          </w:p>
        </w:tc>
        <w:tc>
          <w:tcPr>
            <w:tcW w:w="1498" w:type="pct"/>
            <w:shd w:val="clear" w:color="auto" w:fill="auto"/>
            <w:noWrap/>
            <w:tcMar>
              <w:left w:w="57" w:type="dxa"/>
              <w:right w:w="57" w:type="dxa"/>
            </w:tcMar>
            <w:vAlign w:val="bottom"/>
            <w:hideMark/>
          </w:tcPr>
          <w:p w14:paraId="63FFA447" w14:textId="77777777" w:rsidR="00137B8A" w:rsidRPr="005254D1" w:rsidRDefault="00137B8A" w:rsidP="00F03521">
            <w:pPr>
              <w:jc w:val="left"/>
              <w:rPr>
                <w:rFonts w:eastAsia="Times New Roman" w:cs="Calibri"/>
                <w:color w:val="000000"/>
                <w:sz w:val="24"/>
                <w:szCs w:val="24"/>
              </w:rPr>
            </w:pPr>
          </w:p>
        </w:tc>
      </w:tr>
      <w:tr w:rsidR="00137B8A" w:rsidRPr="005254D1" w14:paraId="74F6B05B" w14:textId="77777777" w:rsidTr="005B6129">
        <w:trPr>
          <w:trHeight w:val="300"/>
        </w:trPr>
        <w:tc>
          <w:tcPr>
            <w:tcW w:w="283" w:type="pct"/>
            <w:shd w:val="clear" w:color="auto" w:fill="auto"/>
            <w:noWrap/>
            <w:tcMar>
              <w:left w:w="57" w:type="dxa"/>
              <w:right w:w="57" w:type="dxa"/>
            </w:tcMar>
            <w:vAlign w:val="bottom"/>
            <w:hideMark/>
          </w:tcPr>
          <w:p w14:paraId="0C23D8B9"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6</w:t>
            </w:r>
          </w:p>
        </w:tc>
        <w:tc>
          <w:tcPr>
            <w:tcW w:w="448" w:type="pct"/>
            <w:shd w:val="clear" w:color="auto" w:fill="auto"/>
            <w:noWrap/>
            <w:tcMar>
              <w:left w:w="57" w:type="dxa"/>
              <w:right w:w="57" w:type="dxa"/>
            </w:tcMar>
            <w:vAlign w:val="bottom"/>
            <w:hideMark/>
          </w:tcPr>
          <w:p w14:paraId="563DF23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218327D7"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Vũ</w:t>
            </w:r>
            <w:proofErr w:type="spellEnd"/>
            <w:r w:rsidRPr="005254D1">
              <w:rPr>
                <w:rFonts w:eastAsia="Times New Roman" w:cs="Calibri"/>
                <w:color w:val="000000"/>
                <w:sz w:val="24"/>
                <w:szCs w:val="24"/>
              </w:rPr>
              <w:t xml:space="preserve"> Thanh </w:t>
            </w:r>
            <w:proofErr w:type="spellStart"/>
            <w:r w:rsidRPr="005254D1">
              <w:rPr>
                <w:rFonts w:eastAsia="Times New Roman" w:cs="Calibri"/>
                <w:color w:val="000000"/>
                <w:sz w:val="24"/>
                <w:szCs w:val="24"/>
              </w:rPr>
              <w:t>Biển</w:t>
            </w:r>
            <w:proofErr w:type="spellEnd"/>
          </w:p>
        </w:tc>
        <w:tc>
          <w:tcPr>
            <w:tcW w:w="1886" w:type="pct"/>
            <w:shd w:val="clear" w:color="auto" w:fill="auto"/>
            <w:noWrap/>
            <w:tcMar>
              <w:left w:w="57" w:type="dxa"/>
              <w:right w:w="57" w:type="dxa"/>
            </w:tcMar>
            <w:vAlign w:val="bottom"/>
            <w:hideMark/>
          </w:tcPr>
          <w:p w14:paraId="3F9C2B7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Vietnam National University of Agriculture</w:t>
            </w:r>
          </w:p>
        </w:tc>
        <w:tc>
          <w:tcPr>
            <w:tcW w:w="1498" w:type="pct"/>
            <w:shd w:val="clear" w:color="auto" w:fill="auto"/>
            <w:noWrap/>
            <w:tcMar>
              <w:left w:w="57" w:type="dxa"/>
              <w:right w:w="57" w:type="dxa"/>
            </w:tcMar>
            <w:vAlign w:val="bottom"/>
            <w:hideMark/>
          </w:tcPr>
          <w:p w14:paraId="653D1FB8" w14:textId="77777777" w:rsidR="00137B8A" w:rsidRPr="005254D1" w:rsidRDefault="00722C3E" w:rsidP="00F03521">
            <w:pPr>
              <w:jc w:val="left"/>
              <w:rPr>
                <w:rFonts w:eastAsia="Times New Roman" w:cs="Calibri"/>
                <w:color w:val="000000"/>
                <w:sz w:val="24"/>
                <w:szCs w:val="24"/>
              </w:rPr>
            </w:pPr>
            <w:hyperlink r:id="rId35" w:history="1">
              <w:r w:rsidR="00137B8A" w:rsidRPr="005254D1">
                <w:rPr>
                  <w:rFonts w:eastAsia="Times New Roman"/>
                  <w:sz w:val="24"/>
                  <w:szCs w:val="24"/>
                </w:rPr>
                <w:t>vtbienqldd@gmail.com</w:t>
              </w:r>
            </w:hyperlink>
          </w:p>
        </w:tc>
      </w:tr>
      <w:tr w:rsidR="00137B8A" w:rsidRPr="005254D1" w14:paraId="1AF1D8F8" w14:textId="77777777" w:rsidTr="005B6129">
        <w:trPr>
          <w:trHeight w:val="300"/>
        </w:trPr>
        <w:tc>
          <w:tcPr>
            <w:tcW w:w="283" w:type="pct"/>
            <w:shd w:val="clear" w:color="auto" w:fill="auto"/>
            <w:noWrap/>
            <w:tcMar>
              <w:left w:w="57" w:type="dxa"/>
              <w:right w:w="57" w:type="dxa"/>
            </w:tcMar>
            <w:vAlign w:val="bottom"/>
            <w:hideMark/>
          </w:tcPr>
          <w:p w14:paraId="36D87D1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7</w:t>
            </w:r>
          </w:p>
        </w:tc>
        <w:tc>
          <w:tcPr>
            <w:tcW w:w="448" w:type="pct"/>
            <w:shd w:val="clear" w:color="auto" w:fill="auto"/>
            <w:noWrap/>
            <w:tcMar>
              <w:left w:w="57" w:type="dxa"/>
              <w:right w:w="57" w:type="dxa"/>
            </w:tcMar>
            <w:vAlign w:val="bottom"/>
            <w:hideMark/>
          </w:tcPr>
          <w:p w14:paraId="2A43695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772E13B6"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Nguyen Phuong Ha</w:t>
            </w:r>
          </w:p>
        </w:tc>
        <w:tc>
          <w:tcPr>
            <w:tcW w:w="1886" w:type="pct"/>
            <w:shd w:val="clear" w:color="auto" w:fill="auto"/>
            <w:noWrap/>
            <w:tcMar>
              <w:left w:w="57" w:type="dxa"/>
              <w:right w:w="57" w:type="dxa"/>
            </w:tcMar>
            <w:vAlign w:val="bottom"/>
            <w:hideMark/>
          </w:tcPr>
          <w:p w14:paraId="3DB721C8"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Vietnam National University of Agriculture</w:t>
            </w:r>
          </w:p>
        </w:tc>
        <w:tc>
          <w:tcPr>
            <w:tcW w:w="1498" w:type="pct"/>
            <w:shd w:val="clear" w:color="auto" w:fill="auto"/>
            <w:noWrap/>
            <w:tcMar>
              <w:left w:w="57" w:type="dxa"/>
              <w:right w:w="57" w:type="dxa"/>
            </w:tcMar>
            <w:vAlign w:val="bottom"/>
            <w:hideMark/>
          </w:tcPr>
          <w:p w14:paraId="3597C874" w14:textId="77777777" w:rsidR="00137B8A" w:rsidRPr="005254D1" w:rsidRDefault="00137B8A" w:rsidP="00F03521">
            <w:pPr>
              <w:jc w:val="left"/>
              <w:rPr>
                <w:rFonts w:eastAsia="Times New Roman" w:cs="Calibri"/>
                <w:color w:val="000000"/>
                <w:sz w:val="24"/>
                <w:szCs w:val="24"/>
              </w:rPr>
            </w:pPr>
          </w:p>
        </w:tc>
      </w:tr>
      <w:tr w:rsidR="00137B8A" w:rsidRPr="005254D1" w14:paraId="1F2AE50E" w14:textId="77777777" w:rsidTr="005B6129">
        <w:trPr>
          <w:trHeight w:val="300"/>
        </w:trPr>
        <w:tc>
          <w:tcPr>
            <w:tcW w:w="283" w:type="pct"/>
            <w:shd w:val="clear" w:color="auto" w:fill="auto"/>
            <w:noWrap/>
            <w:tcMar>
              <w:left w:w="57" w:type="dxa"/>
              <w:right w:w="57" w:type="dxa"/>
            </w:tcMar>
            <w:vAlign w:val="bottom"/>
            <w:hideMark/>
          </w:tcPr>
          <w:p w14:paraId="4B1D58D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8</w:t>
            </w:r>
          </w:p>
        </w:tc>
        <w:tc>
          <w:tcPr>
            <w:tcW w:w="448" w:type="pct"/>
            <w:shd w:val="clear" w:color="auto" w:fill="auto"/>
            <w:noWrap/>
            <w:tcMar>
              <w:left w:w="57" w:type="dxa"/>
              <w:right w:w="57" w:type="dxa"/>
            </w:tcMar>
            <w:vAlign w:val="bottom"/>
            <w:hideMark/>
          </w:tcPr>
          <w:p w14:paraId="3FE70E0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1E11B9B3"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 xml:space="preserve">Trieu Hong </w:t>
            </w:r>
            <w:proofErr w:type="spellStart"/>
            <w:r w:rsidRPr="005254D1">
              <w:rPr>
                <w:rFonts w:eastAsia="Times New Roman" w:cs="Calibri"/>
                <w:color w:val="000000"/>
                <w:sz w:val="24"/>
                <w:szCs w:val="24"/>
              </w:rPr>
              <w:lastRenderedPageBreak/>
              <w:t>Lua</w:t>
            </w:r>
            <w:proofErr w:type="spellEnd"/>
          </w:p>
        </w:tc>
        <w:tc>
          <w:tcPr>
            <w:tcW w:w="1886" w:type="pct"/>
            <w:shd w:val="clear" w:color="auto" w:fill="auto"/>
            <w:noWrap/>
            <w:tcMar>
              <w:left w:w="57" w:type="dxa"/>
              <w:right w:w="57" w:type="dxa"/>
            </w:tcMar>
            <w:vAlign w:val="bottom"/>
            <w:hideMark/>
          </w:tcPr>
          <w:p w14:paraId="290DC060"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lastRenderedPageBreak/>
              <w:t xml:space="preserve">Vietnam National University of </w:t>
            </w:r>
            <w:r w:rsidRPr="005254D1">
              <w:rPr>
                <w:rFonts w:eastAsia="Times New Roman" w:cs="Calibri"/>
                <w:color w:val="000000"/>
                <w:sz w:val="24"/>
                <w:szCs w:val="24"/>
              </w:rPr>
              <w:lastRenderedPageBreak/>
              <w:t>Agriculture</w:t>
            </w:r>
          </w:p>
        </w:tc>
        <w:tc>
          <w:tcPr>
            <w:tcW w:w="1498" w:type="pct"/>
            <w:shd w:val="clear" w:color="auto" w:fill="auto"/>
            <w:noWrap/>
            <w:tcMar>
              <w:left w:w="57" w:type="dxa"/>
              <w:right w:w="57" w:type="dxa"/>
            </w:tcMar>
            <w:vAlign w:val="bottom"/>
            <w:hideMark/>
          </w:tcPr>
          <w:p w14:paraId="0F99ED22" w14:textId="77777777" w:rsidR="00137B8A" w:rsidRPr="005254D1" w:rsidRDefault="00137B8A" w:rsidP="00F03521">
            <w:pPr>
              <w:jc w:val="left"/>
              <w:rPr>
                <w:rFonts w:eastAsia="Times New Roman" w:cs="Calibri"/>
                <w:color w:val="000000"/>
                <w:sz w:val="24"/>
                <w:szCs w:val="24"/>
              </w:rPr>
            </w:pPr>
          </w:p>
        </w:tc>
      </w:tr>
      <w:tr w:rsidR="00137B8A" w:rsidRPr="005254D1" w14:paraId="5451E169" w14:textId="77777777" w:rsidTr="005B6129">
        <w:trPr>
          <w:trHeight w:val="300"/>
        </w:trPr>
        <w:tc>
          <w:tcPr>
            <w:tcW w:w="283" w:type="pct"/>
            <w:shd w:val="clear" w:color="auto" w:fill="auto"/>
            <w:noWrap/>
            <w:tcMar>
              <w:left w:w="57" w:type="dxa"/>
              <w:right w:w="57" w:type="dxa"/>
            </w:tcMar>
            <w:vAlign w:val="bottom"/>
            <w:hideMark/>
          </w:tcPr>
          <w:p w14:paraId="4BA20A4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lastRenderedPageBreak/>
              <w:t>9</w:t>
            </w:r>
          </w:p>
        </w:tc>
        <w:tc>
          <w:tcPr>
            <w:tcW w:w="448" w:type="pct"/>
            <w:shd w:val="clear" w:color="auto" w:fill="auto"/>
            <w:noWrap/>
            <w:tcMar>
              <w:left w:w="57" w:type="dxa"/>
              <w:right w:w="57" w:type="dxa"/>
            </w:tcMar>
            <w:vAlign w:val="bottom"/>
            <w:hideMark/>
          </w:tcPr>
          <w:p w14:paraId="2271F900"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096A445A"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 xml:space="preserve">Ngo </w:t>
            </w:r>
            <w:proofErr w:type="spellStart"/>
            <w:r w:rsidRPr="005254D1">
              <w:rPr>
                <w:rFonts w:eastAsia="Times New Roman" w:cs="Calibri"/>
                <w:color w:val="000000"/>
                <w:sz w:val="24"/>
                <w:szCs w:val="24"/>
              </w:rPr>
              <w:t>Thi</w:t>
            </w:r>
            <w:proofErr w:type="spellEnd"/>
            <w:r w:rsidRPr="005254D1">
              <w:rPr>
                <w:rFonts w:eastAsia="Times New Roman" w:cs="Calibri"/>
                <w:color w:val="000000"/>
                <w:sz w:val="24"/>
                <w:szCs w:val="24"/>
              </w:rPr>
              <w:t xml:space="preserve"> Phuong Nga</w:t>
            </w:r>
          </w:p>
        </w:tc>
        <w:tc>
          <w:tcPr>
            <w:tcW w:w="1886" w:type="pct"/>
            <w:shd w:val="clear" w:color="auto" w:fill="auto"/>
            <w:noWrap/>
            <w:tcMar>
              <w:left w:w="57" w:type="dxa"/>
              <w:right w:w="57" w:type="dxa"/>
            </w:tcMar>
            <w:vAlign w:val="bottom"/>
            <w:hideMark/>
          </w:tcPr>
          <w:p w14:paraId="4CCCF1E2"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GIZ</w:t>
            </w:r>
          </w:p>
        </w:tc>
        <w:tc>
          <w:tcPr>
            <w:tcW w:w="1498" w:type="pct"/>
            <w:shd w:val="clear" w:color="auto" w:fill="auto"/>
            <w:noWrap/>
            <w:tcMar>
              <w:left w:w="57" w:type="dxa"/>
              <w:right w:w="57" w:type="dxa"/>
            </w:tcMar>
            <w:vAlign w:val="bottom"/>
            <w:hideMark/>
          </w:tcPr>
          <w:p w14:paraId="6D6845FD" w14:textId="77777777" w:rsidR="00137B8A" w:rsidRPr="005254D1" w:rsidRDefault="00137B8A" w:rsidP="00F03521">
            <w:pPr>
              <w:jc w:val="left"/>
              <w:rPr>
                <w:rFonts w:eastAsia="Times New Roman" w:cs="Calibri"/>
                <w:color w:val="000000"/>
                <w:sz w:val="24"/>
                <w:szCs w:val="24"/>
              </w:rPr>
            </w:pPr>
          </w:p>
        </w:tc>
      </w:tr>
      <w:tr w:rsidR="00137B8A" w:rsidRPr="005254D1" w14:paraId="2D1FA91A" w14:textId="77777777" w:rsidTr="005B6129">
        <w:trPr>
          <w:trHeight w:val="300"/>
        </w:trPr>
        <w:tc>
          <w:tcPr>
            <w:tcW w:w="283" w:type="pct"/>
            <w:shd w:val="clear" w:color="auto" w:fill="auto"/>
            <w:noWrap/>
            <w:tcMar>
              <w:left w:w="57" w:type="dxa"/>
              <w:right w:w="57" w:type="dxa"/>
            </w:tcMar>
            <w:vAlign w:val="bottom"/>
            <w:hideMark/>
          </w:tcPr>
          <w:p w14:paraId="64416590"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10</w:t>
            </w:r>
          </w:p>
        </w:tc>
        <w:tc>
          <w:tcPr>
            <w:tcW w:w="448" w:type="pct"/>
            <w:shd w:val="clear" w:color="auto" w:fill="auto"/>
            <w:noWrap/>
            <w:tcMar>
              <w:left w:w="57" w:type="dxa"/>
              <w:right w:w="57" w:type="dxa"/>
            </w:tcMar>
            <w:vAlign w:val="bottom"/>
            <w:hideMark/>
          </w:tcPr>
          <w:p w14:paraId="3BE23F2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719D559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Le Bach Yen</w:t>
            </w:r>
          </w:p>
        </w:tc>
        <w:tc>
          <w:tcPr>
            <w:tcW w:w="1886" w:type="pct"/>
            <w:shd w:val="clear" w:color="auto" w:fill="auto"/>
            <w:noWrap/>
            <w:tcMar>
              <w:left w:w="57" w:type="dxa"/>
              <w:right w:w="57" w:type="dxa"/>
            </w:tcMar>
            <w:vAlign w:val="bottom"/>
            <w:hideMark/>
          </w:tcPr>
          <w:p w14:paraId="3BEA6CCF"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GIZ</w:t>
            </w:r>
          </w:p>
        </w:tc>
        <w:tc>
          <w:tcPr>
            <w:tcW w:w="1498" w:type="pct"/>
            <w:shd w:val="clear" w:color="auto" w:fill="auto"/>
            <w:noWrap/>
            <w:tcMar>
              <w:left w:w="57" w:type="dxa"/>
              <w:right w:w="57" w:type="dxa"/>
            </w:tcMar>
            <w:vAlign w:val="bottom"/>
            <w:hideMark/>
          </w:tcPr>
          <w:p w14:paraId="2B5D15F2" w14:textId="77777777" w:rsidR="00137B8A" w:rsidRPr="005254D1" w:rsidRDefault="00137B8A" w:rsidP="00F03521">
            <w:pPr>
              <w:jc w:val="left"/>
              <w:rPr>
                <w:rFonts w:eastAsia="Times New Roman" w:cs="Calibri"/>
                <w:color w:val="000000"/>
                <w:sz w:val="24"/>
                <w:szCs w:val="24"/>
              </w:rPr>
            </w:pPr>
          </w:p>
        </w:tc>
      </w:tr>
      <w:tr w:rsidR="00137B8A" w:rsidRPr="005254D1" w14:paraId="52C18C74" w14:textId="77777777" w:rsidTr="005B6129">
        <w:trPr>
          <w:trHeight w:val="300"/>
        </w:trPr>
        <w:tc>
          <w:tcPr>
            <w:tcW w:w="283" w:type="pct"/>
            <w:shd w:val="clear" w:color="auto" w:fill="auto"/>
            <w:noWrap/>
            <w:tcMar>
              <w:left w:w="57" w:type="dxa"/>
              <w:right w:w="57" w:type="dxa"/>
            </w:tcMar>
            <w:vAlign w:val="bottom"/>
            <w:hideMark/>
          </w:tcPr>
          <w:p w14:paraId="32A70929"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11</w:t>
            </w:r>
          </w:p>
        </w:tc>
        <w:tc>
          <w:tcPr>
            <w:tcW w:w="448" w:type="pct"/>
            <w:shd w:val="clear" w:color="auto" w:fill="auto"/>
            <w:noWrap/>
            <w:tcMar>
              <w:left w:w="57" w:type="dxa"/>
              <w:right w:w="57" w:type="dxa"/>
            </w:tcMar>
            <w:vAlign w:val="bottom"/>
            <w:hideMark/>
          </w:tcPr>
          <w:p w14:paraId="4D174502"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10BF32C6"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Tran Thu Ha</w:t>
            </w:r>
          </w:p>
        </w:tc>
        <w:tc>
          <w:tcPr>
            <w:tcW w:w="1886" w:type="pct"/>
            <w:shd w:val="clear" w:color="auto" w:fill="auto"/>
            <w:noWrap/>
            <w:tcMar>
              <w:left w:w="57" w:type="dxa"/>
              <w:right w:w="57" w:type="dxa"/>
            </w:tcMar>
            <w:vAlign w:val="bottom"/>
            <w:hideMark/>
          </w:tcPr>
          <w:p w14:paraId="120B8FA1"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 xml:space="preserve">Team Leader, Ag Results Vietnam Emissions Reduction Pilot – AVERP, SNV Netherlands Development </w:t>
            </w:r>
            <w:proofErr w:type="spellStart"/>
            <w:r w:rsidRPr="005254D1">
              <w:rPr>
                <w:rFonts w:eastAsia="Times New Roman" w:cs="Calibri"/>
                <w:color w:val="000000"/>
                <w:sz w:val="24"/>
                <w:szCs w:val="24"/>
              </w:rPr>
              <w:t>Organisation</w:t>
            </w:r>
            <w:proofErr w:type="spellEnd"/>
          </w:p>
        </w:tc>
        <w:tc>
          <w:tcPr>
            <w:tcW w:w="1498" w:type="pct"/>
            <w:shd w:val="clear" w:color="auto" w:fill="auto"/>
            <w:noWrap/>
            <w:tcMar>
              <w:left w:w="57" w:type="dxa"/>
              <w:right w:w="57" w:type="dxa"/>
            </w:tcMar>
            <w:vAlign w:val="bottom"/>
            <w:hideMark/>
          </w:tcPr>
          <w:p w14:paraId="6091C1B8" w14:textId="77777777" w:rsidR="00137B8A" w:rsidRPr="005254D1" w:rsidRDefault="00722C3E" w:rsidP="00F03521">
            <w:pPr>
              <w:jc w:val="left"/>
              <w:rPr>
                <w:rFonts w:eastAsia="Times New Roman" w:cs="Calibri"/>
                <w:color w:val="000000"/>
                <w:sz w:val="24"/>
                <w:szCs w:val="24"/>
              </w:rPr>
            </w:pPr>
            <w:hyperlink r:id="rId36" w:history="1">
              <w:r w:rsidR="00137B8A" w:rsidRPr="005254D1">
                <w:rPr>
                  <w:rFonts w:eastAsia="Times New Roman"/>
                  <w:sz w:val="24"/>
                  <w:szCs w:val="24"/>
                </w:rPr>
                <w:t>htranthu@snv.org</w:t>
              </w:r>
            </w:hyperlink>
          </w:p>
        </w:tc>
      </w:tr>
      <w:tr w:rsidR="00137B8A" w:rsidRPr="005254D1" w14:paraId="46827020" w14:textId="77777777" w:rsidTr="005B6129">
        <w:trPr>
          <w:trHeight w:val="300"/>
        </w:trPr>
        <w:tc>
          <w:tcPr>
            <w:tcW w:w="283" w:type="pct"/>
            <w:shd w:val="clear" w:color="auto" w:fill="auto"/>
            <w:noWrap/>
            <w:tcMar>
              <w:left w:w="57" w:type="dxa"/>
              <w:right w:w="57" w:type="dxa"/>
            </w:tcMar>
            <w:vAlign w:val="bottom"/>
            <w:hideMark/>
          </w:tcPr>
          <w:p w14:paraId="66362B76"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12</w:t>
            </w:r>
          </w:p>
        </w:tc>
        <w:tc>
          <w:tcPr>
            <w:tcW w:w="448" w:type="pct"/>
            <w:shd w:val="clear" w:color="auto" w:fill="auto"/>
            <w:noWrap/>
            <w:tcMar>
              <w:left w:w="57" w:type="dxa"/>
              <w:right w:w="57" w:type="dxa"/>
            </w:tcMar>
            <w:vAlign w:val="bottom"/>
            <w:hideMark/>
          </w:tcPr>
          <w:p w14:paraId="472E283B"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50CA3B8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Ole Sander</w:t>
            </w:r>
          </w:p>
        </w:tc>
        <w:tc>
          <w:tcPr>
            <w:tcW w:w="1886" w:type="pct"/>
            <w:shd w:val="clear" w:color="auto" w:fill="auto"/>
            <w:noWrap/>
            <w:tcMar>
              <w:left w:w="57" w:type="dxa"/>
              <w:right w:w="57" w:type="dxa"/>
            </w:tcMar>
            <w:vAlign w:val="bottom"/>
            <w:hideMark/>
          </w:tcPr>
          <w:p w14:paraId="795A4038"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Climate change Specialist, IRRI</w:t>
            </w:r>
          </w:p>
        </w:tc>
        <w:tc>
          <w:tcPr>
            <w:tcW w:w="1498" w:type="pct"/>
            <w:shd w:val="clear" w:color="auto" w:fill="auto"/>
            <w:noWrap/>
            <w:tcMar>
              <w:left w:w="57" w:type="dxa"/>
              <w:right w:w="57" w:type="dxa"/>
            </w:tcMar>
            <w:vAlign w:val="bottom"/>
            <w:hideMark/>
          </w:tcPr>
          <w:p w14:paraId="165E9B8F"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b.sander@irri.org</w:t>
            </w:r>
          </w:p>
        </w:tc>
      </w:tr>
      <w:tr w:rsidR="00137B8A" w:rsidRPr="005254D1" w14:paraId="62369245" w14:textId="77777777" w:rsidTr="005B6129">
        <w:trPr>
          <w:trHeight w:val="300"/>
        </w:trPr>
        <w:tc>
          <w:tcPr>
            <w:tcW w:w="283" w:type="pct"/>
            <w:shd w:val="clear" w:color="auto" w:fill="auto"/>
            <w:noWrap/>
            <w:tcMar>
              <w:left w:w="57" w:type="dxa"/>
              <w:right w:w="57" w:type="dxa"/>
            </w:tcMar>
            <w:vAlign w:val="bottom"/>
            <w:hideMark/>
          </w:tcPr>
          <w:p w14:paraId="151457CA"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13</w:t>
            </w:r>
          </w:p>
        </w:tc>
        <w:tc>
          <w:tcPr>
            <w:tcW w:w="448" w:type="pct"/>
            <w:shd w:val="clear" w:color="auto" w:fill="auto"/>
            <w:noWrap/>
            <w:tcMar>
              <w:left w:w="57" w:type="dxa"/>
              <w:right w:w="57" w:type="dxa"/>
            </w:tcMar>
            <w:vAlign w:val="bottom"/>
            <w:hideMark/>
          </w:tcPr>
          <w:p w14:paraId="4878A3E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573454EB"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Bùi</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Tân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Yên</w:t>
            </w:r>
            <w:proofErr w:type="spellEnd"/>
          </w:p>
        </w:tc>
        <w:tc>
          <w:tcPr>
            <w:tcW w:w="1886" w:type="pct"/>
            <w:shd w:val="clear" w:color="auto" w:fill="auto"/>
            <w:noWrap/>
            <w:tcMar>
              <w:left w:w="57" w:type="dxa"/>
              <w:right w:w="57" w:type="dxa"/>
            </w:tcMar>
            <w:vAlign w:val="bottom"/>
            <w:hideMark/>
          </w:tcPr>
          <w:p w14:paraId="0DAA9537"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IRRI-Vietnam office</w:t>
            </w:r>
          </w:p>
        </w:tc>
        <w:tc>
          <w:tcPr>
            <w:tcW w:w="1498" w:type="pct"/>
            <w:shd w:val="clear" w:color="auto" w:fill="auto"/>
            <w:noWrap/>
            <w:tcMar>
              <w:left w:w="57" w:type="dxa"/>
              <w:right w:w="57" w:type="dxa"/>
            </w:tcMar>
            <w:vAlign w:val="bottom"/>
            <w:hideMark/>
          </w:tcPr>
          <w:p w14:paraId="642B0A4A" w14:textId="77777777" w:rsidR="00137B8A" w:rsidRPr="005254D1" w:rsidRDefault="00722C3E" w:rsidP="00F03521">
            <w:pPr>
              <w:jc w:val="left"/>
              <w:rPr>
                <w:rFonts w:eastAsia="Times New Roman" w:cs="Calibri"/>
                <w:color w:val="000000"/>
                <w:sz w:val="24"/>
                <w:szCs w:val="24"/>
              </w:rPr>
            </w:pPr>
            <w:hyperlink r:id="rId37" w:history="1">
              <w:r w:rsidR="00137B8A" w:rsidRPr="005254D1">
                <w:rPr>
                  <w:rFonts w:eastAsia="Times New Roman"/>
                  <w:sz w:val="24"/>
                  <w:szCs w:val="24"/>
                </w:rPr>
                <w:t>y.bui@irri.org</w:t>
              </w:r>
            </w:hyperlink>
          </w:p>
        </w:tc>
      </w:tr>
      <w:tr w:rsidR="00137B8A" w:rsidRPr="005254D1" w14:paraId="5DFE2B62" w14:textId="77777777" w:rsidTr="005B6129">
        <w:trPr>
          <w:trHeight w:val="300"/>
        </w:trPr>
        <w:tc>
          <w:tcPr>
            <w:tcW w:w="283" w:type="pct"/>
            <w:shd w:val="clear" w:color="auto" w:fill="auto"/>
            <w:noWrap/>
            <w:tcMar>
              <w:left w:w="57" w:type="dxa"/>
              <w:right w:w="57" w:type="dxa"/>
            </w:tcMar>
            <w:vAlign w:val="bottom"/>
            <w:hideMark/>
          </w:tcPr>
          <w:p w14:paraId="629655A7"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14</w:t>
            </w:r>
          </w:p>
        </w:tc>
        <w:tc>
          <w:tcPr>
            <w:tcW w:w="448" w:type="pct"/>
            <w:shd w:val="clear" w:color="auto" w:fill="auto"/>
            <w:noWrap/>
            <w:tcMar>
              <w:left w:w="57" w:type="dxa"/>
              <w:right w:w="57" w:type="dxa"/>
            </w:tcMar>
            <w:vAlign w:val="bottom"/>
            <w:hideMark/>
          </w:tcPr>
          <w:p w14:paraId="3C60D9C9"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6A8FBFFF"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 xml:space="preserve">Reiner </w:t>
            </w:r>
            <w:proofErr w:type="spellStart"/>
            <w:r w:rsidRPr="005254D1">
              <w:rPr>
                <w:rFonts w:eastAsia="Times New Roman" w:cs="Calibri"/>
                <w:color w:val="000000"/>
                <w:sz w:val="24"/>
                <w:szCs w:val="24"/>
              </w:rPr>
              <w:t>Wassman</w:t>
            </w:r>
            <w:proofErr w:type="spellEnd"/>
          </w:p>
        </w:tc>
        <w:tc>
          <w:tcPr>
            <w:tcW w:w="1886" w:type="pct"/>
            <w:shd w:val="clear" w:color="auto" w:fill="auto"/>
            <w:noWrap/>
            <w:tcMar>
              <w:left w:w="57" w:type="dxa"/>
              <w:right w:w="57" w:type="dxa"/>
            </w:tcMar>
            <w:vAlign w:val="bottom"/>
            <w:hideMark/>
          </w:tcPr>
          <w:p w14:paraId="27C57A8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IRRI-HQ</w:t>
            </w:r>
          </w:p>
        </w:tc>
        <w:tc>
          <w:tcPr>
            <w:tcW w:w="1498" w:type="pct"/>
            <w:shd w:val="clear" w:color="auto" w:fill="auto"/>
            <w:noWrap/>
            <w:tcMar>
              <w:left w:w="57" w:type="dxa"/>
              <w:right w:w="57" w:type="dxa"/>
            </w:tcMar>
            <w:vAlign w:val="bottom"/>
            <w:hideMark/>
          </w:tcPr>
          <w:p w14:paraId="5DFA14D6"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R.Wassmann@irri.org</w:t>
            </w:r>
          </w:p>
        </w:tc>
      </w:tr>
      <w:tr w:rsidR="00137B8A" w:rsidRPr="005254D1" w14:paraId="6B7A0559" w14:textId="77777777" w:rsidTr="005B6129">
        <w:trPr>
          <w:trHeight w:val="300"/>
        </w:trPr>
        <w:tc>
          <w:tcPr>
            <w:tcW w:w="283" w:type="pct"/>
            <w:shd w:val="clear" w:color="auto" w:fill="auto"/>
            <w:noWrap/>
            <w:tcMar>
              <w:left w:w="57" w:type="dxa"/>
              <w:right w:w="57" w:type="dxa"/>
            </w:tcMar>
            <w:vAlign w:val="bottom"/>
            <w:hideMark/>
          </w:tcPr>
          <w:p w14:paraId="7AD3400A"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15</w:t>
            </w:r>
          </w:p>
        </w:tc>
        <w:tc>
          <w:tcPr>
            <w:tcW w:w="448" w:type="pct"/>
            <w:shd w:val="clear" w:color="auto" w:fill="auto"/>
            <w:noWrap/>
            <w:tcMar>
              <w:left w:w="57" w:type="dxa"/>
              <w:right w:w="57" w:type="dxa"/>
            </w:tcMar>
            <w:vAlign w:val="bottom"/>
            <w:hideMark/>
          </w:tcPr>
          <w:p w14:paraId="154CBFF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3C6E063B"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Katie Nelson</w:t>
            </w:r>
          </w:p>
        </w:tc>
        <w:tc>
          <w:tcPr>
            <w:tcW w:w="1886" w:type="pct"/>
            <w:shd w:val="clear" w:color="auto" w:fill="auto"/>
            <w:noWrap/>
            <w:tcMar>
              <w:left w:w="57" w:type="dxa"/>
              <w:right w:w="57" w:type="dxa"/>
            </w:tcMar>
            <w:vAlign w:val="bottom"/>
            <w:hideMark/>
          </w:tcPr>
          <w:p w14:paraId="63F1DD8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IRRI-Vietnam office</w:t>
            </w:r>
          </w:p>
        </w:tc>
        <w:tc>
          <w:tcPr>
            <w:tcW w:w="1498" w:type="pct"/>
            <w:shd w:val="clear" w:color="auto" w:fill="auto"/>
            <w:noWrap/>
            <w:tcMar>
              <w:left w:w="57" w:type="dxa"/>
              <w:right w:w="57" w:type="dxa"/>
            </w:tcMar>
            <w:vAlign w:val="bottom"/>
            <w:hideMark/>
          </w:tcPr>
          <w:p w14:paraId="50CD3513"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k.nelson@irri.org</w:t>
            </w:r>
          </w:p>
        </w:tc>
      </w:tr>
      <w:tr w:rsidR="00137B8A" w:rsidRPr="005254D1" w14:paraId="4D297177" w14:textId="77777777" w:rsidTr="005B6129">
        <w:trPr>
          <w:trHeight w:val="300"/>
        </w:trPr>
        <w:tc>
          <w:tcPr>
            <w:tcW w:w="283" w:type="pct"/>
            <w:shd w:val="clear" w:color="auto" w:fill="auto"/>
            <w:noWrap/>
            <w:tcMar>
              <w:left w:w="57" w:type="dxa"/>
              <w:right w:w="57" w:type="dxa"/>
            </w:tcMar>
            <w:vAlign w:val="bottom"/>
            <w:hideMark/>
          </w:tcPr>
          <w:p w14:paraId="432C134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16</w:t>
            </w:r>
          </w:p>
        </w:tc>
        <w:tc>
          <w:tcPr>
            <w:tcW w:w="448" w:type="pct"/>
            <w:shd w:val="clear" w:color="auto" w:fill="auto"/>
            <w:noWrap/>
            <w:tcMar>
              <w:left w:w="57" w:type="dxa"/>
              <w:right w:w="57" w:type="dxa"/>
            </w:tcMar>
            <w:vAlign w:val="bottom"/>
            <w:hideMark/>
          </w:tcPr>
          <w:p w14:paraId="0CED6770"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0AA5EDD6"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Vũ</w:t>
            </w:r>
            <w:proofErr w:type="spellEnd"/>
            <w:r w:rsidRPr="005254D1">
              <w:rPr>
                <w:rFonts w:eastAsia="Times New Roman" w:cs="Calibri"/>
                <w:color w:val="000000"/>
                <w:sz w:val="24"/>
                <w:szCs w:val="24"/>
              </w:rPr>
              <w:t xml:space="preserve"> Thanh </w:t>
            </w:r>
            <w:proofErr w:type="spellStart"/>
            <w:r w:rsidRPr="005254D1">
              <w:rPr>
                <w:rFonts w:eastAsia="Times New Roman" w:cs="Calibri"/>
                <w:color w:val="000000"/>
                <w:sz w:val="24"/>
                <w:szCs w:val="24"/>
              </w:rPr>
              <w:t>Hà</w:t>
            </w:r>
            <w:proofErr w:type="spellEnd"/>
          </w:p>
        </w:tc>
        <w:tc>
          <w:tcPr>
            <w:tcW w:w="1886" w:type="pct"/>
            <w:shd w:val="clear" w:color="auto" w:fill="auto"/>
            <w:noWrap/>
            <w:tcMar>
              <w:left w:w="57" w:type="dxa"/>
              <w:right w:w="57" w:type="dxa"/>
            </w:tcMar>
            <w:vAlign w:val="bottom"/>
            <w:hideMark/>
          </w:tcPr>
          <w:p w14:paraId="1AA1DC6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IRRI-Vietnam office</w:t>
            </w:r>
          </w:p>
        </w:tc>
        <w:tc>
          <w:tcPr>
            <w:tcW w:w="1498" w:type="pct"/>
            <w:shd w:val="clear" w:color="auto" w:fill="auto"/>
            <w:noWrap/>
            <w:tcMar>
              <w:left w:w="57" w:type="dxa"/>
              <w:right w:w="57" w:type="dxa"/>
            </w:tcMar>
            <w:vAlign w:val="bottom"/>
            <w:hideMark/>
          </w:tcPr>
          <w:p w14:paraId="4E91DF1E" w14:textId="77777777" w:rsidR="00137B8A" w:rsidRPr="005254D1" w:rsidRDefault="00137B8A" w:rsidP="00F03521">
            <w:pPr>
              <w:jc w:val="left"/>
              <w:rPr>
                <w:rFonts w:eastAsia="Times New Roman" w:cs="Calibri"/>
                <w:color w:val="000000"/>
                <w:sz w:val="24"/>
                <w:szCs w:val="24"/>
              </w:rPr>
            </w:pPr>
          </w:p>
        </w:tc>
      </w:tr>
      <w:tr w:rsidR="00137B8A" w:rsidRPr="005254D1" w14:paraId="058BB2CC" w14:textId="77777777" w:rsidTr="005B6129">
        <w:trPr>
          <w:trHeight w:val="300"/>
        </w:trPr>
        <w:tc>
          <w:tcPr>
            <w:tcW w:w="283" w:type="pct"/>
            <w:shd w:val="clear" w:color="auto" w:fill="auto"/>
            <w:noWrap/>
            <w:tcMar>
              <w:left w:w="57" w:type="dxa"/>
              <w:right w:w="57" w:type="dxa"/>
            </w:tcMar>
            <w:vAlign w:val="bottom"/>
            <w:hideMark/>
          </w:tcPr>
          <w:p w14:paraId="49F2CDD4"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17</w:t>
            </w:r>
          </w:p>
        </w:tc>
        <w:tc>
          <w:tcPr>
            <w:tcW w:w="448" w:type="pct"/>
            <w:shd w:val="clear" w:color="auto" w:fill="auto"/>
            <w:noWrap/>
            <w:tcMar>
              <w:left w:w="57" w:type="dxa"/>
              <w:right w:w="57" w:type="dxa"/>
            </w:tcMar>
            <w:vAlign w:val="bottom"/>
            <w:hideMark/>
          </w:tcPr>
          <w:p w14:paraId="02CF1191"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5CE18918"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Nguyễn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Thị</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Diệu</w:t>
            </w:r>
            <w:proofErr w:type="spellEnd"/>
            <w:r w:rsidRPr="005254D1">
              <w:rPr>
                <w:rFonts w:eastAsia="Times New Roman" w:cs="Calibri"/>
                <w:color w:val="000000"/>
                <w:sz w:val="24"/>
                <w:szCs w:val="24"/>
              </w:rPr>
              <w:t xml:space="preserve"> Trinh</w:t>
            </w:r>
          </w:p>
        </w:tc>
        <w:tc>
          <w:tcPr>
            <w:tcW w:w="1886" w:type="pct"/>
            <w:shd w:val="clear" w:color="auto" w:fill="auto"/>
            <w:noWrap/>
            <w:tcMar>
              <w:left w:w="57" w:type="dxa"/>
              <w:right w:w="57" w:type="dxa"/>
            </w:tcMar>
            <w:vAlign w:val="bottom"/>
            <w:hideMark/>
          </w:tcPr>
          <w:p w14:paraId="53553802"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 xml:space="preserve">Department of science, education, nature and environment. Ministry of Planning and Investment   </w:t>
            </w:r>
          </w:p>
        </w:tc>
        <w:tc>
          <w:tcPr>
            <w:tcW w:w="1498" w:type="pct"/>
            <w:shd w:val="clear" w:color="auto" w:fill="auto"/>
            <w:noWrap/>
            <w:tcMar>
              <w:left w:w="57" w:type="dxa"/>
              <w:right w:w="57" w:type="dxa"/>
            </w:tcMar>
            <w:vAlign w:val="bottom"/>
            <w:hideMark/>
          </w:tcPr>
          <w:p w14:paraId="075290DA" w14:textId="77777777" w:rsidR="00137B8A" w:rsidRPr="005254D1" w:rsidRDefault="00722C3E" w:rsidP="00F03521">
            <w:pPr>
              <w:jc w:val="left"/>
              <w:rPr>
                <w:rFonts w:eastAsia="Times New Roman" w:cs="Calibri"/>
                <w:color w:val="000000"/>
                <w:sz w:val="24"/>
                <w:szCs w:val="24"/>
              </w:rPr>
            </w:pPr>
            <w:hyperlink r:id="rId38" w:history="1">
              <w:r w:rsidR="00137B8A" w:rsidRPr="005254D1">
                <w:rPr>
                  <w:rFonts w:eastAsia="Times New Roman"/>
                  <w:sz w:val="24"/>
                  <w:szCs w:val="24"/>
                </w:rPr>
                <w:t>trinh4mpi@gmail.com </w:t>
              </w:r>
            </w:hyperlink>
          </w:p>
        </w:tc>
      </w:tr>
      <w:tr w:rsidR="00137B8A" w:rsidRPr="005254D1" w14:paraId="75341F89" w14:textId="77777777" w:rsidTr="005B6129">
        <w:trPr>
          <w:trHeight w:val="300"/>
        </w:trPr>
        <w:tc>
          <w:tcPr>
            <w:tcW w:w="283" w:type="pct"/>
            <w:shd w:val="clear" w:color="auto" w:fill="auto"/>
            <w:noWrap/>
            <w:tcMar>
              <w:left w:w="57" w:type="dxa"/>
              <w:right w:w="57" w:type="dxa"/>
            </w:tcMar>
            <w:vAlign w:val="bottom"/>
            <w:hideMark/>
          </w:tcPr>
          <w:p w14:paraId="5B56E70B"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18</w:t>
            </w:r>
          </w:p>
        </w:tc>
        <w:tc>
          <w:tcPr>
            <w:tcW w:w="448" w:type="pct"/>
            <w:shd w:val="clear" w:color="auto" w:fill="auto"/>
            <w:noWrap/>
            <w:tcMar>
              <w:left w:w="57" w:type="dxa"/>
              <w:right w:w="57" w:type="dxa"/>
            </w:tcMar>
            <w:vAlign w:val="bottom"/>
            <w:hideMark/>
          </w:tcPr>
          <w:p w14:paraId="2FEA6DE9"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4F87401C"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Trịnh</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Hoàng</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Dương</w:t>
            </w:r>
            <w:proofErr w:type="spellEnd"/>
          </w:p>
        </w:tc>
        <w:tc>
          <w:tcPr>
            <w:tcW w:w="1886" w:type="pct"/>
            <w:shd w:val="clear" w:color="auto" w:fill="auto"/>
            <w:noWrap/>
            <w:tcMar>
              <w:left w:w="57" w:type="dxa"/>
              <w:right w:w="57" w:type="dxa"/>
            </w:tcMar>
            <w:vAlign w:val="bottom"/>
            <w:hideMark/>
          </w:tcPr>
          <w:p w14:paraId="12B3626B"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Center for Agricultural Meteorology. IMHEN. MONRE</w:t>
            </w:r>
          </w:p>
        </w:tc>
        <w:tc>
          <w:tcPr>
            <w:tcW w:w="1498" w:type="pct"/>
            <w:shd w:val="clear" w:color="auto" w:fill="auto"/>
            <w:noWrap/>
            <w:tcMar>
              <w:left w:w="57" w:type="dxa"/>
              <w:right w:w="57" w:type="dxa"/>
            </w:tcMar>
            <w:vAlign w:val="bottom"/>
            <w:hideMark/>
          </w:tcPr>
          <w:p w14:paraId="06D35A19" w14:textId="77777777" w:rsidR="00137B8A" w:rsidRPr="005254D1" w:rsidRDefault="00722C3E" w:rsidP="00F03521">
            <w:pPr>
              <w:jc w:val="left"/>
              <w:rPr>
                <w:rFonts w:eastAsia="Times New Roman" w:cs="Calibri"/>
                <w:color w:val="000000"/>
                <w:sz w:val="24"/>
                <w:szCs w:val="24"/>
              </w:rPr>
            </w:pPr>
            <w:hyperlink r:id="rId39" w:history="1">
              <w:r w:rsidR="00137B8A" w:rsidRPr="005254D1">
                <w:rPr>
                  <w:rFonts w:eastAsia="Times New Roman"/>
                  <w:sz w:val="24"/>
                  <w:szCs w:val="24"/>
                </w:rPr>
                <w:t>hoangduongktnn@gmail.com</w:t>
              </w:r>
            </w:hyperlink>
          </w:p>
        </w:tc>
      </w:tr>
      <w:tr w:rsidR="00137B8A" w:rsidRPr="005254D1" w14:paraId="4168A76F" w14:textId="77777777" w:rsidTr="005B6129">
        <w:trPr>
          <w:trHeight w:val="300"/>
        </w:trPr>
        <w:tc>
          <w:tcPr>
            <w:tcW w:w="283" w:type="pct"/>
            <w:shd w:val="clear" w:color="auto" w:fill="auto"/>
            <w:noWrap/>
            <w:tcMar>
              <w:left w:w="57" w:type="dxa"/>
              <w:right w:w="57" w:type="dxa"/>
            </w:tcMar>
            <w:vAlign w:val="bottom"/>
            <w:hideMark/>
          </w:tcPr>
          <w:p w14:paraId="6BAABC49"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19</w:t>
            </w:r>
          </w:p>
        </w:tc>
        <w:tc>
          <w:tcPr>
            <w:tcW w:w="448" w:type="pct"/>
            <w:shd w:val="clear" w:color="auto" w:fill="auto"/>
            <w:noWrap/>
            <w:tcMar>
              <w:left w:w="57" w:type="dxa"/>
              <w:right w:w="57" w:type="dxa"/>
            </w:tcMar>
            <w:vAlign w:val="bottom"/>
            <w:hideMark/>
          </w:tcPr>
          <w:p w14:paraId="10061D8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55A88CC1"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Lê</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Hoàng</w:t>
            </w:r>
            <w:proofErr w:type="spellEnd"/>
            <w:r w:rsidRPr="005254D1">
              <w:rPr>
                <w:rFonts w:eastAsia="Times New Roman" w:cs="Calibri"/>
                <w:color w:val="000000"/>
                <w:sz w:val="24"/>
                <w:szCs w:val="24"/>
              </w:rPr>
              <w:t xml:space="preserve"> Anh</w:t>
            </w:r>
          </w:p>
        </w:tc>
        <w:tc>
          <w:tcPr>
            <w:tcW w:w="1886" w:type="pct"/>
            <w:shd w:val="clear" w:color="auto" w:fill="auto"/>
            <w:noWrap/>
            <w:tcMar>
              <w:left w:w="57" w:type="dxa"/>
              <w:right w:w="57" w:type="dxa"/>
            </w:tcMar>
            <w:vAlign w:val="bottom"/>
            <w:hideMark/>
          </w:tcPr>
          <w:p w14:paraId="3E2C9C7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Department of Science, Technology and Environment. MARD</w:t>
            </w:r>
          </w:p>
        </w:tc>
        <w:tc>
          <w:tcPr>
            <w:tcW w:w="1498" w:type="pct"/>
            <w:shd w:val="clear" w:color="auto" w:fill="auto"/>
            <w:noWrap/>
            <w:tcMar>
              <w:left w:w="57" w:type="dxa"/>
              <w:right w:w="57" w:type="dxa"/>
            </w:tcMar>
            <w:vAlign w:val="bottom"/>
            <w:hideMark/>
          </w:tcPr>
          <w:p w14:paraId="507C08C1"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lehoanganh06@gmail.com</w:t>
            </w:r>
          </w:p>
        </w:tc>
      </w:tr>
      <w:tr w:rsidR="00137B8A" w:rsidRPr="005254D1" w14:paraId="1818F7B7" w14:textId="77777777" w:rsidTr="005B6129">
        <w:trPr>
          <w:trHeight w:val="300"/>
        </w:trPr>
        <w:tc>
          <w:tcPr>
            <w:tcW w:w="283" w:type="pct"/>
            <w:shd w:val="clear" w:color="auto" w:fill="auto"/>
            <w:noWrap/>
            <w:tcMar>
              <w:left w:w="57" w:type="dxa"/>
              <w:right w:w="57" w:type="dxa"/>
            </w:tcMar>
            <w:vAlign w:val="bottom"/>
            <w:hideMark/>
          </w:tcPr>
          <w:p w14:paraId="66EC2690"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20</w:t>
            </w:r>
          </w:p>
        </w:tc>
        <w:tc>
          <w:tcPr>
            <w:tcW w:w="448" w:type="pct"/>
            <w:shd w:val="clear" w:color="auto" w:fill="auto"/>
            <w:noWrap/>
            <w:tcMar>
              <w:left w:w="57" w:type="dxa"/>
              <w:right w:w="57" w:type="dxa"/>
            </w:tcMar>
            <w:vAlign w:val="bottom"/>
            <w:hideMark/>
          </w:tcPr>
          <w:p w14:paraId="0C9048F8"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164BFFBA"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Bùi</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Mỹ</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Bình</w:t>
            </w:r>
            <w:proofErr w:type="spellEnd"/>
          </w:p>
        </w:tc>
        <w:tc>
          <w:tcPr>
            <w:tcW w:w="1886" w:type="pct"/>
            <w:shd w:val="clear" w:color="auto" w:fill="auto"/>
            <w:noWrap/>
            <w:tcMar>
              <w:left w:w="57" w:type="dxa"/>
              <w:right w:w="57" w:type="dxa"/>
            </w:tcMar>
            <w:vAlign w:val="bottom"/>
            <w:hideMark/>
          </w:tcPr>
          <w:p w14:paraId="7C9E4DC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International Cooperation Dept. MARD</w:t>
            </w:r>
          </w:p>
        </w:tc>
        <w:tc>
          <w:tcPr>
            <w:tcW w:w="1498" w:type="pct"/>
            <w:shd w:val="clear" w:color="auto" w:fill="auto"/>
            <w:noWrap/>
            <w:tcMar>
              <w:left w:w="57" w:type="dxa"/>
              <w:right w:w="57" w:type="dxa"/>
            </w:tcMar>
            <w:vAlign w:val="bottom"/>
            <w:hideMark/>
          </w:tcPr>
          <w:p w14:paraId="601B7309"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binhbm.htqt@mard.gov.vn</w:t>
            </w:r>
          </w:p>
        </w:tc>
      </w:tr>
      <w:tr w:rsidR="00137B8A" w:rsidRPr="005254D1" w14:paraId="2F6E3030" w14:textId="77777777" w:rsidTr="005B6129">
        <w:trPr>
          <w:trHeight w:val="300"/>
        </w:trPr>
        <w:tc>
          <w:tcPr>
            <w:tcW w:w="283" w:type="pct"/>
            <w:shd w:val="clear" w:color="auto" w:fill="auto"/>
            <w:noWrap/>
            <w:tcMar>
              <w:left w:w="57" w:type="dxa"/>
              <w:right w:w="57" w:type="dxa"/>
            </w:tcMar>
            <w:vAlign w:val="bottom"/>
            <w:hideMark/>
          </w:tcPr>
          <w:p w14:paraId="10E3D9F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21</w:t>
            </w:r>
          </w:p>
        </w:tc>
        <w:tc>
          <w:tcPr>
            <w:tcW w:w="448" w:type="pct"/>
            <w:shd w:val="clear" w:color="auto" w:fill="auto"/>
            <w:noWrap/>
            <w:tcMar>
              <w:left w:w="57" w:type="dxa"/>
              <w:right w:w="57" w:type="dxa"/>
            </w:tcMar>
            <w:vAlign w:val="bottom"/>
            <w:hideMark/>
          </w:tcPr>
          <w:p w14:paraId="102E5C5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5D99F7A8"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 xml:space="preserve">Chu </w:t>
            </w:r>
            <w:proofErr w:type="spellStart"/>
            <w:r w:rsidRPr="005254D1">
              <w:rPr>
                <w:rFonts w:eastAsia="Times New Roman" w:cs="Calibri"/>
                <w:color w:val="000000"/>
                <w:sz w:val="24"/>
                <w:szCs w:val="24"/>
              </w:rPr>
              <w:t>Văn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Chuông</w:t>
            </w:r>
            <w:proofErr w:type="spellEnd"/>
          </w:p>
        </w:tc>
        <w:tc>
          <w:tcPr>
            <w:tcW w:w="1886" w:type="pct"/>
            <w:shd w:val="clear" w:color="auto" w:fill="auto"/>
            <w:noWrap/>
            <w:tcMar>
              <w:left w:w="57" w:type="dxa"/>
              <w:right w:w="57" w:type="dxa"/>
            </w:tcMar>
            <w:vAlign w:val="bottom"/>
            <w:hideMark/>
          </w:tcPr>
          <w:p w14:paraId="76BED7BF"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International Cooperation Dept. MARD</w:t>
            </w:r>
          </w:p>
        </w:tc>
        <w:tc>
          <w:tcPr>
            <w:tcW w:w="1498" w:type="pct"/>
            <w:shd w:val="clear" w:color="auto" w:fill="auto"/>
            <w:noWrap/>
            <w:tcMar>
              <w:left w:w="57" w:type="dxa"/>
              <w:right w:w="57" w:type="dxa"/>
            </w:tcMar>
            <w:vAlign w:val="bottom"/>
            <w:hideMark/>
          </w:tcPr>
          <w:p w14:paraId="1267B3EC" w14:textId="77777777" w:rsidR="00137B8A" w:rsidRPr="005254D1" w:rsidRDefault="00722C3E" w:rsidP="00F03521">
            <w:pPr>
              <w:jc w:val="left"/>
              <w:rPr>
                <w:rFonts w:eastAsia="Times New Roman" w:cs="Calibri"/>
                <w:color w:val="000000"/>
                <w:sz w:val="24"/>
                <w:szCs w:val="24"/>
              </w:rPr>
            </w:pPr>
            <w:hyperlink r:id="rId40" w:history="1">
              <w:r w:rsidR="00137B8A" w:rsidRPr="005254D1">
                <w:rPr>
                  <w:rFonts w:eastAsia="Times New Roman"/>
                  <w:sz w:val="24"/>
                  <w:szCs w:val="24"/>
                </w:rPr>
                <w:t>chuonghoa2002@gmail.com</w:t>
              </w:r>
            </w:hyperlink>
          </w:p>
        </w:tc>
      </w:tr>
      <w:tr w:rsidR="00137B8A" w:rsidRPr="005254D1" w14:paraId="373D76F2" w14:textId="77777777" w:rsidTr="005B6129">
        <w:trPr>
          <w:trHeight w:val="300"/>
        </w:trPr>
        <w:tc>
          <w:tcPr>
            <w:tcW w:w="283" w:type="pct"/>
            <w:shd w:val="clear" w:color="auto" w:fill="auto"/>
            <w:noWrap/>
            <w:tcMar>
              <w:left w:w="57" w:type="dxa"/>
              <w:right w:w="57" w:type="dxa"/>
            </w:tcMar>
            <w:vAlign w:val="bottom"/>
            <w:hideMark/>
          </w:tcPr>
          <w:p w14:paraId="313B77E8"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22</w:t>
            </w:r>
          </w:p>
        </w:tc>
        <w:tc>
          <w:tcPr>
            <w:tcW w:w="448" w:type="pct"/>
            <w:shd w:val="clear" w:color="auto" w:fill="auto"/>
            <w:noWrap/>
            <w:tcMar>
              <w:left w:w="57" w:type="dxa"/>
              <w:right w:w="57" w:type="dxa"/>
            </w:tcMar>
            <w:vAlign w:val="bottom"/>
            <w:hideMark/>
          </w:tcPr>
          <w:p w14:paraId="5173CA49"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6224258A"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Tạ</w:t>
            </w:r>
            <w:proofErr w:type="spellEnd"/>
            <w:r w:rsidRPr="005254D1">
              <w:rPr>
                <w:rFonts w:eastAsia="Times New Roman" w:cs="Calibri"/>
                <w:color w:val="000000"/>
                <w:sz w:val="24"/>
                <w:szCs w:val="24"/>
              </w:rPr>
              <w:t xml:space="preserve"> Kim </w:t>
            </w:r>
            <w:proofErr w:type="spellStart"/>
            <w:r w:rsidRPr="005254D1">
              <w:rPr>
                <w:rFonts w:eastAsia="Times New Roman" w:cs="Calibri"/>
                <w:color w:val="000000"/>
                <w:sz w:val="24"/>
                <w:szCs w:val="24"/>
              </w:rPr>
              <w:t>Cúc</w:t>
            </w:r>
            <w:proofErr w:type="spellEnd"/>
          </w:p>
        </w:tc>
        <w:tc>
          <w:tcPr>
            <w:tcW w:w="1886" w:type="pct"/>
            <w:shd w:val="clear" w:color="auto" w:fill="auto"/>
            <w:noWrap/>
            <w:tcMar>
              <w:left w:w="57" w:type="dxa"/>
              <w:right w:w="57" w:type="dxa"/>
            </w:tcMar>
            <w:vAlign w:val="bottom"/>
            <w:hideMark/>
          </w:tcPr>
          <w:p w14:paraId="1FC102D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Center for Informatics and Statistics - MARD</w:t>
            </w:r>
          </w:p>
        </w:tc>
        <w:tc>
          <w:tcPr>
            <w:tcW w:w="1498" w:type="pct"/>
            <w:shd w:val="clear" w:color="auto" w:fill="auto"/>
            <w:noWrap/>
            <w:tcMar>
              <w:left w:w="57" w:type="dxa"/>
              <w:right w:w="57" w:type="dxa"/>
            </w:tcMar>
            <w:vAlign w:val="bottom"/>
            <w:hideMark/>
          </w:tcPr>
          <w:p w14:paraId="4A97A90F" w14:textId="77777777" w:rsidR="00137B8A" w:rsidRPr="005254D1" w:rsidRDefault="00137B8A" w:rsidP="00F03521">
            <w:pPr>
              <w:jc w:val="left"/>
              <w:rPr>
                <w:rFonts w:eastAsia="Times New Roman" w:cs="Calibri"/>
                <w:color w:val="000000"/>
                <w:sz w:val="24"/>
                <w:szCs w:val="24"/>
              </w:rPr>
            </w:pPr>
          </w:p>
        </w:tc>
      </w:tr>
      <w:tr w:rsidR="00137B8A" w:rsidRPr="005254D1" w14:paraId="7DF0EE55" w14:textId="77777777" w:rsidTr="005B6129">
        <w:trPr>
          <w:trHeight w:val="300"/>
        </w:trPr>
        <w:tc>
          <w:tcPr>
            <w:tcW w:w="283" w:type="pct"/>
            <w:shd w:val="clear" w:color="auto" w:fill="auto"/>
            <w:noWrap/>
            <w:tcMar>
              <w:left w:w="57" w:type="dxa"/>
              <w:right w:w="57" w:type="dxa"/>
            </w:tcMar>
            <w:vAlign w:val="bottom"/>
            <w:hideMark/>
          </w:tcPr>
          <w:p w14:paraId="4C08FB3A"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23</w:t>
            </w:r>
          </w:p>
        </w:tc>
        <w:tc>
          <w:tcPr>
            <w:tcW w:w="448" w:type="pct"/>
            <w:shd w:val="clear" w:color="auto" w:fill="auto"/>
            <w:noWrap/>
            <w:tcMar>
              <w:left w:w="57" w:type="dxa"/>
              <w:right w:w="57" w:type="dxa"/>
            </w:tcMar>
            <w:vAlign w:val="bottom"/>
            <w:hideMark/>
          </w:tcPr>
          <w:p w14:paraId="0F9ACDB2"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40D1CF2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 xml:space="preserve">Phan </w:t>
            </w:r>
            <w:proofErr w:type="spellStart"/>
            <w:r w:rsidRPr="005254D1">
              <w:rPr>
                <w:rFonts w:eastAsia="Times New Roman" w:cs="Calibri"/>
                <w:color w:val="000000"/>
                <w:sz w:val="24"/>
                <w:szCs w:val="24"/>
              </w:rPr>
              <w:t>Sỹ</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Hiếu</w:t>
            </w:r>
            <w:proofErr w:type="spellEnd"/>
          </w:p>
        </w:tc>
        <w:tc>
          <w:tcPr>
            <w:tcW w:w="1886" w:type="pct"/>
            <w:shd w:val="clear" w:color="auto" w:fill="auto"/>
            <w:noWrap/>
            <w:tcMar>
              <w:left w:w="57" w:type="dxa"/>
              <w:right w:w="57" w:type="dxa"/>
            </w:tcMar>
            <w:vAlign w:val="bottom"/>
            <w:hideMark/>
          </w:tcPr>
          <w:p w14:paraId="4C05BCF3"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Center for Informatics and Statistics - MARD</w:t>
            </w:r>
          </w:p>
        </w:tc>
        <w:tc>
          <w:tcPr>
            <w:tcW w:w="1498" w:type="pct"/>
            <w:shd w:val="clear" w:color="auto" w:fill="auto"/>
            <w:noWrap/>
            <w:tcMar>
              <w:left w:w="57" w:type="dxa"/>
              <w:right w:w="57" w:type="dxa"/>
            </w:tcMar>
            <w:vAlign w:val="bottom"/>
            <w:hideMark/>
          </w:tcPr>
          <w:p w14:paraId="132E9AAF" w14:textId="77777777" w:rsidR="00137B8A" w:rsidRPr="005254D1" w:rsidRDefault="00722C3E" w:rsidP="00F03521">
            <w:pPr>
              <w:jc w:val="left"/>
              <w:rPr>
                <w:rFonts w:eastAsia="Times New Roman" w:cs="Calibri"/>
                <w:color w:val="000000"/>
                <w:sz w:val="24"/>
                <w:szCs w:val="24"/>
              </w:rPr>
            </w:pPr>
            <w:hyperlink r:id="rId41" w:history="1">
              <w:r w:rsidR="00137B8A" w:rsidRPr="005254D1">
                <w:rPr>
                  <w:rFonts w:eastAsia="Times New Roman"/>
                  <w:sz w:val="24"/>
                  <w:szCs w:val="24"/>
                </w:rPr>
                <w:t>phansyhieu1975@gmail.com</w:t>
              </w:r>
            </w:hyperlink>
          </w:p>
        </w:tc>
      </w:tr>
      <w:tr w:rsidR="00137B8A" w:rsidRPr="005254D1" w14:paraId="0D1F2EC4" w14:textId="77777777" w:rsidTr="005B6129">
        <w:trPr>
          <w:trHeight w:val="300"/>
        </w:trPr>
        <w:tc>
          <w:tcPr>
            <w:tcW w:w="283" w:type="pct"/>
            <w:shd w:val="clear" w:color="auto" w:fill="auto"/>
            <w:noWrap/>
            <w:tcMar>
              <w:left w:w="57" w:type="dxa"/>
              <w:right w:w="57" w:type="dxa"/>
            </w:tcMar>
            <w:vAlign w:val="bottom"/>
            <w:hideMark/>
          </w:tcPr>
          <w:p w14:paraId="1EF42D04"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24</w:t>
            </w:r>
          </w:p>
        </w:tc>
        <w:tc>
          <w:tcPr>
            <w:tcW w:w="448" w:type="pct"/>
            <w:shd w:val="clear" w:color="auto" w:fill="auto"/>
            <w:noWrap/>
            <w:tcMar>
              <w:left w:w="57" w:type="dxa"/>
              <w:right w:w="57" w:type="dxa"/>
            </w:tcMar>
            <w:vAlign w:val="bottom"/>
            <w:hideMark/>
          </w:tcPr>
          <w:p w14:paraId="186FA8E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0EB067F7"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Nguyễn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Việt</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Khoa</w:t>
            </w:r>
            <w:proofErr w:type="spellEnd"/>
          </w:p>
        </w:tc>
        <w:tc>
          <w:tcPr>
            <w:tcW w:w="1886" w:type="pct"/>
            <w:shd w:val="clear" w:color="auto" w:fill="auto"/>
            <w:noWrap/>
            <w:tcMar>
              <w:left w:w="57" w:type="dxa"/>
              <w:right w:w="57" w:type="dxa"/>
            </w:tcMar>
            <w:vAlign w:val="bottom"/>
            <w:hideMark/>
          </w:tcPr>
          <w:p w14:paraId="2091165F"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National Agriculture Extension Center</w:t>
            </w:r>
          </w:p>
        </w:tc>
        <w:tc>
          <w:tcPr>
            <w:tcW w:w="1498" w:type="pct"/>
            <w:shd w:val="clear" w:color="auto" w:fill="auto"/>
            <w:noWrap/>
            <w:tcMar>
              <w:left w:w="57" w:type="dxa"/>
              <w:right w:w="57" w:type="dxa"/>
            </w:tcMar>
            <w:vAlign w:val="bottom"/>
            <w:hideMark/>
          </w:tcPr>
          <w:p w14:paraId="7913F15B"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vietkhoanaec@gmail.com</w:t>
            </w:r>
          </w:p>
        </w:tc>
      </w:tr>
      <w:tr w:rsidR="00137B8A" w:rsidRPr="005254D1" w14:paraId="217AD99E" w14:textId="77777777" w:rsidTr="005B6129">
        <w:trPr>
          <w:trHeight w:val="300"/>
        </w:trPr>
        <w:tc>
          <w:tcPr>
            <w:tcW w:w="283" w:type="pct"/>
            <w:shd w:val="clear" w:color="auto" w:fill="auto"/>
            <w:noWrap/>
            <w:tcMar>
              <w:left w:w="57" w:type="dxa"/>
              <w:right w:w="57" w:type="dxa"/>
            </w:tcMar>
            <w:vAlign w:val="bottom"/>
            <w:hideMark/>
          </w:tcPr>
          <w:p w14:paraId="0051CEA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25</w:t>
            </w:r>
          </w:p>
        </w:tc>
        <w:tc>
          <w:tcPr>
            <w:tcW w:w="448" w:type="pct"/>
            <w:shd w:val="clear" w:color="auto" w:fill="auto"/>
            <w:noWrap/>
            <w:tcMar>
              <w:left w:w="57" w:type="dxa"/>
              <w:right w:w="57" w:type="dxa"/>
            </w:tcMar>
            <w:vAlign w:val="bottom"/>
            <w:hideMark/>
          </w:tcPr>
          <w:p w14:paraId="5D728289"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0D06AAC0"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Trần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Đại</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Nghĩa</w:t>
            </w:r>
            <w:proofErr w:type="spellEnd"/>
          </w:p>
        </w:tc>
        <w:tc>
          <w:tcPr>
            <w:tcW w:w="1886" w:type="pct"/>
            <w:shd w:val="clear" w:color="auto" w:fill="auto"/>
            <w:noWrap/>
            <w:tcMar>
              <w:left w:w="57" w:type="dxa"/>
              <w:right w:w="57" w:type="dxa"/>
            </w:tcMar>
            <w:vAlign w:val="bottom"/>
            <w:hideMark/>
          </w:tcPr>
          <w:p w14:paraId="53D1359B"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Institute for Policy and Strategy for Agriculture and Rural Development</w:t>
            </w:r>
          </w:p>
        </w:tc>
        <w:tc>
          <w:tcPr>
            <w:tcW w:w="1498" w:type="pct"/>
            <w:shd w:val="clear" w:color="auto" w:fill="auto"/>
            <w:noWrap/>
            <w:tcMar>
              <w:left w:w="57" w:type="dxa"/>
              <w:right w:w="57" w:type="dxa"/>
            </w:tcMar>
            <w:vAlign w:val="bottom"/>
            <w:hideMark/>
          </w:tcPr>
          <w:p w14:paraId="1C025B72" w14:textId="77777777" w:rsidR="00137B8A" w:rsidRPr="005254D1" w:rsidRDefault="00722C3E" w:rsidP="00F03521">
            <w:pPr>
              <w:jc w:val="left"/>
              <w:rPr>
                <w:rFonts w:eastAsia="Times New Roman" w:cs="Calibri"/>
                <w:color w:val="000000"/>
                <w:sz w:val="24"/>
                <w:szCs w:val="24"/>
              </w:rPr>
            </w:pPr>
            <w:hyperlink r:id="rId42" w:history="1">
              <w:r w:rsidR="00137B8A" w:rsidRPr="005254D1">
                <w:rPr>
                  <w:rFonts w:eastAsia="Times New Roman"/>
                  <w:sz w:val="24"/>
                  <w:szCs w:val="24"/>
                </w:rPr>
                <w:t>tran.nghiadai99@gmail.com</w:t>
              </w:r>
            </w:hyperlink>
          </w:p>
        </w:tc>
      </w:tr>
      <w:tr w:rsidR="00137B8A" w:rsidRPr="005254D1" w14:paraId="10A1EA57" w14:textId="77777777" w:rsidTr="005B6129">
        <w:trPr>
          <w:trHeight w:val="300"/>
        </w:trPr>
        <w:tc>
          <w:tcPr>
            <w:tcW w:w="283" w:type="pct"/>
            <w:shd w:val="clear" w:color="auto" w:fill="auto"/>
            <w:noWrap/>
            <w:tcMar>
              <w:left w:w="57" w:type="dxa"/>
              <w:right w:w="57" w:type="dxa"/>
            </w:tcMar>
            <w:vAlign w:val="bottom"/>
            <w:hideMark/>
          </w:tcPr>
          <w:p w14:paraId="00FB3488"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26</w:t>
            </w:r>
          </w:p>
        </w:tc>
        <w:tc>
          <w:tcPr>
            <w:tcW w:w="448" w:type="pct"/>
            <w:shd w:val="clear" w:color="auto" w:fill="auto"/>
            <w:noWrap/>
            <w:tcMar>
              <w:left w:w="57" w:type="dxa"/>
              <w:right w:w="57" w:type="dxa"/>
            </w:tcMar>
            <w:vAlign w:val="bottom"/>
            <w:hideMark/>
          </w:tcPr>
          <w:p w14:paraId="401AE660"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6304C7B7"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Nguyễn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Thị</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Ánh</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Tuyết</w:t>
            </w:r>
            <w:proofErr w:type="spellEnd"/>
          </w:p>
        </w:tc>
        <w:tc>
          <w:tcPr>
            <w:tcW w:w="1886" w:type="pct"/>
            <w:shd w:val="clear" w:color="auto" w:fill="auto"/>
            <w:noWrap/>
            <w:tcMar>
              <w:left w:w="57" w:type="dxa"/>
              <w:right w:w="57" w:type="dxa"/>
            </w:tcMar>
            <w:vAlign w:val="bottom"/>
            <w:hideMark/>
          </w:tcPr>
          <w:p w14:paraId="496EB0CA"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Institute for Policy and Strategy for Agriculture and Rural Development</w:t>
            </w:r>
          </w:p>
        </w:tc>
        <w:tc>
          <w:tcPr>
            <w:tcW w:w="1498" w:type="pct"/>
            <w:shd w:val="clear" w:color="auto" w:fill="auto"/>
            <w:noWrap/>
            <w:tcMar>
              <w:left w:w="57" w:type="dxa"/>
              <w:right w:w="57" w:type="dxa"/>
            </w:tcMar>
            <w:vAlign w:val="bottom"/>
            <w:hideMark/>
          </w:tcPr>
          <w:p w14:paraId="36811225" w14:textId="77777777" w:rsidR="00137B8A" w:rsidRPr="005254D1" w:rsidRDefault="00137B8A" w:rsidP="00F03521">
            <w:pPr>
              <w:jc w:val="left"/>
              <w:rPr>
                <w:rFonts w:eastAsia="Times New Roman" w:cs="Calibri"/>
                <w:color w:val="000000"/>
                <w:sz w:val="24"/>
                <w:szCs w:val="24"/>
              </w:rPr>
            </w:pPr>
          </w:p>
        </w:tc>
      </w:tr>
      <w:tr w:rsidR="00137B8A" w:rsidRPr="005254D1" w14:paraId="2FAC0FD0" w14:textId="77777777" w:rsidTr="005B6129">
        <w:trPr>
          <w:trHeight w:val="300"/>
        </w:trPr>
        <w:tc>
          <w:tcPr>
            <w:tcW w:w="283" w:type="pct"/>
            <w:shd w:val="clear" w:color="auto" w:fill="auto"/>
            <w:noWrap/>
            <w:tcMar>
              <w:left w:w="57" w:type="dxa"/>
              <w:right w:w="57" w:type="dxa"/>
            </w:tcMar>
            <w:vAlign w:val="bottom"/>
            <w:hideMark/>
          </w:tcPr>
          <w:p w14:paraId="2EA7B75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27</w:t>
            </w:r>
          </w:p>
        </w:tc>
        <w:tc>
          <w:tcPr>
            <w:tcW w:w="448" w:type="pct"/>
            <w:shd w:val="clear" w:color="auto" w:fill="auto"/>
            <w:noWrap/>
            <w:tcMar>
              <w:left w:w="57" w:type="dxa"/>
              <w:right w:w="57" w:type="dxa"/>
            </w:tcMar>
            <w:vAlign w:val="bottom"/>
            <w:hideMark/>
          </w:tcPr>
          <w:p w14:paraId="7332479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6AF27A9F"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Đỗ</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Quang</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Huy</w:t>
            </w:r>
            <w:proofErr w:type="spellEnd"/>
          </w:p>
        </w:tc>
        <w:tc>
          <w:tcPr>
            <w:tcW w:w="1886" w:type="pct"/>
            <w:shd w:val="clear" w:color="auto" w:fill="auto"/>
            <w:noWrap/>
            <w:tcMar>
              <w:left w:w="57" w:type="dxa"/>
              <w:right w:w="57" w:type="dxa"/>
            </w:tcMar>
            <w:vAlign w:val="bottom"/>
            <w:hideMark/>
          </w:tcPr>
          <w:p w14:paraId="73571A46"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Institute for Policy and Strategy for Agriculture and Rural Development</w:t>
            </w:r>
          </w:p>
        </w:tc>
        <w:tc>
          <w:tcPr>
            <w:tcW w:w="1498" w:type="pct"/>
            <w:shd w:val="clear" w:color="auto" w:fill="auto"/>
            <w:noWrap/>
            <w:tcMar>
              <w:left w:w="57" w:type="dxa"/>
              <w:right w:w="57" w:type="dxa"/>
            </w:tcMar>
            <w:vAlign w:val="bottom"/>
            <w:hideMark/>
          </w:tcPr>
          <w:p w14:paraId="6F97DAA6" w14:textId="77777777" w:rsidR="00137B8A" w:rsidRPr="005254D1" w:rsidRDefault="00137B8A" w:rsidP="00F03521">
            <w:pPr>
              <w:jc w:val="left"/>
              <w:rPr>
                <w:rFonts w:eastAsia="Times New Roman" w:cs="Calibri"/>
                <w:color w:val="000000"/>
                <w:sz w:val="24"/>
                <w:szCs w:val="24"/>
              </w:rPr>
            </w:pPr>
          </w:p>
        </w:tc>
      </w:tr>
      <w:tr w:rsidR="00137B8A" w:rsidRPr="005254D1" w14:paraId="584854B1" w14:textId="77777777" w:rsidTr="005B6129">
        <w:trPr>
          <w:trHeight w:val="300"/>
        </w:trPr>
        <w:tc>
          <w:tcPr>
            <w:tcW w:w="283" w:type="pct"/>
            <w:shd w:val="clear" w:color="auto" w:fill="auto"/>
            <w:noWrap/>
            <w:tcMar>
              <w:left w:w="57" w:type="dxa"/>
              <w:right w:w="57" w:type="dxa"/>
            </w:tcMar>
            <w:vAlign w:val="bottom"/>
            <w:hideMark/>
          </w:tcPr>
          <w:p w14:paraId="76E75BA0"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lastRenderedPageBreak/>
              <w:t>28</w:t>
            </w:r>
          </w:p>
        </w:tc>
        <w:tc>
          <w:tcPr>
            <w:tcW w:w="448" w:type="pct"/>
            <w:shd w:val="clear" w:color="auto" w:fill="auto"/>
            <w:noWrap/>
            <w:tcMar>
              <w:left w:w="57" w:type="dxa"/>
              <w:right w:w="57" w:type="dxa"/>
            </w:tcMar>
            <w:vAlign w:val="bottom"/>
            <w:hideMark/>
          </w:tcPr>
          <w:p w14:paraId="24B30AC1"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03B04AE2"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Phạm</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Đức</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Thụ</w:t>
            </w:r>
            <w:proofErr w:type="spellEnd"/>
          </w:p>
        </w:tc>
        <w:tc>
          <w:tcPr>
            <w:tcW w:w="1886" w:type="pct"/>
            <w:shd w:val="clear" w:color="auto" w:fill="auto"/>
            <w:noWrap/>
            <w:tcMar>
              <w:left w:w="57" w:type="dxa"/>
              <w:right w:w="57" w:type="dxa"/>
            </w:tcMar>
            <w:vAlign w:val="bottom"/>
            <w:hideMark/>
          </w:tcPr>
          <w:p w14:paraId="1D357F7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Soil and fertilizer research institute</w:t>
            </w:r>
          </w:p>
        </w:tc>
        <w:tc>
          <w:tcPr>
            <w:tcW w:w="1498" w:type="pct"/>
            <w:shd w:val="clear" w:color="auto" w:fill="auto"/>
            <w:noWrap/>
            <w:tcMar>
              <w:left w:w="57" w:type="dxa"/>
              <w:right w:w="57" w:type="dxa"/>
            </w:tcMar>
            <w:vAlign w:val="bottom"/>
            <w:hideMark/>
          </w:tcPr>
          <w:p w14:paraId="2868D1E0" w14:textId="77777777" w:rsidR="00137B8A" w:rsidRPr="005254D1" w:rsidRDefault="00722C3E" w:rsidP="00F03521">
            <w:pPr>
              <w:jc w:val="left"/>
              <w:rPr>
                <w:rFonts w:eastAsia="Times New Roman" w:cs="Calibri"/>
                <w:color w:val="000000"/>
                <w:sz w:val="24"/>
                <w:szCs w:val="24"/>
              </w:rPr>
            </w:pPr>
            <w:hyperlink r:id="rId43" w:history="1">
              <w:r w:rsidR="00137B8A" w:rsidRPr="005254D1">
                <w:rPr>
                  <w:rFonts w:eastAsia="Times New Roman"/>
                  <w:sz w:val="24"/>
                  <w:szCs w:val="24"/>
                </w:rPr>
                <w:t>phamducthu1978@gmail.com</w:t>
              </w:r>
            </w:hyperlink>
          </w:p>
        </w:tc>
      </w:tr>
      <w:tr w:rsidR="00137B8A" w:rsidRPr="005254D1" w14:paraId="22540E5C" w14:textId="77777777" w:rsidTr="005B6129">
        <w:trPr>
          <w:trHeight w:val="300"/>
        </w:trPr>
        <w:tc>
          <w:tcPr>
            <w:tcW w:w="283" w:type="pct"/>
            <w:shd w:val="clear" w:color="auto" w:fill="auto"/>
            <w:noWrap/>
            <w:tcMar>
              <w:left w:w="57" w:type="dxa"/>
              <w:right w:w="57" w:type="dxa"/>
            </w:tcMar>
            <w:vAlign w:val="bottom"/>
            <w:hideMark/>
          </w:tcPr>
          <w:p w14:paraId="69E5EDBA"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29</w:t>
            </w:r>
          </w:p>
        </w:tc>
        <w:tc>
          <w:tcPr>
            <w:tcW w:w="448" w:type="pct"/>
            <w:shd w:val="clear" w:color="auto" w:fill="auto"/>
            <w:noWrap/>
            <w:tcMar>
              <w:left w:w="57" w:type="dxa"/>
              <w:right w:w="57" w:type="dxa"/>
            </w:tcMar>
            <w:vAlign w:val="bottom"/>
            <w:hideMark/>
          </w:tcPr>
          <w:p w14:paraId="34DDFA32"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42D43325"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Nguyễn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Toàn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Thắng</w:t>
            </w:r>
            <w:proofErr w:type="spellEnd"/>
          </w:p>
        </w:tc>
        <w:tc>
          <w:tcPr>
            <w:tcW w:w="1886" w:type="pct"/>
            <w:shd w:val="clear" w:color="auto" w:fill="auto"/>
            <w:noWrap/>
            <w:tcMar>
              <w:left w:w="57" w:type="dxa"/>
              <w:right w:w="57" w:type="dxa"/>
            </w:tcMar>
            <w:vAlign w:val="bottom"/>
            <w:hideMark/>
          </w:tcPr>
          <w:p w14:paraId="61BAEA41"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Soil and fertilizer research institute</w:t>
            </w:r>
          </w:p>
        </w:tc>
        <w:tc>
          <w:tcPr>
            <w:tcW w:w="1498" w:type="pct"/>
            <w:shd w:val="clear" w:color="auto" w:fill="auto"/>
            <w:noWrap/>
            <w:tcMar>
              <w:left w:w="57" w:type="dxa"/>
              <w:right w:w="57" w:type="dxa"/>
            </w:tcMar>
            <w:vAlign w:val="bottom"/>
            <w:hideMark/>
          </w:tcPr>
          <w:p w14:paraId="5AB9BB52" w14:textId="77777777" w:rsidR="00137B8A" w:rsidRPr="005254D1" w:rsidRDefault="00722C3E" w:rsidP="00F03521">
            <w:pPr>
              <w:jc w:val="left"/>
              <w:rPr>
                <w:rFonts w:eastAsia="Times New Roman" w:cs="Calibri"/>
                <w:color w:val="000000"/>
                <w:sz w:val="24"/>
                <w:szCs w:val="24"/>
              </w:rPr>
            </w:pPr>
            <w:hyperlink r:id="rId44" w:history="1">
              <w:r w:rsidR="00137B8A" w:rsidRPr="005254D1">
                <w:rPr>
                  <w:rFonts w:eastAsia="Times New Roman"/>
                  <w:sz w:val="24"/>
                  <w:szCs w:val="24"/>
                </w:rPr>
                <w:t>toanthang3899@gmail.com</w:t>
              </w:r>
            </w:hyperlink>
          </w:p>
        </w:tc>
      </w:tr>
      <w:tr w:rsidR="00137B8A" w:rsidRPr="005254D1" w14:paraId="6731E129" w14:textId="77777777" w:rsidTr="005B6129">
        <w:trPr>
          <w:trHeight w:val="300"/>
        </w:trPr>
        <w:tc>
          <w:tcPr>
            <w:tcW w:w="283" w:type="pct"/>
            <w:shd w:val="clear" w:color="auto" w:fill="auto"/>
            <w:noWrap/>
            <w:tcMar>
              <w:left w:w="57" w:type="dxa"/>
              <w:right w:w="57" w:type="dxa"/>
            </w:tcMar>
            <w:vAlign w:val="bottom"/>
            <w:hideMark/>
          </w:tcPr>
          <w:p w14:paraId="0DB7A389"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30</w:t>
            </w:r>
          </w:p>
        </w:tc>
        <w:tc>
          <w:tcPr>
            <w:tcW w:w="448" w:type="pct"/>
            <w:shd w:val="clear" w:color="auto" w:fill="auto"/>
            <w:noWrap/>
            <w:tcMar>
              <w:left w:w="57" w:type="dxa"/>
              <w:right w:w="57" w:type="dxa"/>
            </w:tcMar>
            <w:vAlign w:val="bottom"/>
            <w:hideMark/>
          </w:tcPr>
          <w:p w14:paraId="59097684"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5B148530"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Đỗ</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Trọng</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Thăng</w:t>
            </w:r>
            <w:proofErr w:type="spellEnd"/>
          </w:p>
        </w:tc>
        <w:tc>
          <w:tcPr>
            <w:tcW w:w="1886" w:type="pct"/>
            <w:shd w:val="clear" w:color="auto" w:fill="auto"/>
            <w:noWrap/>
            <w:tcMar>
              <w:left w:w="57" w:type="dxa"/>
              <w:right w:w="57" w:type="dxa"/>
            </w:tcMar>
            <w:vAlign w:val="bottom"/>
            <w:hideMark/>
          </w:tcPr>
          <w:p w14:paraId="3D46571B"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Soil and fertilizer research institute</w:t>
            </w:r>
          </w:p>
        </w:tc>
        <w:tc>
          <w:tcPr>
            <w:tcW w:w="1498" w:type="pct"/>
            <w:shd w:val="clear" w:color="auto" w:fill="auto"/>
            <w:noWrap/>
            <w:tcMar>
              <w:left w:w="57" w:type="dxa"/>
              <w:right w:w="57" w:type="dxa"/>
            </w:tcMar>
            <w:vAlign w:val="bottom"/>
            <w:hideMark/>
          </w:tcPr>
          <w:p w14:paraId="4E888A63" w14:textId="77777777" w:rsidR="00137B8A" w:rsidRPr="005254D1" w:rsidRDefault="00722C3E" w:rsidP="00F03521">
            <w:pPr>
              <w:jc w:val="left"/>
              <w:rPr>
                <w:rFonts w:eastAsia="Times New Roman" w:cs="Calibri"/>
                <w:color w:val="000000"/>
                <w:sz w:val="24"/>
                <w:szCs w:val="24"/>
              </w:rPr>
            </w:pPr>
            <w:hyperlink r:id="rId45" w:history="1">
              <w:r w:rsidR="00137B8A" w:rsidRPr="005254D1">
                <w:rPr>
                  <w:rFonts w:eastAsia="Times New Roman"/>
                  <w:sz w:val="24"/>
                  <w:szCs w:val="24"/>
                </w:rPr>
                <w:t>ddthang86@gmail.com</w:t>
              </w:r>
            </w:hyperlink>
          </w:p>
        </w:tc>
      </w:tr>
      <w:tr w:rsidR="00137B8A" w:rsidRPr="005254D1" w14:paraId="7A1F1183" w14:textId="77777777" w:rsidTr="005B6129">
        <w:trPr>
          <w:trHeight w:val="300"/>
        </w:trPr>
        <w:tc>
          <w:tcPr>
            <w:tcW w:w="283" w:type="pct"/>
            <w:shd w:val="clear" w:color="auto" w:fill="auto"/>
            <w:noWrap/>
            <w:tcMar>
              <w:left w:w="57" w:type="dxa"/>
              <w:right w:w="57" w:type="dxa"/>
            </w:tcMar>
            <w:vAlign w:val="bottom"/>
            <w:hideMark/>
          </w:tcPr>
          <w:p w14:paraId="7F97E2F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31</w:t>
            </w:r>
          </w:p>
        </w:tc>
        <w:tc>
          <w:tcPr>
            <w:tcW w:w="448" w:type="pct"/>
            <w:shd w:val="clear" w:color="auto" w:fill="auto"/>
            <w:noWrap/>
            <w:tcMar>
              <w:left w:w="57" w:type="dxa"/>
              <w:right w:w="57" w:type="dxa"/>
            </w:tcMar>
            <w:vAlign w:val="bottom"/>
            <w:hideMark/>
          </w:tcPr>
          <w:p w14:paraId="00EC293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7EF57E56"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Hoàng</w:t>
            </w:r>
            <w:proofErr w:type="spellEnd"/>
            <w:r w:rsidRPr="005254D1">
              <w:rPr>
                <w:rFonts w:eastAsia="Times New Roman" w:cs="Calibri"/>
                <w:color w:val="000000"/>
                <w:sz w:val="24"/>
                <w:szCs w:val="24"/>
              </w:rPr>
              <w:t xml:space="preserve"> Thu </w:t>
            </w:r>
            <w:proofErr w:type="spellStart"/>
            <w:r w:rsidRPr="005254D1">
              <w:rPr>
                <w:rFonts w:eastAsia="Times New Roman" w:cs="Calibri"/>
                <w:color w:val="000000"/>
                <w:sz w:val="24"/>
                <w:szCs w:val="24"/>
              </w:rPr>
              <w:t>Hường</w:t>
            </w:r>
            <w:proofErr w:type="spellEnd"/>
          </w:p>
        </w:tc>
        <w:tc>
          <w:tcPr>
            <w:tcW w:w="1886" w:type="pct"/>
            <w:shd w:val="clear" w:color="auto" w:fill="auto"/>
            <w:noWrap/>
            <w:tcMar>
              <w:left w:w="57" w:type="dxa"/>
              <w:right w:w="57" w:type="dxa"/>
            </w:tcMar>
            <w:vAlign w:val="bottom"/>
            <w:hideMark/>
          </w:tcPr>
          <w:p w14:paraId="2AFCB044"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Soil and fertilizer research institute</w:t>
            </w:r>
          </w:p>
        </w:tc>
        <w:tc>
          <w:tcPr>
            <w:tcW w:w="1498" w:type="pct"/>
            <w:shd w:val="clear" w:color="auto" w:fill="auto"/>
            <w:noWrap/>
            <w:tcMar>
              <w:left w:w="57" w:type="dxa"/>
              <w:right w:w="57" w:type="dxa"/>
            </w:tcMar>
            <w:vAlign w:val="bottom"/>
            <w:hideMark/>
          </w:tcPr>
          <w:p w14:paraId="3B02EBDB" w14:textId="77777777" w:rsidR="00137B8A" w:rsidRPr="005254D1" w:rsidRDefault="00722C3E" w:rsidP="00F03521">
            <w:pPr>
              <w:jc w:val="left"/>
              <w:rPr>
                <w:rFonts w:eastAsia="Times New Roman" w:cs="Calibri"/>
                <w:color w:val="000000"/>
                <w:sz w:val="24"/>
                <w:szCs w:val="24"/>
              </w:rPr>
            </w:pPr>
            <w:hyperlink r:id="rId46" w:history="1">
              <w:r w:rsidR="00137B8A" w:rsidRPr="005254D1">
                <w:rPr>
                  <w:rFonts w:eastAsia="Times New Roman"/>
                  <w:sz w:val="24"/>
                  <w:szCs w:val="24"/>
                </w:rPr>
                <w:t>hoanghuong2609@gmail.com</w:t>
              </w:r>
            </w:hyperlink>
          </w:p>
        </w:tc>
      </w:tr>
      <w:tr w:rsidR="00137B8A" w:rsidRPr="005254D1" w14:paraId="33A01240" w14:textId="77777777" w:rsidTr="005B6129">
        <w:trPr>
          <w:trHeight w:val="300"/>
        </w:trPr>
        <w:tc>
          <w:tcPr>
            <w:tcW w:w="283" w:type="pct"/>
            <w:shd w:val="clear" w:color="auto" w:fill="auto"/>
            <w:noWrap/>
            <w:tcMar>
              <w:left w:w="57" w:type="dxa"/>
              <w:right w:w="57" w:type="dxa"/>
            </w:tcMar>
            <w:vAlign w:val="bottom"/>
            <w:hideMark/>
          </w:tcPr>
          <w:p w14:paraId="14EFD072"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32</w:t>
            </w:r>
          </w:p>
        </w:tc>
        <w:tc>
          <w:tcPr>
            <w:tcW w:w="448" w:type="pct"/>
            <w:shd w:val="clear" w:color="auto" w:fill="auto"/>
            <w:noWrap/>
            <w:tcMar>
              <w:left w:w="57" w:type="dxa"/>
              <w:right w:w="57" w:type="dxa"/>
            </w:tcMar>
            <w:vAlign w:val="bottom"/>
            <w:hideMark/>
          </w:tcPr>
          <w:p w14:paraId="4F1C50A6"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0C4EC2BB"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Phùng</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Thị</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Mỹ</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Hạnh</w:t>
            </w:r>
            <w:proofErr w:type="spellEnd"/>
          </w:p>
        </w:tc>
        <w:tc>
          <w:tcPr>
            <w:tcW w:w="1886" w:type="pct"/>
            <w:shd w:val="clear" w:color="auto" w:fill="auto"/>
            <w:noWrap/>
            <w:tcMar>
              <w:left w:w="57" w:type="dxa"/>
              <w:right w:w="57" w:type="dxa"/>
            </w:tcMar>
            <w:vAlign w:val="bottom"/>
            <w:hideMark/>
          </w:tcPr>
          <w:p w14:paraId="44912BEB"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Soil and fertilizer research institute</w:t>
            </w:r>
          </w:p>
        </w:tc>
        <w:tc>
          <w:tcPr>
            <w:tcW w:w="1498" w:type="pct"/>
            <w:shd w:val="clear" w:color="auto" w:fill="auto"/>
            <w:noWrap/>
            <w:tcMar>
              <w:left w:w="57" w:type="dxa"/>
              <w:right w:w="57" w:type="dxa"/>
            </w:tcMar>
            <w:vAlign w:val="bottom"/>
            <w:hideMark/>
          </w:tcPr>
          <w:p w14:paraId="104EA1C1" w14:textId="77777777" w:rsidR="00137B8A" w:rsidRPr="005254D1" w:rsidRDefault="00722C3E" w:rsidP="00F03521">
            <w:pPr>
              <w:jc w:val="left"/>
              <w:rPr>
                <w:rFonts w:eastAsia="Times New Roman" w:cs="Calibri"/>
                <w:color w:val="000000"/>
                <w:sz w:val="24"/>
                <w:szCs w:val="24"/>
              </w:rPr>
            </w:pPr>
            <w:hyperlink r:id="rId47" w:history="1">
              <w:r w:rsidR="00137B8A" w:rsidRPr="005254D1">
                <w:rPr>
                  <w:rFonts w:eastAsia="Times New Roman"/>
                  <w:sz w:val="24"/>
                  <w:szCs w:val="24"/>
                </w:rPr>
                <w:t>hanh.mta@gmail.com</w:t>
              </w:r>
            </w:hyperlink>
          </w:p>
        </w:tc>
      </w:tr>
      <w:tr w:rsidR="00137B8A" w:rsidRPr="005254D1" w14:paraId="22F3EDAE" w14:textId="77777777" w:rsidTr="005B6129">
        <w:trPr>
          <w:trHeight w:val="300"/>
        </w:trPr>
        <w:tc>
          <w:tcPr>
            <w:tcW w:w="283" w:type="pct"/>
            <w:shd w:val="clear" w:color="auto" w:fill="auto"/>
            <w:noWrap/>
            <w:tcMar>
              <w:left w:w="57" w:type="dxa"/>
              <w:right w:w="57" w:type="dxa"/>
            </w:tcMar>
            <w:vAlign w:val="bottom"/>
            <w:hideMark/>
          </w:tcPr>
          <w:p w14:paraId="1EE8F060"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33</w:t>
            </w:r>
          </w:p>
        </w:tc>
        <w:tc>
          <w:tcPr>
            <w:tcW w:w="448" w:type="pct"/>
            <w:shd w:val="clear" w:color="auto" w:fill="auto"/>
            <w:noWrap/>
            <w:tcMar>
              <w:left w:w="57" w:type="dxa"/>
              <w:right w:w="57" w:type="dxa"/>
            </w:tcMar>
            <w:vAlign w:val="bottom"/>
            <w:hideMark/>
          </w:tcPr>
          <w:p w14:paraId="695A658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4BF58691"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Lưu</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Ngọc</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Quyến</w:t>
            </w:r>
            <w:proofErr w:type="spellEnd"/>
          </w:p>
        </w:tc>
        <w:tc>
          <w:tcPr>
            <w:tcW w:w="1886" w:type="pct"/>
            <w:shd w:val="clear" w:color="auto" w:fill="auto"/>
            <w:noWrap/>
            <w:tcMar>
              <w:left w:w="57" w:type="dxa"/>
              <w:right w:w="57" w:type="dxa"/>
            </w:tcMar>
            <w:vAlign w:val="bottom"/>
            <w:hideMark/>
          </w:tcPr>
          <w:p w14:paraId="25384E0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Northern Mountainous Agriculture and Forestry Science Institute</w:t>
            </w:r>
          </w:p>
        </w:tc>
        <w:tc>
          <w:tcPr>
            <w:tcW w:w="1498" w:type="pct"/>
            <w:shd w:val="clear" w:color="auto" w:fill="auto"/>
            <w:noWrap/>
            <w:tcMar>
              <w:left w:w="57" w:type="dxa"/>
              <w:right w:w="57" w:type="dxa"/>
            </w:tcMar>
            <w:vAlign w:val="bottom"/>
            <w:hideMark/>
          </w:tcPr>
          <w:p w14:paraId="7C173FB5"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quyengret@yahoo.com</w:t>
            </w:r>
          </w:p>
        </w:tc>
      </w:tr>
      <w:tr w:rsidR="00137B8A" w:rsidRPr="005254D1" w14:paraId="192975A6" w14:textId="77777777" w:rsidTr="005B6129">
        <w:trPr>
          <w:trHeight w:val="300"/>
        </w:trPr>
        <w:tc>
          <w:tcPr>
            <w:tcW w:w="283" w:type="pct"/>
            <w:shd w:val="clear" w:color="auto" w:fill="auto"/>
            <w:noWrap/>
            <w:tcMar>
              <w:left w:w="57" w:type="dxa"/>
              <w:right w:w="57" w:type="dxa"/>
            </w:tcMar>
            <w:vAlign w:val="bottom"/>
            <w:hideMark/>
          </w:tcPr>
          <w:p w14:paraId="02F1E77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34</w:t>
            </w:r>
          </w:p>
        </w:tc>
        <w:tc>
          <w:tcPr>
            <w:tcW w:w="448" w:type="pct"/>
            <w:shd w:val="clear" w:color="auto" w:fill="auto"/>
            <w:noWrap/>
            <w:tcMar>
              <w:left w:w="57" w:type="dxa"/>
              <w:right w:w="57" w:type="dxa"/>
            </w:tcMar>
            <w:vAlign w:val="bottom"/>
            <w:hideMark/>
          </w:tcPr>
          <w:p w14:paraId="154A272A"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58CD22B1"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Phạm</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Thị</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Sến</w:t>
            </w:r>
            <w:proofErr w:type="spellEnd"/>
          </w:p>
        </w:tc>
        <w:tc>
          <w:tcPr>
            <w:tcW w:w="1886" w:type="pct"/>
            <w:shd w:val="clear" w:color="auto" w:fill="auto"/>
            <w:noWrap/>
            <w:tcMar>
              <w:left w:w="57" w:type="dxa"/>
              <w:right w:w="57" w:type="dxa"/>
            </w:tcMar>
            <w:vAlign w:val="bottom"/>
            <w:hideMark/>
          </w:tcPr>
          <w:p w14:paraId="50B8C621"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Northern Mountainous Agriculture and Forestry Science Institute</w:t>
            </w:r>
          </w:p>
        </w:tc>
        <w:tc>
          <w:tcPr>
            <w:tcW w:w="1498" w:type="pct"/>
            <w:shd w:val="clear" w:color="auto" w:fill="auto"/>
            <w:noWrap/>
            <w:tcMar>
              <w:left w:w="57" w:type="dxa"/>
              <w:right w:w="57" w:type="dxa"/>
            </w:tcMar>
            <w:vAlign w:val="bottom"/>
            <w:hideMark/>
          </w:tcPr>
          <w:p w14:paraId="5B95B40E"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phamthisenprc@gmail.com</w:t>
            </w:r>
          </w:p>
        </w:tc>
      </w:tr>
      <w:tr w:rsidR="00137B8A" w:rsidRPr="005254D1" w14:paraId="5BD9D4B7" w14:textId="77777777" w:rsidTr="005B6129">
        <w:trPr>
          <w:trHeight w:val="300"/>
        </w:trPr>
        <w:tc>
          <w:tcPr>
            <w:tcW w:w="283" w:type="pct"/>
            <w:shd w:val="clear" w:color="auto" w:fill="auto"/>
            <w:noWrap/>
            <w:tcMar>
              <w:left w:w="57" w:type="dxa"/>
              <w:right w:w="57" w:type="dxa"/>
            </w:tcMar>
            <w:vAlign w:val="bottom"/>
            <w:hideMark/>
          </w:tcPr>
          <w:p w14:paraId="66931EB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35</w:t>
            </w:r>
          </w:p>
        </w:tc>
        <w:tc>
          <w:tcPr>
            <w:tcW w:w="448" w:type="pct"/>
            <w:shd w:val="clear" w:color="auto" w:fill="auto"/>
            <w:noWrap/>
            <w:tcMar>
              <w:left w:w="57" w:type="dxa"/>
              <w:right w:w="57" w:type="dxa"/>
            </w:tcMar>
            <w:vAlign w:val="bottom"/>
            <w:hideMark/>
          </w:tcPr>
          <w:p w14:paraId="350F5D21"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2974895D"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Trần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Ngọc</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Thạch</w:t>
            </w:r>
            <w:proofErr w:type="spellEnd"/>
          </w:p>
        </w:tc>
        <w:tc>
          <w:tcPr>
            <w:tcW w:w="1886" w:type="pct"/>
            <w:shd w:val="clear" w:color="auto" w:fill="auto"/>
            <w:noWrap/>
            <w:tcMar>
              <w:left w:w="57" w:type="dxa"/>
              <w:right w:w="57" w:type="dxa"/>
            </w:tcMar>
            <w:vAlign w:val="bottom"/>
            <w:hideMark/>
          </w:tcPr>
          <w:p w14:paraId="76C68E79"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Cuu</w:t>
            </w:r>
            <w:proofErr w:type="spellEnd"/>
            <w:r w:rsidRPr="005254D1">
              <w:rPr>
                <w:rFonts w:eastAsia="Times New Roman" w:cs="Calibri"/>
                <w:color w:val="000000"/>
                <w:sz w:val="24"/>
                <w:szCs w:val="24"/>
              </w:rPr>
              <w:t xml:space="preserve"> Long Rice Research Institute</w:t>
            </w:r>
          </w:p>
        </w:tc>
        <w:tc>
          <w:tcPr>
            <w:tcW w:w="1498" w:type="pct"/>
            <w:shd w:val="clear" w:color="auto" w:fill="auto"/>
            <w:noWrap/>
            <w:tcMar>
              <w:left w:w="57" w:type="dxa"/>
              <w:right w:w="57" w:type="dxa"/>
            </w:tcMar>
            <w:vAlign w:val="bottom"/>
            <w:hideMark/>
          </w:tcPr>
          <w:p w14:paraId="3A54A20E"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thach69@gmail.com</w:t>
            </w:r>
          </w:p>
        </w:tc>
      </w:tr>
      <w:tr w:rsidR="00137B8A" w:rsidRPr="005254D1" w14:paraId="6E27AB73" w14:textId="77777777" w:rsidTr="005B6129">
        <w:trPr>
          <w:trHeight w:val="300"/>
        </w:trPr>
        <w:tc>
          <w:tcPr>
            <w:tcW w:w="283" w:type="pct"/>
            <w:shd w:val="clear" w:color="auto" w:fill="auto"/>
            <w:noWrap/>
            <w:tcMar>
              <w:left w:w="57" w:type="dxa"/>
              <w:right w:w="57" w:type="dxa"/>
            </w:tcMar>
            <w:vAlign w:val="bottom"/>
            <w:hideMark/>
          </w:tcPr>
          <w:p w14:paraId="4EC26452"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36</w:t>
            </w:r>
          </w:p>
        </w:tc>
        <w:tc>
          <w:tcPr>
            <w:tcW w:w="448" w:type="pct"/>
            <w:shd w:val="clear" w:color="auto" w:fill="auto"/>
            <w:noWrap/>
            <w:tcMar>
              <w:left w:w="57" w:type="dxa"/>
              <w:right w:w="57" w:type="dxa"/>
            </w:tcMar>
            <w:vAlign w:val="bottom"/>
            <w:hideMark/>
          </w:tcPr>
          <w:p w14:paraId="128F7097"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23DEF952"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 xml:space="preserve">Mai </w:t>
            </w:r>
            <w:proofErr w:type="spellStart"/>
            <w:r w:rsidRPr="005254D1">
              <w:rPr>
                <w:rFonts w:eastAsia="Times New Roman" w:cs="Calibri"/>
                <w:color w:val="000000"/>
                <w:sz w:val="24"/>
                <w:szCs w:val="24"/>
              </w:rPr>
              <w:t>Văn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Trịnh</w:t>
            </w:r>
            <w:proofErr w:type="spellEnd"/>
          </w:p>
        </w:tc>
        <w:tc>
          <w:tcPr>
            <w:tcW w:w="1886" w:type="pct"/>
            <w:shd w:val="clear" w:color="auto" w:fill="auto"/>
            <w:noWrap/>
            <w:tcMar>
              <w:left w:w="57" w:type="dxa"/>
              <w:right w:w="57" w:type="dxa"/>
            </w:tcMar>
            <w:vAlign w:val="bottom"/>
            <w:hideMark/>
          </w:tcPr>
          <w:p w14:paraId="3C0F7590"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Agricultural Environment Institute</w:t>
            </w:r>
          </w:p>
        </w:tc>
        <w:tc>
          <w:tcPr>
            <w:tcW w:w="1498" w:type="pct"/>
            <w:shd w:val="clear" w:color="auto" w:fill="auto"/>
            <w:noWrap/>
            <w:tcMar>
              <w:left w:w="57" w:type="dxa"/>
              <w:right w:w="57" w:type="dxa"/>
            </w:tcMar>
            <w:vAlign w:val="bottom"/>
            <w:hideMark/>
          </w:tcPr>
          <w:p w14:paraId="381DE6AF"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maivantrinh@gmail.com</w:t>
            </w:r>
          </w:p>
        </w:tc>
      </w:tr>
      <w:tr w:rsidR="00137B8A" w:rsidRPr="005254D1" w14:paraId="20377CBB" w14:textId="77777777" w:rsidTr="005B6129">
        <w:trPr>
          <w:trHeight w:val="300"/>
        </w:trPr>
        <w:tc>
          <w:tcPr>
            <w:tcW w:w="283" w:type="pct"/>
            <w:shd w:val="clear" w:color="auto" w:fill="auto"/>
            <w:noWrap/>
            <w:tcMar>
              <w:left w:w="57" w:type="dxa"/>
              <w:right w:w="57" w:type="dxa"/>
            </w:tcMar>
            <w:vAlign w:val="bottom"/>
            <w:hideMark/>
          </w:tcPr>
          <w:p w14:paraId="02E95FDB"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37</w:t>
            </w:r>
          </w:p>
        </w:tc>
        <w:tc>
          <w:tcPr>
            <w:tcW w:w="448" w:type="pct"/>
            <w:shd w:val="clear" w:color="auto" w:fill="auto"/>
            <w:noWrap/>
            <w:tcMar>
              <w:left w:w="57" w:type="dxa"/>
              <w:right w:w="57" w:type="dxa"/>
            </w:tcMar>
            <w:vAlign w:val="bottom"/>
            <w:hideMark/>
          </w:tcPr>
          <w:p w14:paraId="4E0EF873"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2F5E2DD8"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Trần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Văn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Thể</w:t>
            </w:r>
            <w:proofErr w:type="spellEnd"/>
          </w:p>
        </w:tc>
        <w:tc>
          <w:tcPr>
            <w:tcW w:w="1886" w:type="pct"/>
            <w:shd w:val="clear" w:color="auto" w:fill="auto"/>
            <w:noWrap/>
            <w:tcMar>
              <w:left w:w="57" w:type="dxa"/>
              <w:right w:w="57" w:type="dxa"/>
            </w:tcMar>
            <w:vAlign w:val="bottom"/>
            <w:hideMark/>
          </w:tcPr>
          <w:p w14:paraId="4B118EAF"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Agricultural Environment Institute</w:t>
            </w:r>
          </w:p>
        </w:tc>
        <w:tc>
          <w:tcPr>
            <w:tcW w:w="1498" w:type="pct"/>
            <w:shd w:val="clear" w:color="auto" w:fill="auto"/>
            <w:noWrap/>
            <w:tcMar>
              <w:left w:w="57" w:type="dxa"/>
              <w:right w:w="57" w:type="dxa"/>
            </w:tcMar>
            <w:vAlign w:val="bottom"/>
            <w:hideMark/>
          </w:tcPr>
          <w:p w14:paraId="7B9BB9E5" w14:textId="77777777" w:rsidR="00137B8A" w:rsidRPr="005254D1" w:rsidRDefault="00722C3E" w:rsidP="00F03521">
            <w:pPr>
              <w:jc w:val="left"/>
              <w:rPr>
                <w:rFonts w:eastAsia="Times New Roman" w:cs="Calibri"/>
                <w:color w:val="000000"/>
                <w:sz w:val="24"/>
                <w:szCs w:val="24"/>
              </w:rPr>
            </w:pPr>
            <w:hyperlink r:id="rId48" w:history="1">
              <w:r w:rsidR="00137B8A" w:rsidRPr="005254D1">
                <w:rPr>
                  <w:rFonts w:eastAsia="Times New Roman"/>
                  <w:sz w:val="24"/>
                  <w:szCs w:val="24"/>
                </w:rPr>
                <w:t>thevasi02@gmail.com</w:t>
              </w:r>
            </w:hyperlink>
          </w:p>
        </w:tc>
      </w:tr>
      <w:tr w:rsidR="00137B8A" w:rsidRPr="005254D1" w14:paraId="4841EA12" w14:textId="77777777" w:rsidTr="005B6129">
        <w:trPr>
          <w:trHeight w:val="300"/>
        </w:trPr>
        <w:tc>
          <w:tcPr>
            <w:tcW w:w="283" w:type="pct"/>
            <w:shd w:val="clear" w:color="auto" w:fill="auto"/>
            <w:noWrap/>
            <w:tcMar>
              <w:left w:w="57" w:type="dxa"/>
              <w:right w:w="57" w:type="dxa"/>
            </w:tcMar>
            <w:vAlign w:val="bottom"/>
            <w:hideMark/>
          </w:tcPr>
          <w:p w14:paraId="0BB8D333"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38</w:t>
            </w:r>
          </w:p>
        </w:tc>
        <w:tc>
          <w:tcPr>
            <w:tcW w:w="448" w:type="pct"/>
            <w:shd w:val="clear" w:color="auto" w:fill="auto"/>
            <w:noWrap/>
            <w:tcMar>
              <w:left w:w="57" w:type="dxa"/>
              <w:right w:w="57" w:type="dxa"/>
            </w:tcMar>
            <w:vAlign w:val="bottom"/>
            <w:hideMark/>
          </w:tcPr>
          <w:p w14:paraId="4C8B070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0C992D33"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Vũ</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Thị</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Hằng</w:t>
            </w:r>
            <w:proofErr w:type="spellEnd"/>
          </w:p>
        </w:tc>
        <w:tc>
          <w:tcPr>
            <w:tcW w:w="1886" w:type="pct"/>
            <w:shd w:val="clear" w:color="auto" w:fill="auto"/>
            <w:noWrap/>
            <w:tcMar>
              <w:left w:w="57" w:type="dxa"/>
              <w:right w:w="57" w:type="dxa"/>
            </w:tcMar>
            <w:vAlign w:val="bottom"/>
            <w:hideMark/>
          </w:tcPr>
          <w:p w14:paraId="6B67C3F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Agricultural Environment Institute</w:t>
            </w:r>
          </w:p>
        </w:tc>
        <w:tc>
          <w:tcPr>
            <w:tcW w:w="1498" w:type="pct"/>
            <w:shd w:val="clear" w:color="auto" w:fill="auto"/>
            <w:noWrap/>
            <w:tcMar>
              <w:left w:w="57" w:type="dxa"/>
              <w:right w:w="57" w:type="dxa"/>
            </w:tcMar>
            <w:vAlign w:val="bottom"/>
            <w:hideMark/>
          </w:tcPr>
          <w:p w14:paraId="06D58452" w14:textId="77777777" w:rsidR="00137B8A" w:rsidRPr="005254D1" w:rsidRDefault="00722C3E" w:rsidP="00F03521">
            <w:pPr>
              <w:jc w:val="left"/>
              <w:rPr>
                <w:rFonts w:eastAsia="Times New Roman" w:cs="Calibri"/>
                <w:color w:val="000000"/>
                <w:sz w:val="24"/>
                <w:szCs w:val="24"/>
              </w:rPr>
            </w:pPr>
            <w:hyperlink r:id="rId49" w:history="1">
              <w:r w:rsidR="00137B8A" w:rsidRPr="005254D1">
                <w:rPr>
                  <w:rFonts w:eastAsia="Times New Roman"/>
                  <w:sz w:val="24"/>
                  <w:szCs w:val="24"/>
                </w:rPr>
                <w:t>vuhang2288@gmail.com</w:t>
              </w:r>
            </w:hyperlink>
          </w:p>
        </w:tc>
      </w:tr>
      <w:tr w:rsidR="00137B8A" w:rsidRPr="005254D1" w14:paraId="2ED6C90F" w14:textId="77777777" w:rsidTr="005B6129">
        <w:trPr>
          <w:trHeight w:val="300"/>
        </w:trPr>
        <w:tc>
          <w:tcPr>
            <w:tcW w:w="283" w:type="pct"/>
            <w:shd w:val="clear" w:color="auto" w:fill="auto"/>
            <w:noWrap/>
            <w:tcMar>
              <w:left w:w="57" w:type="dxa"/>
              <w:right w:w="57" w:type="dxa"/>
            </w:tcMar>
            <w:vAlign w:val="bottom"/>
            <w:hideMark/>
          </w:tcPr>
          <w:p w14:paraId="23BD9BCB"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39</w:t>
            </w:r>
          </w:p>
        </w:tc>
        <w:tc>
          <w:tcPr>
            <w:tcW w:w="448" w:type="pct"/>
            <w:shd w:val="clear" w:color="auto" w:fill="auto"/>
            <w:noWrap/>
            <w:tcMar>
              <w:left w:w="57" w:type="dxa"/>
              <w:right w:w="57" w:type="dxa"/>
            </w:tcMar>
            <w:vAlign w:val="bottom"/>
            <w:hideMark/>
          </w:tcPr>
          <w:p w14:paraId="3C0E79C3"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1261FE77"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Vũ</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Dương</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Quỳnh</w:t>
            </w:r>
            <w:proofErr w:type="spellEnd"/>
          </w:p>
        </w:tc>
        <w:tc>
          <w:tcPr>
            <w:tcW w:w="1886" w:type="pct"/>
            <w:shd w:val="clear" w:color="auto" w:fill="auto"/>
            <w:noWrap/>
            <w:tcMar>
              <w:left w:w="57" w:type="dxa"/>
              <w:right w:w="57" w:type="dxa"/>
            </w:tcMar>
            <w:vAlign w:val="bottom"/>
            <w:hideMark/>
          </w:tcPr>
          <w:p w14:paraId="546BDFCA"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Agricultural Environment Institute</w:t>
            </w:r>
          </w:p>
        </w:tc>
        <w:tc>
          <w:tcPr>
            <w:tcW w:w="1498" w:type="pct"/>
            <w:shd w:val="clear" w:color="auto" w:fill="auto"/>
            <w:noWrap/>
            <w:tcMar>
              <w:left w:w="57" w:type="dxa"/>
              <w:right w:w="57" w:type="dxa"/>
            </w:tcMar>
            <w:vAlign w:val="bottom"/>
            <w:hideMark/>
          </w:tcPr>
          <w:p w14:paraId="497529F0"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vuduongquynh2002@yahoo.com</w:t>
            </w:r>
          </w:p>
        </w:tc>
      </w:tr>
      <w:tr w:rsidR="00137B8A" w:rsidRPr="005254D1" w14:paraId="4D45D953" w14:textId="77777777" w:rsidTr="005B6129">
        <w:trPr>
          <w:trHeight w:val="300"/>
        </w:trPr>
        <w:tc>
          <w:tcPr>
            <w:tcW w:w="283" w:type="pct"/>
            <w:shd w:val="clear" w:color="auto" w:fill="auto"/>
            <w:noWrap/>
            <w:tcMar>
              <w:left w:w="57" w:type="dxa"/>
              <w:right w:w="57" w:type="dxa"/>
            </w:tcMar>
            <w:vAlign w:val="bottom"/>
            <w:hideMark/>
          </w:tcPr>
          <w:p w14:paraId="00EC1B5F"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40</w:t>
            </w:r>
          </w:p>
        </w:tc>
        <w:tc>
          <w:tcPr>
            <w:tcW w:w="448" w:type="pct"/>
            <w:shd w:val="clear" w:color="auto" w:fill="auto"/>
            <w:noWrap/>
            <w:tcMar>
              <w:left w:w="57" w:type="dxa"/>
              <w:right w:w="57" w:type="dxa"/>
            </w:tcMar>
            <w:vAlign w:val="bottom"/>
            <w:hideMark/>
          </w:tcPr>
          <w:p w14:paraId="7CE2B398"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2010D53E"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Đỗ</w:t>
            </w:r>
            <w:proofErr w:type="spellEnd"/>
            <w:r w:rsidRPr="005254D1">
              <w:rPr>
                <w:rFonts w:eastAsia="Times New Roman" w:cs="Calibri"/>
                <w:color w:val="000000"/>
                <w:sz w:val="24"/>
                <w:szCs w:val="24"/>
              </w:rPr>
              <w:t xml:space="preserve"> Minh </w:t>
            </w:r>
            <w:proofErr w:type="spellStart"/>
            <w:r w:rsidRPr="005254D1">
              <w:rPr>
                <w:rFonts w:eastAsia="Times New Roman" w:cs="Calibri"/>
                <w:color w:val="000000"/>
                <w:sz w:val="24"/>
                <w:szCs w:val="24"/>
              </w:rPr>
              <w:t>Phương</w:t>
            </w:r>
            <w:proofErr w:type="spellEnd"/>
          </w:p>
        </w:tc>
        <w:tc>
          <w:tcPr>
            <w:tcW w:w="1886" w:type="pct"/>
            <w:shd w:val="clear" w:color="auto" w:fill="auto"/>
            <w:noWrap/>
            <w:tcMar>
              <w:left w:w="57" w:type="dxa"/>
              <w:right w:w="57" w:type="dxa"/>
            </w:tcMar>
            <w:vAlign w:val="bottom"/>
            <w:hideMark/>
          </w:tcPr>
          <w:p w14:paraId="40D176A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Institute of Planning and Agricultural Design (NIAAP)</w:t>
            </w:r>
          </w:p>
        </w:tc>
        <w:tc>
          <w:tcPr>
            <w:tcW w:w="1498" w:type="pct"/>
            <w:shd w:val="clear" w:color="auto" w:fill="auto"/>
            <w:noWrap/>
            <w:tcMar>
              <w:left w:w="57" w:type="dxa"/>
              <w:right w:w="57" w:type="dxa"/>
            </w:tcMar>
            <w:vAlign w:val="bottom"/>
            <w:hideMark/>
          </w:tcPr>
          <w:p w14:paraId="3EC2ABCE"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dphuong@gmail.com</w:t>
            </w:r>
          </w:p>
        </w:tc>
      </w:tr>
      <w:tr w:rsidR="00137B8A" w:rsidRPr="005254D1" w14:paraId="738B2B89" w14:textId="77777777" w:rsidTr="005B6129">
        <w:trPr>
          <w:trHeight w:val="300"/>
        </w:trPr>
        <w:tc>
          <w:tcPr>
            <w:tcW w:w="283" w:type="pct"/>
            <w:shd w:val="clear" w:color="auto" w:fill="auto"/>
            <w:noWrap/>
            <w:tcMar>
              <w:left w:w="57" w:type="dxa"/>
              <w:right w:w="57" w:type="dxa"/>
            </w:tcMar>
            <w:vAlign w:val="bottom"/>
            <w:hideMark/>
          </w:tcPr>
          <w:p w14:paraId="0BAF16A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41</w:t>
            </w:r>
          </w:p>
        </w:tc>
        <w:tc>
          <w:tcPr>
            <w:tcW w:w="448" w:type="pct"/>
            <w:shd w:val="clear" w:color="auto" w:fill="auto"/>
            <w:noWrap/>
            <w:tcMar>
              <w:left w:w="57" w:type="dxa"/>
              <w:right w:w="57" w:type="dxa"/>
            </w:tcMar>
            <w:vAlign w:val="bottom"/>
            <w:hideMark/>
          </w:tcPr>
          <w:p w14:paraId="5705B64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112F7E71"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Vũ</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Công</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Lân</w:t>
            </w:r>
            <w:proofErr w:type="spellEnd"/>
          </w:p>
        </w:tc>
        <w:tc>
          <w:tcPr>
            <w:tcW w:w="1886" w:type="pct"/>
            <w:shd w:val="clear" w:color="auto" w:fill="auto"/>
            <w:noWrap/>
            <w:tcMar>
              <w:left w:w="57" w:type="dxa"/>
              <w:right w:w="57" w:type="dxa"/>
            </w:tcMar>
            <w:vAlign w:val="bottom"/>
            <w:hideMark/>
          </w:tcPr>
          <w:p w14:paraId="6612800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Center for Sustainable Rural Development (SRD)</w:t>
            </w:r>
          </w:p>
        </w:tc>
        <w:tc>
          <w:tcPr>
            <w:tcW w:w="1498" w:type="pct"/>
            <w:shd w:val="clear" w:color="auto" w:fill="auto"/>
            <w:noWrap/>
            <w:tcMar>
              <w:left w:w="57" w:type="dxa"/>
              <w:right w:w="57" w:type="dxa"/>
            </w:tcMar>
            <w:vAlign w:val="bottom"/>
            <w:hideMark/>
          </w:tcPr>
          <w:p w14:paraId="6EC76C1B"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vuconglan1306@gmail.com</w:t>
            </w:r>
          </w:p>
        </w:tc>
      </w:tr>
      <w:tr w:rsidR="00137B8A" w:rsidRPr="005254D1" w14:paraId="654813C5" w14:textId="77777777" w:rsidTr="005B6129">
        <w:trPr>
          <w:trHeight w:val="300"/>
        </w:trPr>
        <w:tc>
          <w:tcPr>
            <w:tcW w:w="283" w:type="pct"/>
            <w:shd w:val="clear" w:color="auto" w:fill="auto"/>
            <w:noWrap/>
            <w:tcMar>
              <w:left w:w="57" w:type="dxa"/>
              <w:right w:w="57" w:type="dxa"/>
            </w:tcMar>
            <w:vAlign w:val="bottom"/>
            <w:hideMark/>
          </w:tcPr>
          <w:p w14:paraId="3D121DFB"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42</w:t>
            </w:r>
          </w:p>
        </w:tc>
        <w:tc>
          <w:tcPr>
            <w:tcW w:w="448" w:type="pct"/>
            <w:shd w:val="clear" w:color="auto" w:fill="auto"/>
            <w:noWrap/>
            <w:tcMar>
              <w:left w:w="57" w:type="dxa"/>
              <w:right w:w="57" w:type="dxa"/>
            </w:tcMar>
            <w:vAlign w:val="bottom"/>
            <w:hideMark/>
          </w:tcPr>
          <w:p w14:paraId="7B14FFB8"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6FA3385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Alex Russel</w:t>
            </w:r>
          </w:p>
        </w:tc>
        <w:tc>
          <w:tcPr>
            <w:tcW w:w="1886" w:type="pct"/>
            <w:shd w:val="clear" w:color="auto" w:fill="auto"/>
            <w:noWrap/>
            <w:tcMar>
              <w:left w:w="57" w:type="dxa"/>
              <w:right w:w="57" w:type="dxa"/>
            </w:tcMar>
            <w:vAlign w:val="bottom"/>
            <w:hideMark/>
          </w:tcPr>
          <w:p w14:paraId="63B6582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Center for Sustainable Rural Development (SRD)</w:t>
            </w:r>
          </w:p>
        </w:tc>
        <w:tc>
          <w:tcPr>
            <w:tcW w:w="1498" w:type="pct"/>
            <w:shd w:val="clear" w:color="auto" w:fill="auto"/>
            <w:noWrap/>
            <w:tcMar>
              <w:left w:w="57" w:type="dxa"/>
              <w:right w:w="57" w:type="dxa"/>
            </w:tcMar>
            <w:vAlign w:val="bottom"/>
            <w:hideMark/>
          </w:tcPr>
          <w:p w14:paraId="65616AB8"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alex.russell.au@outlook.com</w:t>
            </w:r>
          </w:p>
        </w:tc>
      </w:tr>
      <w:tr w:rsidR="00137B8A" w:rsidRPr="005254D1" w14:paraId="73D213CA" w14:textId="77777777" w:rsidTr="005B6129">
        <w:trPr>
          <w:trHeight w:val="300"/>
        </w:trPr>
        <w:tc>
          <w:tcPr>
            <w:tcW w:w="283" w:type="pct"/>
            <w:shd w:val="clear" w:color="auto" w:fill="auto"/>
            <w:noWrap/>
            <w:tcMar>
              <w:left w:w="57" w:type="dxa"/>
              <w:right w:w="57" w:type="dxa"/>
            </w:tcMar>
            <w:vAlign w:val="bottom"/>
            <w:hideMark/>
          </w:tcPr>
          <w:p w14:paraId="192B613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43</w:t>
            </w:r>
          </w:p>
        </w:tc>
        <w:tc>
          <w:tcPr>
            <w:tcW w:w="448" w:type="pct"/>
            <w:shd w:val="clear" w:color="auto" w:fill="auto"/>
            <w:noWrap/>
            <w:tcMar>
              <w:left w:w="57" w:type="dxa"/>
              <w:right w:w="57" w:type="dxa"/>
            </w:tcMar>
            <w:vAlign w:val="bottom"/>
            <w:hideMark/>
          </w:tcPr>
          <w:p w14:paraId="303DE728"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51D9B163"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Trần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Nhật</w:t>
            </w:r>
            <w:proofErr w:type="spellEnd"/>
            <w:r w:rsidRPr="005254D1">
              <w:rPr>
                <w:rFonts w:eastAsia="Times New Roman" w:cs="Calibri"/>
                <w:color w:val="000000"/>
                <w:sz w:val="24"/>
                <w:szCs w:val="24"/>
              </w:rPr>
              <w:t xml:space="preserve"> Lam </w:t>
            </w:r>
            <w:proofErr w:type="spellStart"/>
            <w:r w:rsidRPr="005254D1">
              <w:rPr>
                <w:rFonts w:eastAsia="Times New Roman" w:cs="Calibri"/>
                <w:color w:val="000000"/>
                <w:sz w:val="24"/>
                <w:szCs w:val="24"/>
              </w:rPr>
              <w:t>Duyên</w:t>
            </w:r>
            <w:proofErr w:type="spellEnd"/>
          </w:p>
        </w:tc>
        <w:tc>
          <w:tcPr>
            <w:tcW w:w="1886" w:type="pct"/>
            <w:shd w:val="clear" w:color="auto" w:fill="auto"/>
            <w:noWrap/>
            <w:tcMar>
              <w:left w:w="57" w:type="dxa"/>
              <w:right w:w="57" w:type="dxa"/>
            </w:tcMar>
            <w:vAlign w:val="bottom"/>
            <w:hideMark/>
          </w:tcPr>
          <w:p w14:paraId="27770439"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Vietnam National University</w:t>
            </w:r>
          </w:p>
        </w:tc>
        <w:tc>
          <w:tcPr>
            <w:tcW w:w="1498" w:type="pct"/>
            <w:shd w:val="clear" w:color="auto" w:fill="auto"/>
            <w:noWrap/>
            <w:tcMar>
              <w:left w:w="57" w:type="dxa"/>
              <w:right w:w="57" w:type="dxa"/>
            </w:tcMar>
            <w:vAlign w:val="bottom"/>
            <w:hideMark/>
          </w:tcPr>
          <w:p w14:paraId="1BE9CFB5" w14:textId="77777777" w:rsidR="00137B8A" w:rsidRPr="005254D1" w:rsidRDefault="00137B8A" w:rsidP="00F03521">
            <w:pPr>
              <w:jc w:val="left"/>
              <w:rPr>
                <w:rFonts w:eastAsia="Times New Roman" w:cs="Calibri"/>
                <w:color w:val="000000"/>
                <w:sz w:val="24"/>
                <w:szCs w:val="24"/>
              </w:rPr>
            </w:pPr>
            <w:r w:rsidRPr="005254D1">
              <w:rPr>
                <w:rFonts w:eastAsia="Times New Roman" w:cs="Calibri"/>
                <w:color w:val="000000"/>
                <w:sz w:val="24"/>
                <w:szCs w:val="24"/>
              </w:rPr>
              <w:t>trannhatlamduyen@gmail.com</w:t>
            </w:r>
          </w:p>
        </w:tc>
      </w:tr>
      <w:tr w:rsidR="00137B8A" w:rsidRPr="005254D1" w14:paraId="6D594755" w14:textId="77777777" w:rsidTr="005B6129">
        <w:trPr>
          <w:trHeight w:val="300"/>
        </w:trPr>
        <w:tc>
          <w:tcPr>
            <w:tcW w:w="283" w:type="pct"/>
            <w:shd w:val="clear" w:color="auto" w:fill="auto"/>
            <w:noWrap/>
            <w:tcMar>
              <w:left w:w="57" w:type="dxa"/>
              <w:right w:w="57" w:type="dxa"/>
            </w:tcMar>
            <w:vAlign w:val="bottom"/>
            <w:hideMark/>
          </w:tcPr>
          <w:p w14:paraId="5D4E1FB2"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44</w:t>
            </w:r>
          </w:p>
        </w:tc>
        <w:tc>
          <w:tcPr>
            <w:tcW w:w="448" w:type="pct"/>
            <w:shd w:val="clear" w:color="auto" w:fill="auto"/>
            <w:noWrap/>
            <w:tcMar>
              <w:left w:w="57" w:type="dxa"/>
              <w:right w:w="57" w:type="dxa"/>
            </w:tcMar>
            <w:vAlign w:val="bottom"/>
            <w:hideMark/>
          </w:tcPr>
          <w:p w14:paraId="1922DE7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69BE0752"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Nguyễn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Thị</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Oanh</w:t>
            </w:r>
            <w:proofErr w:type="spellEnd"/>
          </w:p>
        </w:tc>
        <w:tc>
          <w:tcPr>
            <w:tcW w:w="1886" w:type="pct"/>
            <w:shd w:val="clear" w:color="auto" w:fill="auto"/>
            <w:noWrap/>
            <w:tcMar>
              <w:left w:w="57" w:type="dxa"/>
              <w:right w:w="57" w:type="dxa"/>
            </w:tcMar>
            <w:vAlign w:val="bottom"/>
            <w:hideMark/>
          </w:tcPr>
          <w:p w14:paraId="3A2BD18C"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Vietnam National University</w:t>
            </w:r>
          </w:p>
        </w:tc>
        <w:tc>
          <w:tcPr>
            <w:tcW w:w="1498" w:type="pct"/>
            <w:shd w:val="clear" w:color="auto" w:fill="auto"/>
            <w:noWrap/>
            <w:tcMar>
              <w:left w:w="57" w:type="dxa"/>
              <w:right w:w="57" w:type="dxa"/>
            </w:tcMar>
            <w:vAlign w:val="bottom"/>
            <w:hideMark/>
          </w:tcPr>
          <w:p w14:paraId="3E12ABE5" w14:textId="77777777" w:rsidR="00137B8A" w:rsidRPr="005254D1" w:rsidRDefault="00722C3E" w:rsidP="00F03521">
            <w:pPr>
              <w:jc w:val="left"/>
              <w:rPr>
                <w:rFonts w:eastAsia="Times New Roman" w:cs="Calibri"/>
                <w:color w:val="000000"/>
                <w:sz w:val="24"/>
                <w:szCs w:val="24"/>
              </w:rPr>
            </w:pPr>
            <w:hyperlink r:id="rId50" w:history="1">
              <w:r w:rsidR="00137B8A" w:rsidRPr="005254D1">
                <w:rPr>
                  <w:rFonts w:eastAsia="Times New Roman"/>
                  <w:sz w:val="24"/>
                  <w:szCs w:val="24"/>
                </w:rPr>
                <w:t>oanhgeo@gmail.com</w:t>
              </w:r>
            </w:hyperlink>
          </w:p>
        </w:tc>
      </w:tr>
      <w:tr w:rsidR="00137B8A" w:rsidRPr="005254D1" w14:paraId="56BD3FFC" w14:textId="77777777" w:rsidTr="005B6129">
        <w:trPr>
          <w:trHeight w:val="300"/>
        </w:trPr>
        <w:tc>
          <w:tcPr>
            <w:tcW w:w="283" w:type="pct"/>
            <w:shd w:val="clear" w:color="auto" w:fill="auto"/>
            <w:noWrap/>
            <w:tcMar>
              <w:left w:w="57" w:type="dxa"/>
              <w:right w:w="57" w:type="dxa"/>
            </w:tcMar>
            <w:vAlign w:val="bottom"/>
            <w:hideMark/>
          </w:tcPr>
          <w:p w14:paraId="15126B3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45</w:t>
            </w:r>
          </w:p>
        </w:tc>
        <w:tc>
          <w:tcPr>
            <w:tcW w:w="448" w:type="pct"/>
            <w:shd w:val="clear" w:color="auto" w:fill="auto"/>
            <w:noWrap/>
            <w:tcMar>
              <w:left w:w="57" w:type="dxa"/>
              <w:right w:w="57" w:type="dxa"/>
            </w:tcMar>
            <w:vAlign w:val="bottom"/>
            <w:hideMark/>
          </w:tcPr>
          <w:p w14:paraId="7EA8B13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28A46633"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Nông</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Nguyễn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Khánh</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Ngọc</w:t>
            </w:r>
            <w:proofErr w:type="spellEnd"/>
          </w:p>
        </w:tc>
        <w:tc>
          <w:tcPr>
            <w:tcW w:w="1886" w:type="pct"/>
            <w:shd w:val="clear" w:color="auto" w:fill="auto"/>
            <w:noWrap/>
            <w:tcMar>
              <w:left w:w="57" w:type="dxa"/>
              <w:right w:w="57" w:type="dxa"/>
            </w:tcMar>
            <w:vAlign w:val="bottom"/>
            <w:hideMark/>
          </w:tcPr>
          <w:p w14:paraId="45F181E0"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Vietnam National University</w:t>
            </w:r>
          </w:p>
        </w:tc>
        <w:tc>
          <w:tcPr>
            <w:tcW w:w="1498" w:type="pct"/>
            <w:shd w:val="clear" w:color="auto" w:fill="auto"/>
            <w:noWrap/>
            <w:tcMar>
              <w:left w:w="57" w:type="dxa"/>
              <w:right w:w="57" w:type="dxa"/>
            </w:tcMar>
            <w:vAlign w:val="bottom"/>
            <w:hideMark/>
          </w:tcPr>
          <w:p w14:paraId="5D1055ED" w14:textId="77777777" w:rsidR="00137B8A" w:rsidRPr="005254D1" w:rsidRDefault="00722C3E" w:rsidP="00F03521">
            <w:pPr>
              <w:jc w:val="left"/>
              <w:rPr>
                <w:rFonts w:eastAsia="Times New Roman" w:cs="Calibri"/>
                <w:color w:val="000000"/>
                <w:sz w:val="24"/>
                <w:szCs w:val="24"/>
              </w:rPr>
            </w:pPr>
            <w:hyperlink r:id="rId51" w:history="1">
              <w:r w:rsidR="00137B8A" w:rsidRPr="005254D1">
                <w:rPr>
                  <w:rFonts w:eastAsia="Times New Roman"/>
                  <w:sz w:val="24"/>
                  <w:szCs w:val="24"/>
                </w:rPr>
                <w:t>ngocnongnguyen@gmail.com</w:t>
              </w:r>
            </w:hyperlink>
          </w:p>
        </w:tc>
      </w:tr>
      <w:tr w:rsidR="00137B8A" w:rsidRPr="005254D1" w14:paraId="1543AFD9" w14:textId="77777777" w:rsidTr="005B6129">
        <w:trPr>
          <w:trHeight w:val="300"/>
        </w:trPr>
        <w:tc>
          <w:tcPr>
            <w:tcW w:w="283" w:type="pct"/>
            <w:shd w:val="clear" w:color="auto" w:fill="auto"/>
            <w:noWrap/>
            <w:tcMar>
              <w:left w:w="57" w:type="dxa"/>
              <w:right w:w="57" w:type="dxa"/>
            </w:tcMar>
            <w:vAlign w:val="bottom"/>
            <w:hideMark/>
          </w:tcPr>
          <w:p w14:paraId="354C8D0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46</w:t>
            </w:r>
          </w:p>
        </w:tc>
        <w:tc>
          <w:tcPr>
            <w:tcW w:w="448" w:type="pct"/>
            <w:shd w:val="clear" w:color="auto" w:fill="auto"/>
            <w:noWrap/>
            <w:tcMar>
              <w:left w:w="57" w:type="dxa"/>
              <w:right w:w="57" w:type="dxa"/>
            </w:tcMar>
            <w:vAlign w:val="bottom"/>
            <w:hideMark/>
          </w:tcPr>
          <w:p w14:paraId="54CBF1C8"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2F075921"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Nguyễn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Trọng</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Vân</w:t>
            </w:r>
            <w:proofErr w:type="spellEnd"/>
          </w:p>
        </w:tc>
        <w:tc>
          <w:tcPr>
            <w:tcW w:w="1886" w:type="pct"/>
            <w:shd w:val="clear" w:color="auto" w:fill="auto"/>
            <w:noWrap/>
            <w:tcMar>
              <w:left w:w="57" w:type="dxa"/>
              <w:right w:w="57" w:type="dxa"/>
            </w:tcMar>
            <w:vAlign w:val="bottom"/>
            <w:hideMark/>
          </w:tcPr>
          <w:p w14:paraId="47F307C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Vietnam National University</w:t>
            </w:r>
          </w:p>
        </w:tc>
        <w:tc>
          <w:tcPr>
            <w:tcW w:w="1498" w:type="pct"/>
            <w:shd w:val="clear" w:color="auto" w:fill="auto"/>
            <w:noWrap/>
            <w:tcMar>
              <w:left w:w="57" w:type="dxa"/>
              <w:right w:w="57" w:type="dxa"/>
            </w:tcMar>
            <w:vAlign w:val="bottom"/>
            <w:hideMark/>
          </w:tcPr>
          <w:p w14:paraId="517F21E2" w14:textId="77777777" w:rsidR="00137B8A" w:rsidRPr="005254D1" w:rsidRDefault="00722C3E" w:rsidP="00F03521">
            <w:pPr>
              <w:jc w:val="left"/>
              <w:rPr>
                <w:rFonts w:eastAsia="Times New Roman" w:cs="Calibri"/>
                <w:color w:val="000000"/>
                <w:sz w:val="24"/>
                <w:szCs w:val="24"/>
              </w:rPr>
            </w:pPr>
            <w:hyperlink r:id="rId52" w:history="1">
              <w:r w:rsidR="00137B8A" w:rsidRPr="005254D1">
                <w:rPr>
                  <w:rFonts w:eastAsia="Times New Roman"/>
                  <w:sz w:val="24"/>
                  <w:szCs w:val="24"/>
                </w:rPr>
                <w:t>trongvangeo@gmail.com</w:t>
              </w:r>
            </w:hyperlink>
          </w:p>
        </w:tc>
      </w:tr>
      <w:tr w:rsidR="00137B8A" w:rsidRPr="005254D1" w14:paraId="1E257948" w14:textId="77777777" w:rsidTr="005B6129">
        <w:trPr>
          <w:trHeight w:val="300"/>
        </w:trPr>
        <w:tc>
          <w:tcPr>
            <w:tcW w:w="283" w:type="pct"/>
            <w:shd w:val="clear" w:color="auto" w:fill="auto"/>
            <w:noWrap/>
            <w:tcMar>
              <w:left w:w="57" w:type="dxa"/>
              <w:right w:w="57" w:type="dxa"/>
            </w:tcMar>
            <w:vAlign w:val="bottom"/>
            <w:hideMark/>
          </w:tcPr>
          <w:p w14:paraId="60BDDC04"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47</w:t>
            </w:r>
          </w:p>
        </w:tc>
        <w:tc>
          <w:tcPr>
            <w:tcW w:w="448" w:type="pct"/>
            <w:shd w:val="clear" w:color="auto" w:fill="auto"/>
            <w:noWrap/>
            <w:tcMar>
              <w:left w:w="57" w:type="dxa"/>
              <w:right w:w="57" w:type="dxa"/>
            </w:tcMar>
            <w:vAlign w:val="bottom"/>
            <w:hideMark/>
          </w:tcPr>
          <w:p w14:paraId="6EAE6A87"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3439BE8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 xml:space="preserve">Max De </w:t>
            </w:r>
            <w:r w:rsidRPr="005254D1">
              <w:rPr>
                <w:rFonts w:eastAsia="Times New Roman" w:cs="Calibri"/>
                <w:color w:val="000000"/>
                <w:sz w:val="24"/>
                <w:szCs w:val="24"/>
              </w:rPr>
              <w:lastRenderedPageBreak/>
              <w:t xml:space="preserve">Antoni </w:t>
            </w:r>
            <w:proofErr w:type="spellStart"/>
            <w:r w:rsidRPr="005254D1">
              <w:rPr>
                <w:rFonts w:eastAsia="Times New Roman" w:cs="Calibri"/>
                <w:color w:val="000000"/>
                <w:sz w:val="24"/>
                <w:szCs w:val="24"/>
              </w:rPr>
              <w:t>Migliorati</w:t>
            </w:r>
            <w:proofErr w:type="spellEnd"/>
          </w:p>
        </w:tc>
        <w:tc>
          <w:tcPr>
            <w:tcW w:w="1886" w:type="pct"/>
            <w:shd w:val="clear" w:color="auto" w:fill="auto"/>
            <w:noWrap/>
            <w:tcMar>
              <w:left w:w="57" w:type="dxa"/>
              <w:right w:w="57" w:type="dxa"/>
            </w:tcMar>
            <w:vAlign w:val="bottom"/>
            <w:hideMark/>
          </w:tcPr>
          <w:p w14:paraId="264EC95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lastRenderedPageBreak/>
              <w:t xml:space="preserve">QUT University, </w:t>
            </w:r>
            <w:proofErr w:type="spellStart"/>
            <w:r w:rsidRPr="005254D1">
              <w:rPr>
                <w:rFonts w:eastAsia="Times New Roman" w:cs="Calibri"/>
                <w:color w:val="000000"/>
                <w:sz w:val="24"/>
                <w:szCs w:val="24"/>
              </w:rPr>
              <w:t>Autralia</w:t>
            </w:r>
            <w:proofErr w:type="spellEnd"/>
          </w:p>
        </w:tc>
        <w:tc>
          <w:tcPr>
            <w:tcW w:w="1498" w:type="pct"/>
            <w:shd w:val="clear" w:color="auto" w:fill="auto"/>
            <w:noWrap/>
            <w:tcMar>
              <w:left w:w="57" w:type="dxa"/>
              <w:right w:w="57" w:type="dxa"/>
            </w:tcMar>
            <w:vAlign w:val="bottom"/>
            <w:hideMark/>
          </w:tcPr>
          <w:p w14:paraId="378FAE7B" w14:textId="77777777" w:rsidR="00137B8A" w:rsidRPr="005254D1" w:rsidRDefault="00722C3E" w:rsidP="00F03521">
            <w:pPr>
              <w:jc w:val="left"/>
              <w:rPr>
                <w:rFonts w:eastAsia="Times New Roman" w:cs="Calibri"/>
                <w:color w:val="000000"/>
                <w:sz w:val="24"/>
                <w:szCs w:val="24"/>
              </w:rPr>
            </w:pPr>
            <w:hyperlink r:id="rId53" w:history="1">
              <w:r w:rsidR="00137B8A" w:rsidRPr="005254D1">
                <w:rPr>
                  <w:rFonts w:eastAsia="Times New Roman"/>
                  <w:sz w:val="24"/>
                  <w:szCs w:val="24"/>
                </w:rPr>
                <w:t>max.deantoni@qut.edu.</w:t>
              </w:r>
              <w:r w:rsidR="00137B8A" w:rsidRPr="005254D1">
                <w:rPr>
                  <w:rFonts w:eastAsia="Times New Roman"/>
                  <w:sz w:val="24"/>
                  <w:szCs w:val="24"/>
                </w:rPr>
                <w:lastRenderedPageBreak/>
                <w:t>au</w:t>
              </w:r>
            </w:hyperlink>
          </w:p>
        </w:tc>
      </w:tr>
      <w:tr w:rsidR="00137B8A" w:rsidRPr="005254D1" w14:paraId="703AB884" w14:textId="77777777" w:rsidTr="005B6129">
        <w:trPr>
          <w:trHeight w:val="300"/>
        </w:trPr>
        <w:tc>
          <w:tcPr>
            <w:tcW w:w="283" w:type="pct"/>
            <w:shd w:val="clear" w:color="auto" w:fill="auto"/>
            <w:noWrap/>
            <w:tcMar>
              <w:left w:w="57" w:type="dxa"/>
              <w:right w:w="57" w:type="dxa"/>
            </w:tcMar>
            <w:vAlign w:val="bottom"/>
            <w:hideMark/>
          </w:tcPr>
          <w:p w14:paraId="1EAA7568"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lastRenderedPageBreak/>
              <w:t>48</w:t>
            </w:r>
          </w:p>
        </w:tc>
        <w:tc>
          <w:tcPr>
            <w:tcW w:w="448" w:type="pct"/>
            <w:shd w:val="clear" w:color="auto" w:fill="auto"/>
            <w:noWrap/>
            <w:tcMar>
              <w:left w:w="57" w:type="dxa"/>
              <w:right w:w="57" w:type="dxa"/>
            </w:tcMar>
            <w:vAlign w:val="bottom"/>
            <w:hideMark/>
          </w:tcPr>
          <w:p w14:paraId="0C66DDB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61557606"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Natalie Doran-Browne</w:t>
            </w:r>
          </w:p>
        </w:tc>
        <w:tc>
          <w:tcPr>
            <w:tcW w:w="1886" w:type="pct"/>
            <w:shd w:val="clear" w:color="auto" w:fill="auto"/>
            <w:noWrap/>
            <w:tcMar>
              <w:left w:w="57" w:type="dxa"/>
              <w:right w:w="57" w:type="dxa"/>
            </w:tcMar>
            <w:vAlign w:val="bottom"/>
            <w:hideMark/>
          </w:tcPr>
          <w:p w14:paraId="269DA04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 xml:space="preserve">QUT University, </w:t>
            </w:r>
            <w:proofErr w:type="spellStart"/>
            <w:r w:rsidRPr="005254D1">
              <w:rPr>
                <w:rFonts w:eastAsia="Times New Roman" w:cs="Calibri"/>
                <w:color w:val="000000"/>
                <w:sz w:val="24"/>
                <w:szCs w:val="24"/>
              </w:rPr>
              <w:t>Autralia</w:t>
            </w:r>
            <w:proofErr w:type="spellEnd"/>
          </w:p>
        </w:tc>
        <w:tc>
          <w:tcPr>
            <w:tcW w:w="1498" w:type="pct"/>
            <w:shd w:val="clear" w:color="auto" w:fill="auto"/>
            <w:noWrap/>
            <w:tcMar>
              <w:left w:w="57" w:type="dxa"/>
              <w:right w:w="57" w:type="dxa"/>
            </w:tcMar>
            <w:vAlign w:val="bottom"/>
            <w:hideMark/>
          </w:tcPr>
          <w:p w14:paraId="081A339D" w14:textId="77777777" w:rsidR="00137B8A" w:rsidRPr="005254D1" w:rsidRDefault="00722C3E" w:rsidP="00F03521">
            <w:pPr>
              <w:jc w:val="left"/>
              <w:rPr>
                <w:rFonts w:eastAsia="Times New Roman" w:cs="Calibri"/>
                <w:color w:val="000000"/>
                <w:sz w:val="24"/>
                <w:szCs w:val="24"/>
              </w:rPr>
            </w:pPr>
            <w:hyperlink r:id="rId54" w:history="1">
              <w:r w:rsidR="00137B8A" w:rsidRPr="005254D1">
                <w:rPr>
                  <w:rFonts w:eastAsia="Times New Roman"/>
                  <w:sz w:val="24"/>
                  <w:szCs w:val="24"/>
                </w:rPr>
                <w:t>n.doran-browne@unimelb.edu.au</w:t>
              </w:r>
            </w:hyperlink>
          </w:p>
        </w:tc>
      </w:tr>
      <w:tr w:rsidR="00137B8A" w:rsidRPr="005254D1" w14:paraId="2760FA3E" w14:textId="77777777" w:rsidTr="005B6129">
        <w:trPr>
          <w:trHeight w:val="300"/>
        </w:trPr>
        <w:tc>
          <w:tcPr>
            <w:tcW w:w="283" w:type="pct"/>
            <w:shd w:val="clear" w:color="auto" w:fill="auto"/>
            <w:noWrap/>
            <w:tcMar>
              <w:left w:w="57" w:type="dxa"/>
              <w:right w:w="57" w:type="dxa"/>
            </w:tcMar>
            <w:vAlign w:val="bottom"/>
            <w:hideMark/>
          </w:tcPr>
          <w:p w14:paraId="17C59FC9"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49</w:t>
            </w:r>
          </w:p>
        </w:tc>
        <w:tc>
          <w:tcPr>
            <w:tcW w:w="448" w:type="pct"/>
            <w:shd w:val="clear" w:color="auto" w:fill="auto"/>
            <w:noWrap/>
            <w:tcMar>
              <w:left w:w="57" w:type="dxa"/>
              <w:right w:w="57" w:type="dxa"/>
            </w:tcMar>
            <w:vAlign w:val="bottom"/>
            <w:hideMark/>
          </w:tcPr>
          <w:p w14:paraId="138F9101"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05BA8292"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Nguyễn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Lê</w:t>
            </w:r>
            <w:proofErr w:type="spellEnd"/>
            <w:r w:rsidRPr="005254D1">
              <w:rPr>
                <w:rFonts w:eastAsia="Times New Roman" w:cs="Calibri"/>
                <w:color w:val="000000"/>
                <w:sz w:val="24"/>
                <w:szCs w:val="24"/>
              </w:rPr>
              <w:t xml:space="preserve"> Trang</w:t>
            </w:r>
          </w:p>
        </w:tc>
        <w:tc>
          <w:tcPr>
            <w:tcW w:w="1886" w:type="pct"/>
            <w:shd w:val="clear" w:color="auto" w:fill="auto"/>
            <w:noWrap/>
            <w:tcMar>
              <w:left w:w="57" w:type="dxa"/>
              <w:right w:w="57" w:type="dxa"/>
            </w:tcMar>
            <w:vAlign w:val="bottom"/>
            <w:hideMark/>
          </w:tcPr>
          <w:p w14:paraId="5F2FDF26"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Agricultural Genetics Institute</w:t>
            </w:r>
          </w:p>
        </w:tc>
        <w:tc>
          <w:tcPr>
            <w:tcW w:w="1498" w:type="pct"/>
            <w:shd w:val="clear" w:color="auto" w:fill="auto"/>
            <w:noWrap/>
            <w:tcMar>
              <w:left w:w="57" w:type="dxa"/>
              <w:right w:w="57" w:type="dxa"/>
            </w:tcMar>
            <w:vAlign w:val="bottom"/>
            <w:hideMark/>
          </w:tcPr>
          <w:p w14:paraId="4A9092EA" w14:textId="77777777" w:rsidR="00137B8A" w:rsidRPr="005254D1" w:rsidRDefault="00722C3E" w:rsidP="00F03521">
            <w:pPr>
              <w:jc w:val="left"/>
              <w:rPr>
                <w:rFonts w:eastAsia="Times New Roman" w:cs="Calibri"/>
                <w:color w:val="000000"/>
                <w:sz w:val="24"/>
                <w:szCs w:val="24"/>
              </w:rPr>
            </w:pPr>
            <w:hyperlink r:id="rId55" w:history="1">
              <w:r w:rsidR="00137B8A" w:rsidRPr="005254D1">
                <w:rPr>
                  <w:rFonts w:eastAsia="Times New Roman"/>
                  <w:sz w:val="24"/>
                  <w:szCs w:val="24"/>
                </w:rPr>
                <w:t>nguyenletrang87@gmail.com</w:t>
              </w:r>
            </w:hyperlink>
          </w:p>
        </w:tc>
      </w:tr>
      <w:tr w:rsidR="00137B8A" w:rsidRPr="005254D1" w14:paraId="09CE4C90" w14:textId="77777777" w:rsidTr="005B6129">
        <w:trPr>
          <w:trHeight w:val="300"/>
        </w:trPr>
        <w:tc>
          <w:tcPr>
            <w:tcW w:w="283" w:type="pct"/>
            <w:shd w:val="clear" w:color="auto" w:fill="auto"/>
            <w:noWrap/>
            <w:tcMar>
              <w:left w:w="57" w:type="dxa"/>
              <w:right w:w="57" w:type="dxa"/>
            </w:tcMar>
            <w:vAlign w:val="bottom"/>
            <w:hideMark/>
          </w:tcPr>
          <w:p w14:paraId="4E6CF131"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50</w:t>
            </w:r>
          </w:p>
        </w:tc>
        <w:tc>
          <w:tcPr>
            <w:tcW w:w="448" w:type="pct"/>
            <w:shd w:val="clear" w:color="auto" w:fill="auto"/>
            <w:noWrap/>
            <w:tcMar>
              <w:left w:w="57" w:type="dxa"/>
              <w:right w:w="57" w:type="dxa"/>
            </w:tcMar>
            <w:vAlign w:val="bottom"/>
            <w:hideMark/>
          </w:tcPr>
          <w:p w14:paraId="446DC861"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42AD1A70"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Ngô</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Hà</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Châu</w:t>
            </w:r>
            <w:proofErr w:type="spellEnd"/>
          </w:p>
        </w:tc>
        <w:tc>
          <w:tcPr>
            <w:tcW w:w="1886" w:type="pct"/>
            <w:shd w:val="clear" w:color="auto" w:fill="auto"/>
            <w:noWrap/>
            <w:tcMar>
              <w:left w:w="57" w:type="dxa"/>
              <w:right w:w="57" w:type="dxa"/>
            </w:tcMar>
            <w:vAlign w:val="bottom"/>
            <w:hideMark/>
          </w:tcPr>
          <w:p w14:paraId="05DC156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Center for International Forestry Research (CIFOR)</w:t>
            </w:r>
          </w:p>
        </w:tc>
        <w:tc>
          <w:tcPr>
            <w:tcW w:w="1498" w:type="pct"/>
            <w:shd w:val="clear" w:color="auto" w:fill="auto"/>
            <w:noWrap/>
            <w:tcMar>
              <w:left w:w="57" w:type="dxa"/>
              <w:right w:w="57" w:type="dxa"/>
            </w:tcMar>
            <w:vAlign w:val="bottom"/>
            <w:hideMark/>
          </w:tcPr>
          <w:p w14:paraId="672ECF29" w14:textId="77777777" w:rsidR="00137B8A" w:rsidRPr="005254D1" w:rsidRDefault="00722C3E" w:rsidP="00F03521">
            <w:pPr>
              <w:jc w:val="left"/>
              <w:rPr>
                <w:rFonts w:eastAsia="Times New Roman" w:cs="Calibri"/>
                <w:color w:val="000000"/>
                <w:sz w:val="24"/>
                <w:szCs w:val="24"/>
              </w:rPr>
            </w:pPr>
            <w:hyperlink r:id="rId56" w:history="1">
              <w:r w:rsidR="00137B8A" w:rsidRPr="005254D1">
                <w:rPr>
                  <w:rFonts w:eastAsia="Times New Roman"/>
                  <w:sz w:val="24"/>
                  <w:szCs w:val="24"/>
                </w:rPr>
                <w:t>hachaungo271@gmail.com</w:t>
              </w:r>
            </w:hyperlink>
          </w:p>
        </w:tc>
      </w:tr>
      <w:tr w:rsidR="00137B8A" w:rsidRPr="005254D1" w14:paraId="6F0F5AE6" w14:textId="77777777" w:rsidTr="005B6129">
        <w:trPr>
          <w:trHeight w:val="300"/>
        </w:trPr>
        <w:tc>
          <w:tcPr>
            <w:tcW w:w="283" w:type="pct"/>
            <w:shd w:val="clear" w:color="auto" w:fill="auto"/>
            <w:noWrap/>
            <w:tcMar>
              <w:left w:w="57" w:type="dxa"/>
              <w:right w:w="57" w:type="dxa"/>
            </w:tcMar>
            <w:vAlign w:val="bottom"/>
            <w:hideMark/>
          </w:tcPr>
          <w:p w14:paraId="4A5BDCAB"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51</w:t>
            </w:r>
          </w:p>
        </w:tc>
        <w:tc>
          <w:tcPr>
            <w:tcW w:w="448" w:type="pct"/>
            <w:shd w:val="clear" w:color="auto" w:fill="auto"/>
            <w:noWrap/>
            <w:tcMar>
              <w:left w:w="57" w:type="dxa"/>
              <w:right w:w="57" w:type="dxa"/>
            </w:tcMar>
            <w:vAlign w:val="bottom"/>
            <w:hideMark/>
          </w:tcPr>
          <w:p w14:paraId="412D7A57"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Ms.</w:t>
            </w:r>
          </w:p>
        </w:tc>
        <w:tc>
          <w:tcPr>
            <w:tcW w:w="885" w:type="pct"/>
            <w:shd w:val="clear" w:color="auto" w:fill="auto"/>
            <w:noWrap/>
            <w:tcMar>
              <w:left w:w="57" w:type="dxa"/>
              <w:right w:w="57" w:type="dxa"/>
            </w:tcMar>
            <w:vAlign w:val="bottom"/>
            <w:hideMark/>
          </w:tcPr>
          <w:p w14:paraId="08BB3CDE"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Nozomi</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Kawarazuka</w:t>
            </w:r>
            <w:proofErr w:type="spellEnd"/>
          </w:p>
        </w:tc>
        <w:tc>
          <w:tcPr>
            <w:tcW w:w="1886" w:type="pct"/>
            <w:shd w:val="clear" w:color="auto" w:fill="auto"/>
            <w:noWrap/>
            <w:tcMar>
              <w:left w:w="57" w:type="dxa"/>
              <w:right w:w="57" w:type="dxa"/>
            </w:tcMar>
            <w:vAlign w:val="bottom"/>
            <w:hideMark/>
          </w:tcPr>
          <w:p w14:paraId="121ABB49"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International Potato Center (CIP)</w:t>
            </w:r>
          </w:p>
        </w:tc>
        <w:tc>
          <w:tcPr>
            <w:tcW w:w="1498" w:type="pct"/>
            <w:shd w:val="clear" w:color="auto" w:fill="auto"/>
            <w:noWrap/>
            <w:tcMar>
              <w:left w:w="57" w:type="dxa"/>
              <w:right w:w="57" w:type="dxa"/>
            </w:tcMar>
            <w:vAlign w:val="bottom"/>
            <w:hideMark/>
          </w:tcPr>
          <w:p w14:paraId="268FA08F" w14:textId="77777777" w:rsidR="00137B8A" w:rsidRPr="005254D1" w:rsidRDefault="00722C3E" w:rsidP="00F03521">
            <w:pPr>
              <w:jc w:val="left"/>
              <w:rPr>
                <w:rFonts w:eastAsia="Times New Roman" w:cs="Calibri"/>
                <w:color w:val="000000"/>
                <w:sz w:val="24"/>
                <w:szCs w:val="24"/>
              </w:rPr>
            </w:pPr>
            <w:hyperlink r:id="rId57" w:history="1">
              <w:r w:rsidR="00137B8A" w:rsidRPr="005254D1">
                <w:rPr>
                  <w:rFonts w:eastAsia="Times New Roman"/>
                  <w:sz w:val="24"/>
                  <w:szCs w:val="24"/>
                </w:rPr>
                <w:t>N.Kawarazuka@cgiar.org</w:t>
              </w:r>
            </w:hyperlink>
          </w:p>
        </w:tc>
      </w:tr>
      <w:tr w:rsidR="00137B8A" w:rsidRPr="005254D1" w14:paraId="47EADF25" w14:textId="77777777" w:rsidTr="005B6129">
        <w:trPr>
          <w:trHeight w:val="300"/>
        </w:trPr>
        <w:tc>
          <w:tcPr>
            <w:tcW w:w="283" w:type="pct"/>
            <w:shd w:val="clear" w:color="auto" w:fill="auto"/>
            <w:noWrap/>
            <w:tcMar>
              <w:left w:w="57" w:type="dxa"/>
              <w:right w:w="57" w:type="dxa"/>
            </w:tcMar>
            <w:vAlign w:val="bottom"/>
            <w:hideMark/>
          </w:tcPr>
          <w:p w14:paraId="3B1F184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52</w:t>
            </w:r>
          </w:p>
        </w:tc>
        <w:tc>
          <w:tcPr>
            <w:tcW w:w="448" w:type="pct"/>
            <w:shd w:val="clear" w:color="auto" w:fill="auto"/>
            <w:noWrap/>
            <w:tcMar>
              <w:left w:w="57" w:type="dxa"/>
              <w:right w:w="57" w:type="dxa"/>
            </w:tcMar>
            <w:vAlign w:val="bottom"/>
            <w:hideMark/>
          </w:tcPr>
          <w:p w14:paraId="32F4076F"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56CDEF69"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Eoin</w:t>
            </w:r>
            <w:proofErr w:type="spellEnd"/>
            <w:r w:rsidRPr="005254D1">
              <w:rPr>
                <w:rFonts w:eastAsia="Times New Roman" w:cs="Calibri"/>
                <w:color w:val="000000"/>
                <w:sz w:val="24"/>
                <w:szCs w:val="24"/>
              </w:rPr>
              <w:t xml:space="preserve"> </w:t>
            </w:r>
            <w:proofErr w:type="spellStart"/>
            <w:r w:rsidRPr="005254D1">
              <w:rPr>
                <w:rFonts w:eastAsia="Times New Roman" w:cs="Calibri"/>
                <w:color w:val="000000"/>
                <w:sz w:val="24"/>
                <w:szCs w:val="24"/>
              </w:rPr>
              <w:t>O'Dwyer</w:t>
            </w:r>
            <w:proofErr w:type="spellEnd"/>
          </w:p>
        </w:tc>
        <w:tc>
          <w:tcPr>
            <w:tcW w:w="1886" w:type="pct"/>
            <w:shd w:val="clear" w:color="auto" w:fill="auto"/>
            <w:noWrap/>
            <w:tcMar>
              <w:left w:w="57" w:type="dxa"/>
              <w:right w:w="57" w:type="dxa"/>
            </w:tcMar>
            <w:vAlign w:val="bottom"/>
            <w:hideMark/>
          </w:tcPr>
          <w:p w14:paraId="356670ED"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International Potato Center (CIP) (internship)</w:t>
            </w:r>
          </w:p>
        </w:tc>
        <w:tc>
          <w:tcPr>
            <w:tcW w:w="1498" w:type="pct"/>
            <w:shd w:val="clear" w:color="auto" w:fill="auto"/>
            <w:noWrap/>
            <w:tcMar>
              <w:left w:w="57" w:type="dxa"/>
              <w:right w:w="57" w:type="dxa"/>
            </w:tcMar>
            <w:vAlign w:val="bottom"/>
            <w:hideMark/>
          </w:tcPr>
          <w:p w14:paraId="36070F83" w14:textId="77777777" w:rsidR="00137B8A" w:rsidRPr="005254D1" w:rsidRDefault="00722C3E" w:rsidP="00F03521">
            <w:pPr>
              <w:jc w:val="left"/>
              <w:rPr>
                <w:rFonts w:eastAsia="Times New Roman" w:cs="Calibri"/>
                <w:color w:val="000000"/>
                <w:sz w:val="24"/>
                <w:szCs w:val="24"/>
              </w:rPr>
            </w:pPr>
            <w:hyperlink r:id="rId58" w:history="1">
              <w:r w:rsidR="00137B8A" w:rsidRPr="005254D1">
                <w:rPr>
                  <w:rFonts w:eastAsia="Times New Roman"/>
                  <w:sz w:val="24"/>
                  <w:szCs w:val="24"/>
                </w:rPr>
                <w:t xml:space="preserve">eo3650od-s@student.lu.se  </w:t>
              </w:r>
            </w:hyperlink>
          </w:p>
        </w:tc>
      </w:tr>
      <w:tr w:rsidR="00137B8A" w:rsidRPr="005254D1" w14:paraId="061A917B" w14:textId="77777777" w:rsidTr="005B6129">
        <w:trPr>
          <w:trHeight w:val="300"/>
        </w:trPr>
        <w:tc>
          <w:tcPr>
            <w:tcW w:w="283" w:type="pct"/>
            <w:shd w:val="clear" w:color="auto" w:fill="auto"/>
            <w:noWrap/>
            <w:tcMar>
              <w:left w:w="57" w:type="dxa"/>
              <w:right w:w="57" w:type="dxa"/>
            </w:tcMar>
            <w:vAlign w:val="bottom"/>
            <w:hideMark/>
          </w:tcPr>
          <w:p w14:paraId="187F5E05"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53</w:t>
            </w:r>
          </w:p>
        </w:tc>
        <w:tc>
          <w:tcPr>
            <w:tcW w:w="448" w:type="pct"/>
            <w:shd w:val="clear" w:color="auto" w:fill="auto"/>
            <w:noWrap/>
            <w:tcMar>
              <w:left w:w="57" w:type="dxa"/>
              <w:right w:w="57" w:type="dxa"/>
            </w:tcMar>
            <w:vAlign w:val="bottom"/>
            <w:hideMark/>
          </w:tcPr>
          <w:p w14:paraId="6946958B"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53E3EA62"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Nguyen Thai Son</w:t>
            </w:r>
          </w:p>
        </w:tc>
        <w:tc>
          <w:tcPr>
            <w:tcW w:w="1886" w:type="pct"/>
            <w:shd w:val="clear" w:color="auto" w:fill="auto"/>
            <w:noWrap/>
            <w:tcMar>
              <w:left w:w="57" w:type="dxa"/>
              <w:right w:w="57" w:type="dxa"/>
            </w:tcMar>
            <w:vAlign w:val="bottom"/>
            <w:hideMark/>
          </w:tcPr>
          <w:p w14:paraId="69A3993A" w14:textId="77777777" w:rsidR="00137B8A" w:rsidRPr="005254D1" w:rsidRDefault="00137B8A" w:rsidP="00F03521">
            <w:pPr>
              <w:spacing w:after="0" w:line="240" w:lineRule="auto"/>
              <w:jc w:val="left"/>
              <w:rPr>
                <w:rFonts w:eastAsia="Times New Roman" w:cs="Calibri"/>
                <w:color w:val="000000"/>
                <w:sz w:val="24"/>
                <w:szCs w:val="24"/>
              </w:rPr>
            </w:pPr>
            <w:proofErr w:type="spellStart"/>
            <w:r w:rsidRPr="005254D1">
              <w:rPr>
                <w:rFonts w:eastAsia="Times New Roman" w:cs="Calibri"/>
                <w:color w:val="000000"/>
                <w:sz w:val="24"/>
                <w:szCs w:val="24"/>
              </w:rPr>
              <w:t>Agri</w:t>
            </w:r>
            <w:proofErr w:type="spellEnd"/>
            <w:r w:rsidRPr="005254D1">
              <w:rPr>
                <w:rFonts w:eastAsia="Times New Roman" w:cs="Calibri"/>
                <w:color w:val="000000"/>
                <w:sz w:val="24"/>
                <w:szCs w:val="24"/>
              </w:rPr>
              <w:t xml:space="preserve"> Project Management Board. MARD</w:t>
            </w:r>
          </w:p>
        </w:tc>
        <w:tc>
          <w:tcPr>
            <w:tcW w:w="1498" w:type="pct"/>
            <w:shd w:val="clear" w:color="auto" w:fill="auto"/>
            <w:noWrap/>
            <w:tcMar>
              <w:left w:w="57" w:type="dxa"/>
              <w:right w:w="57" w:type="dxa"/>
            </w:tcMar>
            <w:vAlign w:val="bottom"/>
            <w:hideMark/>
          </w:tcPr>
          <w:p w14:paraId="443A27ED" w14:textId="77777777" w:rsidR="00137B8A" w:rsidRPr="005254D1" w:rsidRDefault="00137B8A" w:rsidP="00F03521">
            <w:pPr>
              <w:spacing w:after="0" w:line="240" w:lineRule="auto"/>
              <w:jc w:val="left"/>
              <w:rPr>
                <w:rFonts w:eastAsia="Times New Roman" w:cs="Calibri"/>
                <w:color w:val="000000"/>
                <w:sz w:val="24"/>
                <w:szCs w:val="24"/>
              </w:rPr>
            </w:pPr>
          </w:p>
        </w:tc>
      </w:tr>
      <w:tr w:rsidR="00137B8A" w:rsidRPr="005254D1" w14:paraId="079AF94C" w14:textId="77777777" w:rsidTr="005B6129">
        <w:trPr>
          <w:trHeight w:val="300"/>
        </w:trPr>
        <w:tc>
          <w:tcPr>
            <w:tcW w:w="283" w:type="pct"/>
            <w:shd w:val="clear" w:color="auto" w:fill="auto"/>
            <w:noWrap/>
            <w:tcMar>
              <w:left w:w="57" w:type="dxa"/>
              <w:right w:w="57" w:type="dxa"/>
            </w:tcMar>
            <w:vAlign w:val="bottom"/>
            <w:hideMark/>
          </w:tcPr>
          <w:p w14:paraId="444BE21E"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54</w:t>
            </w:r>
          </w:p>
        </w:tc>
        <w:tc>
          <w:tcPr>
            <w:tcW w:w="448" w:type="pct"/>
            <w:shd w:val="clear" w:color="auto" w:fill="auto"/>
            <w:noWrap/>
            <w:tcMar>
              <w:left w:w="57" w:type="dxa"/>
              <w:right w:w="57" w:type="dxa"/>
            </w:tcMar>
            <w:vAlign w:val="bottom"/>
            <w:hideMark/>
          </w:tcPr>
          <w:p w14:paraId="2E2E68D9"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Mr.</w:t>
            </w:r>
          </w:p>
        </w:tc>
        <w:tc>
          <w:tcPr>
            <w:tcW w:w="885" w:type="pct"/>
            <w:shd w:val="clear" w:color="auto" w:fill="auto"/>
            <w:noWrap/>
            <w:tcMar>
              <w:left w:w="57" w:type="dxa"/>
              <w:right w:w="57" w:type="dxa"/>
            </w:tcMar>
            <w:vAlign w:val="bottom"/>
            <w:hideMark/>
          </w:tcPr>
          <w:p w14:paraId="45791F67"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 xml:space="preserve">Prashant </w:t>
            </w:r>
            <w:proofErr w:type="spellStart"/>
            <w:r w:rsidRPr="005254D1">
              <w:rPr>
                <w:rFonts w:eastAsia="Times New Roman" w:cs="Calibri"/>
                <w:color w:val="000000"/>
                <w:sz w:val="24"/>
                <w:szCs w:val="24"/>
              </w:rPr>
              <w:t>Kadgi</w:t>
            </w:r>
            <w:proofErr w:type="spellEnd"/>
          </w:p>
        </w:tc>
        <w:tc>
          <w:tcPr>
            <w:tcW w:w="1886" w:type="pct"/>
            <w:shd w:val="clear" w:color="auto" w:fill="auto"/>
            <w:noWrap/>
            <w:tcMar>
              <w:left w:w="57" w:type="dxa"/>
              <w:right w:w="57" w:type="dxa"/>
            </w:tcMar>
            <w:vAlign w:val="bottom"/>
            <w:hideMark/>
          </w:tcPr>
          <w:p w14:paraId="52B692B3"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Consultant UNIQUR Forestry &amp; Land use</w:t>
            </w:r>
          </w:p>
        </w:tc>
        <w:tc>
          <w:tcPr>
            <w:tcW w:w="1498" w:type="pct"/>
            <w:shd w:val="clear" w:color="auto" w:fill="auto"/>
            <w:noWrap/>
            <w:tcMar>
              <w:left w:w="57" w:type="dxa"/>
              <w:right w:w="57" w:type="dxa"/>
            </w:tcMar>
            <w:vAlign w:val="bottom"/>
            <w:hideMark/>
          </w:tcPr>
          <w:p w14:paraId="4126C687" w14:textId="77777777" w:rsidR="00137B8A" w:rsidRPr="005254D1" w:rsidRDefault="00137B8A" w:rsidP="00F03521">
            <w:pPr>
              <w:spacing w:after="0" w:line="240" w:lineRule="auto"/>
              <w:jc w:val="left"/>
              <w:rPr>
                <w:rFonts w:eastAsia="Times New Roman" w:cs="Calibri"/>
                <w:color w:val="000000"/>
                <w:sz w:val="24"/>
                <w:szCs w:val="24"/>
              </w:rPr>
            </w:pPr>
            <w:r w:rsidRPr="005254D1">
              <w:rPr>
                <w:rFonts w:eastAsia="Times New Roman" w:cs="Calibri"/>
                <w:color w:val="000000"/>
                <w:sz w:val="24"/>
                <w:szCs w:val="24"/>
              </w:rPr>
              <w:t>Prashant.Kadgi@unique-landuse.de</w:t>
            </w:r>
          </w:p>
        </w:tc>
      </w:tr>
    </w:tbl>
    <w:p w14:paraId="5F5A7A53" w14:textId="77777777" w:rsidR="00137B8A" w:rsidRPr="005254D1" w:rsidRDefault="00137B8A" w:rsidP="00F03521">
      <w:pPr>
        <w:jc w:val="left"/>
        <w:rPr>
          <w:b/>
          <w:noProof/>
          <w:sz w:val="24"/>
          <w:szCs w:val="24"/>
        </w:rPr>
      </w:pPr>
      <w:r w:rsidRPr="005254D1">
        <w:rPr>
          <w:b/>
          <w:noProof/>
          <w:sz w:val="24"/>
          <w:szCs w:val="24"/>
        </w:rPr>
        <w:t>Photos:</w:t>
      </w:r>
    </w:p>
    <w:tbl>
      <w:tblPr>
        <w:tblStyle w:val="TableGrid"/>
        <w:tblW w:w="0" w:type="auto"/>
        <w:tblLook w:val="04A0" w:firstRow="1" w:lastRow="0" w:firstColumn="1" w:lastColumn="0" w:noHBand="0" w:noVBand="1"/>
      </w:tblPr>
      <w:tblGrid>
        <w:gridCol w:w="2444"/>
        <w:gridCol w:w="6276"/>
      </w:tblGrid>
      <w:tr w:rsidR="00137B8A" w:rsidRPr="005254D1" w14:paraId="07E8EAFE" w14:textId="77777777" w:rsidTr="001D1019">
        <w:tc>
          <w:tcPr>
            <w:tcW w:w="4788" w:type="dxa"/>
            <w:tcBorders>
              <w:top w:val="nil"/>
              <w:left w:val="nil"/>
              <w:bottom w:val="nil"/>
            </w:tcBorders>
          </w:tcPr>
          <w:p w14:paraId="2D13B851" w14:textId="77777777" w:rsidR="00137B8A" w:rsidRPr="00D83F57" w:rsidRDefault="00137B8A" w:rsidP="00F03521">
            <w:pPr>
              <w:jc w:val="left"/>
              <w:rPr>
                <w:rFonts w:asciiTheme="minorHAnsi" w:hAnsiTheme="minorHAnsi"/>
                <w:sz w:val="24"/>
                <w:szCs w:val="24"/>
                <w:lang w:val="en-US"/>
              </w:rPr>
            </w:pPr>
            <w:r w:rsidRPr="00D83F57">
              <w:rPr>
                <w:rFonts w:asciiTheme="minorHAnsi" w:hAnsiTheme="minorHAnsi"/>
                <w:noProof/>
                <w:sz w:val="24"/>
                <w:szCs w:val="24"/>
                <w:lang w:val="en-US"/>
              </w:rPr>
              <w:t xml:space="preserve">1) Welcome Message given by </w:t>
            </w:r>
            <w:r w:rsidRPr="00D83F57">
              <w:rPr>
                <w:rFonts w:asciiTheme="minorHAnsi" w:hAnsiTheme="minorHAnsi"/>
                <w:sz w:val="24"/>
                <w:szCs w:val="24"/>
                <w:lang w:val="en-US"/>
              </w:rPr>
              <w:t xml:space="preserve">Dr. Chu Van </w:t>
            </w:r>
            <w:proofErr w:type="spellStart"/>
            <w:r w:rsidRPr="00D83F57">
              <w:rPr>
                <w:rFonts w:asciiTheme="minorHAnsi" w:hAnsiTheme="minorHAnsi"/>
                <w:sz w:val="24"/>
                <w:szCs w:val="24"/>
                <w:lang w:val="en-US"/>
              </w:rPr>
              <w:t>Chuong</w:t>
            </w:r>
            <w:proofErr w:type="spellEnd"/>
            <w:r w:rsidRPr="00D83F57">
              <w:rPr>
                <w:rFonts w:asciiTheme="minorHAnsi" w:hAnsiTheme="minorHAnsi"/>
                <w:sz w:val="24"/>
                <w:szCs w:val="24"/>
                <w:lang w:val="en-US"/>
              </w:rPr>
              <w:t xml:space="preserve"> (director of International Cooperation Department- MARD)</w:t>
            </w:r>
          </w:p>
          <w:p w14:paraId="6892C00F" w14:textId="77777777" w:rsidR="00137B8A" w:rsidRPr="00D83F57" w:rsidRDefault="00137B8A" w:rsidP="00F03521">
            <w:pPr>
              <w:jc w:val="left"/>
              <w:rPr>
                <w:rFonts w:asciiTheme="minorHAnsi" w:hAnsiTheme="minorHAnsi"/>
                <w:sz w:val="24"/>
                <w:szCs w:val="24"/>
                <w:lang w:val="en-US"/>
              </w:rPr>
            </w:pPr>
          </w:p>
          <w:p w14:paraId="60DEE7F9" w14:textId="77777777" w:rsidR="00137B8A" w:rsidRPr="00D83F57" w:rsidRDefault="00137B8A" w:rsidP="00F03521">
            <w:pPr>
              <w:jc w:val="left"/>
              <w:rPr>
                <w:rFonts w:asciiTheme="minorHAnsi" w:hAnsiTheme="minorHAnsi"/>
                <w:sz w:val="24"/>
                <w:szCs w:val="24"/>
                <w:lang w:val="en-US"/>
              </w:rPr>
            </w:pPr>
          </w:p>
          <w:p w14:paraId="62762434" w14:textId="77777777" w:rsidR="00137B8A" w:rsidRPr="00D83F57" w:rsidRDefault="00137B8A" w:rsidP="00F03521">
            <w:pPr>
              <w:jc w:val="left"/>
              <w:rPr>
                <w:rFonts w:asciiTheme="minorHAnsi" w:hAnsiTheme="minorHAnsi"/>
                <w:sz w:val="24"/>
                <w:szCs w:val="24"/>
                <w:lang w:val="en-US"/>
              </w:rPr>
            </w:pPr>
          </w:p>
          <w:p w14:paraId="6957DC8B" w14:textId="77777777" w:rsidR="00137B8A" w:rsidRPr="00D83F57" w:rsidRDefault="00137B8A" w:rsidP="00F03521">
            <w:pPr>
              <w:jc w:val="left"/>
              <w:rPr>
                <w:rFonts w:asciiTheme="minorHAnsi" w:hAnsiTheme="minorHAnsi"/>
                <w:sz w:val="24"/>
                <w:szCs w:val="24"/>
                <w:lang w:val="en-US"/>
              </w:rPr>
            </w:pPr>
          </w:p>
          <w:p w14:paraId="6AB4B1C9" w14:textId="77777777" w:rsidR="00137B8A" w:rsidRPr="00D83F57" w:rsidRDefault="00137B8A" w:rsidP="00F03521">
            <w:pPr>
              <w:jc w:val="left"/>
              <w:rPr>
                <w:rFonts w:asciiTheme="minorHAnsi" w:hAnsiTheme="minorHAnsi"/>
                <w:sz w:val="24"/>
                <w:szCs w:val="24"/>
                <w:lang w:val="en-US"/>
              </w:rPr>
            </w:pPr>
          </w:p>
          <w:p w14:paraId="31155E70" w14:textId="77777777" w:rsidR="00137B8A" w:rsidRPr="00D83F57" w:rsidRDefault="00137B8A" w:rsidP="00F03521">
            <w:pPr>
              <w:jc w:val="left"/>
              <w:rPr>
                <w:rFonts w:asciiTheme="minorHAnsi" w:hAnsiTheme="minorHAnsi"/>
                <w:sz w:val="24"/>
                <w:szCs w:val="24"/>
                <w:lang w:val="en-US"/>
              </w:rPr>
            </w:pPr>
          </w:p>
          <w:p w14:paraId="1BD4B02D" w14:textId="77777777" w:rsidR="00137B8A" w:rsidRPr="00D83F57" w:rsidRDefault="00137B8A" w:rsidP="00F03521">
            <w:pPr>
              <w:jc w:val="left"/>
              <w:rPr>
                <w:rFonts w:asciiTheme="minorHAnsi" w:hAnsiTheme="minorHAnsi"/>
                <w:sz w:val="24"/>
                <w:szCs w:val="24"/>
                <w:lang w:val="en-US"/>
              </w:rPr>
            </w:pPr>
          </w:p>
          <w:p w14:paraId="49777EBF" w14:textId="77777777" w:rsidR="00137B8A" w:rsidRPr="00D83F57" w:rsidRDefault="00137B8A" w:rsidP="00F03521">
            <w:pPr>
              <w:jc w:val="left"/>
              <w:rPr>
                <w:rFonts w:asciiTheme="minorHAnsi" w:hAnsiTheme="minorHAnsi"/>
                <w:sz w:val="24"/>
                <w:szCs w:val="24"/>
                <w:lang w:val="en-US"/>
              </w:rPr>
            </w:pPr>
          </w:p>
          <w:p w14:paraId="08463B68" w14:textId="77777777" w:rsidR="00137B8A" w:rsidRPr="00D83F57" w:rsidRDefault="00137B8A" w:rsidP="00F03521">
            <w:pPr>
              <w:jc w:val="left"/>
              <w:rPr>
                <w:rFonts w:asciiTheme="minorHAnsi" w:hAnsiTheme="minorHAnsi"/>
                <w:noProof/>
                <w:sz w:val="24"/>
                <w:szCs w:val="24"/>
                <w:lang w:val="en-US"/>
              </w:rPr>
            </w:pPr>
            <w:r w:rsidRPr="00D83F57">
              <w:rPr>
                <w:rFonts w:asciiTheme="minorHAnsi" w:hAnsiTheme="minorHAnsi"/>
                <w:sz w:val="24"/>
                <w:szCs w:val="24"/>
                <w:lang w:val="en-US"/>
              </w:rPr>
              <w:t xml:space="preserve">2)Photo taken during the presentation by R. </w:t>
            </w:r>
            <w:proofErr w:type="spellStart"/>
            <w:r w:rsidRPr="00D83F57">
              <w:rPr>
                <w:rFonts w:asciiTheme="minorHAnsi" w:hAnsiTheme="minorHAnsi"/>
                <w:sz w:val="24"/>
                <w:szCs w:val="24"/>
                <w:lang w:val="en-US"/>
              </w:rPr>
              <w:t>Wassmann</w:t>
            </w:r>
            <w:proofErr w:type="spellEnd"/>
          </w:p>
        </w:tc>
        <w:tc>
          <w:tcPr>
            <w:tcW w:w="4788" w:type="dxa"/>
          </w:tcPr>
          <w:p w14:paraId="0961CC57" w14:textId="77777777" w:rsidR="00137B8A" w:rsidRPr="005254D1" w:rsidRDefault="00137B8A" w:rsidP="00F03521">
            <w:pPr>
              <w:jc w:val="left"/>
              <w:rPr>
                <w:rFonts w:asciiTheme="minorHAnsi" w:hAnsiTheme="minorHAnsi"/>
                <w:noProof/>
                <w:sz w:val="24"/>
                <w:szCs w:val="24"/>
              </w:rPr>
            </w:pPr>
            <w:r w:rsidRPr="005254D1">
              <w:rPr>
                <w:noProof/>
                <w:sz w:val="24"/>
                <w:szCs w:val="24"/>
              </w:rPr>
              <w:drawing>
                <wp:inline distT="0" distB="0" distL="0" distR="0" wp14:anchorId="6F13D5A0" wp14:editId="66F75136">
                  <wp:extent cx="3846786" cy="2564102"/>
                  <wp:effectExtent l="0" t="0" r="1905" b="8255"/>
                  <wp:docPr id="2" name="Picture 2" descr="C:\Users\RWASSMANN\CTCN\IMG_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ASSMANN\CTCN\IMG_412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36609" cy="2557318"/>
                          </a:xfrm>
                          <a:prstGeom prst="rect">
                            <a:avLst/>
                          </a:prstGeom>
                          <a:noFill/>
                          <a:ln>
                            <a:noFill/>
                          </a:ln>
                        </pic:spPr>
                      </pic:pic>
                    </a:graphicData>
                  </a:graphic>
                </wp:inline>
              </w:drawing>
            </w:r>
          </w:p>
        </w:tc>
      </w:tr>
    </w:tbl>
    <w:p w14:paraId="0D8BCD65" w14:textId="77777777" w:rsidR="00137B8A" w:rsidRPr="005254D1" w:rsidRDefault="00137B8A" w:rsidP="00F03521">
      <w:pPr>
        <w:jc w:val="left"/>
        <w:rPr>
          <w:noProof/>
          <w:sz w:val="24"/>
          <w:szCs w:val="24"/>
        </w:rPr>
      </w:pPr>
    </w:p>
    <w:p w14:paraId="47535B3B" w14:textId="77777777" w:rsidR="00137B8A" w:rsidRPr="005254D1" w:rsidRDefault="00137B8A" w:rsidP="00F03521">
      <w:pPr>
        <w:jc w:val="left"/>
        <w:rPr>
          <w:sz w:val="24"/>
          <w:szCs w:val="24"/>
        </w:rPr>
      </w:pPr>
      <w:r w:rsidRPr="005254D1">
        <w:rPr>
          <w:noProof/>
          <w:sz w:val="24"/>
          <w:szCs w:val="24"/>
        </w:rPr>
        <w:lastRenderedPageBreak/>
        <w:drawing>
          <wp:inline distT="0" distB="0" distL="0" distR="0" wp14:anchorId="38F368A6" wp14:editId="6D026E96">
            <wp:extent cx="5715000" cy="3806449"/>
            <wp:effectExtent l="0" t="0" r="0" b="3810"/>
            <wp:docPr id="3" name="Picture 3" descr="C:\Users\RWASSMANN\CTCN\IMG_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WASSMANN\CTCN\IMG_421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19988" cy="3809771"/>
                    </a:xfrm>
                    <a:prstGeom prst="rect">
                      <a:avLst/>
                    </a:prstGeom>
                    <a:noFill/>
                    <a:ln>
                      <a:noFill/>
                    </a:ln>
                  </pic:spPr>
                </pic:pic>
              </a:graphicData>
            </a:graphic>
          </wp:inline>
        </w:drawing>
      </w:r>
      <w:r w:rsidRPr="005254D1">
        <w:rPr>
          <w:sz w:val="24"/>
          <w:szCs w:val="24"/>
        </w:rPr>
        <w:t xml:space="preserve"> </w:t>
      </w:r>
    </w:p>
    <w:p w14:paraId="63DFC178" w14:textId="77777777" w:rsidR="00AA0C10" w:rsidRDefault="00AA0C10" w:rsidP="00F03521">
      <w:pPr>
        <w:jc w:val="left"/>
        <w:rPr>
          <w:ins w:id="12" w:author="Lincoln Davis" w:date="2020-07-06T14:12:00Z"/>
          <w:sz w:val="24"/>
          <w:szCs w:val="24"/>
        </w:rPr>
      </w:pPr>
    </w:p>
    <w:p w14:paraId="42897D4A" w14:textId="02B12024" w:rsidR="0065404D" w:rsidRDefault="0065404D" w:rsidP="00F03521">
      <w:pPr>
        <w:jc w:val="left"/>
        <w:rPr>
          <w:ins w:id="13" w:author="Lincoln Davis" w:date="2020-07-06T14:12:00Z"/>
          <w:sz w:val="24"/>
          <w:szCs w:val="24"/>
        </w:rPr>
      </w:pPr>
      <w:ins w:id="14" w:author="Lincoln Davis" w:date="2020-07-06T14:12:00Z">
        <w:r>
          <w:rPr>
            <w:sz w:val="24"/>
            <w:szCs w:val="24"/>
          </w:rPr>
          <w:br w:type="page"/>
        </w:r>
      </w:ins>
    </w:p>
    <w:p w14:paraId="07BC9B8D" w14:textId="77777777" w:rsidR="0065404D" w:rsidRDefault="0065404D" w:rsidP="005E796E">
      <w:pPr>
        <w:pStyle w:val="Heading1"/>
      </w:pPr>
      <w:bookmarkStart w:id="15" w:name="_Ref44937311"/>
      <w:r>
        <w:lastRenderedPageBreak/>
        <w:t>Annex 1: Review of Carbon Calculators</w:t>
      </w:r>
      <w:bookmarkEnd w:id="15"/>
    </w:p>
    <w:p w14:paraId="01134001" w14:textId="01FE5BF4" w:rsidR="0065404D" w:rsidRDefault="0065404D" w:rsidP="005E796E">
      <w:pPr>
        <w:pStyle w:val="Heading1"/>
        <w:numPr>
          <w:ilvl w:val="0"/>
          <w:numId w:val="0"/>
        </w:numPr>
        <w:ind w:left="425"/>
      </w:pPr>
    </w:p>
    <w:p w14:paraId="5A8B0C20" w14:textId="77777777" w:rsidR="0065404D" w:rsidRDefault="0065404D" w:rsidP="0065404D">
      <w:r>
        <w:t>This paper reviews current carbon calculation tools and their suitability for use in the cost benefit analysis of mitigation options for rice production in Vietnam. The models focus mainly on farm level production as opposed to taking a regional perspective. Most of the models reviewed are also specifically designed to calculate GHG emissions and do no generate economic indicators for the costs and benefits of land use change. This paper will review some of the more prominent tools individually including Cool Farm Tool, EX-ACT and</w:t>
      </w:r>
      <w:r w:rsidRPr="00AE5D6C">
        <w:t xml:space="preserve"> </w:t>
      </w:r>
      <w:r>
        <w:t xml:space="preserve">CCAFS-MOT. The final section will look at other available tools. Each tool is assessed in terms of usability, data requirements and methodologies. </w:t>
      </w:r>
    </w:p>
    <w:p w14:paraId="235D1672" w14:textId="77777777" w:rsidR="0065404D" w:rsidRDefault="0065404D" w:rsidP="0065404D">
      <w:pPr>
        <w:pStyle w:val="Heading2"/>
        <w:spacing w:line="259" w:lineRule="auto"/>
      </w:pPr>
      <w:r w:rsidRPr="00870DB6">
        <w:t>Cool-Farm Tool</w:t>
      </w:r>
    </w:p>
    <w:p w14:paraId="4532EB28" w14:textId="77777777" w:rsidR="0065404D" w:rsidRDefault="0065404D" w:rsidP="0065404D">
      <w:pPr>
        <w:autoSpaceDE w:val="0"/>
        <w:autoSpaceDN w:val="0"/>
        <w:adjustRightInd w:val="0"/>
        <w:spacing w:after="0" w:line="240" w:lineRule="auto"/>
        <w:rPr>
          <w:rFonts w:ascii="Arial" w:hAnsi="Arial" w:cs="Arial"/>
          <w:color w:val="0000FF"/>
          <w:sz w:val="20"/>
          <w:szCs w:val="20"/>
          <w:lang w:eastAsia="de-DE"/>
        </w:rPr>
      </w:pPr>
      <w:hyperlink r:id="rId61" w:history="1">
        <w:r w:rsidRPr="00E6069D">
          <w:rPr>
            <w:rStyle w:val="Hyperlink"/>
            <w:rFonts w:ascii="Arial" w:hAnsi="Arial" w:cs="Arial"/>
            <w:sz w:val="20"/>
            <w:szCs w:val="20"/>
            <w:lang w:eastAsia="de-DE"/>
          </w:rPr>
          <w:t>https://coolfarmtool.org</w:t>
        </w:r>
      </w:hyperlink>
    </w:p>
    <w:p w14:paraId="4D742BE8" w14:textId="77777777" w:rsidR="0065404D" w:rsidRDefault="0065404D" w:rsidP="0065404D"/>
    <w:p w14:paraId="7CC53CF8" w14:textId="77777777" w:rsidR="0065404D" w:rsidRDefault="0065404D" w:rsidP="0065404D">
      <w:r>
        <w:t>Developed by University of Aberdeen and Cool Farm Alliance members, the Cool Farm Tool (CFT) helps farmers to choose crop and livestock-related management options that will improve their environmental performance in terms of biodiversity, water use and Greenhouse Gases. The CFT can calculate emissions for more than 20 crops and different livestock types around the world, including rice. CFT GHG analysis is generally used for on-farm measures but can be extended to include transport</w:t>
      </w:r>
      <w:sdt>
        <w:sdtPr>
          <w:id w:val="-1727907328"/>
          <w:citation/>
        </w:sdtPr>
        <w:sdtContent>
          <w:r>
            <w:fldChar w:fldCharType="begin"/>
          </w:r>
          <w:r w:rsidRPr="000B5FE5">
            <w:instrText xml:space="preserve"> CITATION Mac18 \l 1031 </w:instrText>
          </w:r>
          <w:r>
            <w:fldChar w:fldCharType="separate"/>
          </w:r>
          <w:r w:rsidRPr="000B5FE5">
            <w:rPr>
              <w:noProof/>
            </w:rPr>
            <w:t xml:space="preserve"> (MacSween, 2018)</w:t>
          </w:r>
          <w:r>
            <w:fldChar w:fldCharType="end"/>
          </w:r>
        </w:sdtContent>
      </w:sdt>
      <w:r>
        <w:t xml:space="preserve">. </w:t>
      </w:r>
    </w:p>
    <w:p w14:paraId="35C0E031" w14:textId="77777777" w:rsidR="0065404D" w:rsidRPr="00545F54" w:rsidRDefault="0065404D" w:rsidP="0065404D">
      <w:r>
        <w:t xml:space="preserve">A ranking assessment of carbon accounting tools conducted in 2013 found that the Cool Farm Tool was the best tool then available in the public domain </w:t>
      </w:r>
      <w:sdt>
        <w:sdtPr>
          <w:id w:val="1416903714"/>
          <w:citation/>
        </w:sdtPr>
        <w:sdtContent>
          <w:r>
            <w:fldChar w:fldCharType="begin"/>
          </w:r>
          <w:r w:rsidRPr="0073021C">
            <w:instrText xml:space="preserve"> CITATION Whi13 \l 1031 </w:instrText>
          </w:r>
          <w:r>
            <w:fldChar w:fldCharType="separate"/>
          </w:r>
          <w:r w:rsidRPr="0073021C">
            <w:rPr>
              <w:noProof/>
            </w:rPr>
            <w:t>(Whittaker, 2013)</w:t>
          </w:r>
          <w:r>
            <w:fldChar w:fldCharType="end"/>
          </w:r>
        </w:sdtContent>
      </w:sdt>
      <w:r>
        <w:t xml:space="preserve"> and the tool continues to be among the most popular tools. </w:t>
      </w:r>
      <w:r w:rsidRPr="00870DB6">
        <w:t xml:space="preserve">The Cool </w:t>
      </w:r>
      <w:r>
        <w:t>F</w:t>
      </w:r>
      <w:r w:rsidRPr="00870DB6">
        <w:t xml:space="preserve">arm </w:t>
      </w:r>
      <w:r>
        <w:t>Tool aims to measure GHG emissions from various cropping regimes. It is not region or crop specific, and is aimed at the farm-scale. It is informed by global surveys on current practice and mitigation potential</w:t>
      </w:r>
      <w:r>
        <w:rPr>
          <w:rStyle w:val="FootnoteReference"/>
        </w:rPr>
        <w:footnoteReference w:id="1"/>
      </w:r>
      <w:r>
        <w:t xml:space="preserve">. The aim is to provide decision-making support to farmers: </w:t>
      </w:r>
      <w:r w:rsidRPr="00545F54">
        <w:rPr>
          <w:i/>
        </w:rPr>
        <w:t>“Cool farm Tool is generally used to the farm gate and not beyond”</w:t>
      </w:r>
      <w:r>
        <w:rPr>
          <w:i/>
        </w:rPr>
        <w:t>.</w:t>
      </w:r>
      <w:r>
        <w:rPr>
          <w:rStyle w:val="FootnoteReference"/>
        </w:rPr>
        <w:footnoteReference w:id="2"/>
      </w:r>
      <w:r>
        <w:t xml:space="preserve">    </w:t>
      </w:r>
    </w:p>
    <w:p w14:paraId="4365996F" w14:textId="77777777" w:rsidR="0065404D" w:rsidRDefault="0065404D" w:rsidP="0065404D">
      <w:r>
        <w:t xml:space="preserve">The focus is on GHG mitigation as opposed to assessing the economic impacts at a landscape level. The tool requires around 10-15 minutes of data entry to produce general results, and a further 30-60 minutes to produce a more detailed analysis. </w:t>
      </w:r>
    </w:p>
    <w:p w14:paraId="2BBC04CD" w14:textId="77777777" w:rsidR="0065404D" w:rsidRDefault="0065404D" w:rsidP="0065404D">
      <w:r>
        <w:t xml:space="preserve">Suitability: This tool has low level resolution for physical parameters and does not produce landscape level economic results. It also does not account for different rice production practices. </w:t>
      </w:r>
    </w:p>
    <w:p w14:paraId="6710FF44" w14:textId="77777777" w:rsidR="0065404D" w:rsidRDefault="0065404D" w:rsidP="0065404D">
      <w:pPr>
        <w:pStyle w:val="Heading2"/>
        <w:spacing w:line="259" w:lineRule="auto"/>
      </w:pPr>
      <w:r>
        <w:t xml:space="preserve">EX-ACT Tool </w:t>
      </w:r>
    </w:p>
    <w:p w14:paraId="121DC8E5" w14:textId="77777777" w:rsidR="0065404D" w:rsidRDefault="0065404D" w:rsidP="0065404D">
      <w:pPr>
        <w:autoSpaceDE w:val="0"/>
        <w:autoSpaceDN w:val="0"/>
        <w:adjustRightInd w:val="0"/>
        <w:spacing w:after="0" w:line="240" w:lineRule="auto"/>
        <w:rPr>
          <w:rFonts w:ascii="Arial" w:hAnsi="Arial" w:cs="Arial"/>
          <w:color w:val="0000FF"/>
          <w:sz w:val="20"/>
          <w:szCs w:val="20"/>
          <w:lang w:eastAsia="de-DE"/>
        </w:rPr>
      </w:pPr>
      <w:hyperlink r:id="rId62" w:history="1">
        <w:r w:rsidRPr="00E6069D">
          <w:rPr>
            <w:rStyle w:val="Hyperlink"/>
            <w:rFonts w:ascii="Arial" w:hAnsi="Arial" w:cs="Arial"/>
            <w:sz w:val="20"/>
            <w:szCs w:val="20"/>
            <w:lang w:eastAsia="de-DE"/>
          </w:rPr>
          <w:t>http://www.fao.org/tc/exact/ex-act-home/en/</w:t>
        </w:r>
      </w:hyperlink>
    </w:p>
    <w:p w14:paraId="1BB0AFF7" w14:textId="77777777" w:rsidR="0065404D" w:rsidRDefault="0065404D" w:rsidP="0065404D">
      <w:pPr>
        <w:autoSpaceDE w:val="0"/>
        <w:autoSpaceDN w:val="0"/>
        <w:adjustRightInd w:val="0"/>
        <w:spacing w:after="0" w:line="240" w:lineRule="auto"/>
        <w:rPr>
          <w:rFonts w:ascii="Arial" w:hAnsi="Arial" w:cs="Arial"/>
          <w:color w:val="000000"/>
          <w:sz w:val="20"/>
          <w:szCs w:val="20"/>
          <w:lang w:eastAsia="de-DE"/>
        </w:rPr>
      </w:pPr>
      <w:r>
        <w:rPr>
          <w:rFonts w:ascii="Arial" w:hAnsi="Arial" w:cs="Arial"/>
          <w:color w:val="000000"/>
          <w:sz w:val="20"/>
          <w:szCs w:val="20"/>
          <w:lang w:eastAsia="de-DE"/>
        </w:rPr>
        <w:t xml:space="preserve"> </w:t>
      </w:r>
    </w:p>
    <w:p w14:paraId="645B681A" w14:textId="77777777" w:rsidR="0065404D" w:rsidRDefault="0065404D" w:rsidP="0065404D">
      <w:r>
        <w:lastRenderedPageBreak/>
        <w:t xml:space="preserve">The Ex-Ante Carbon-balance Tool is an Excel-based appraisal system developed by FAO providing ex-ante estimates of the impact of agriculture, forestry and fishery development projects, </w:t>
      </w:r>
      <w:proofErr w:type="spellStart"/>
      <w:r>
        <w:t>programmes</w:t>
      </w:r>
      <w:proofErr w:type="spellEnd"/>
      <w:r>
        <w:t xml:space="preserve"> and policies on the carbon-balance. It estimates C stock changes and GHG emissions per unit of land. The carbon-balance is defined as the net balance of all greenhouse gasses (GHGs), expressed in carbon dioxide (CO2) equivalents that were emitted or sequestered due to project implementation as compared to a business as-usual scenario. </w:t>
      </w:r>
      <w:r>
        <w:rPr>
          <w:rStyle w:val="FootnoteReference"/>
        </w:rPr>
        <w:footnoteReference w:id="3"/>
      </w:r>
    </w:p>
    <w:p w14:paraId="21B59154" w14:textId="77777777" w:rsidR="0065404D" w:rsidRDefault="0065404D" w:rsidP="0065404D">
      <w:r>
        <w:t xml:space="preserve">EX-ACT can be used to examine which project activities will have the greatest benefits economically as well as in terms of climate mitigation. While, it is generally used at project level it can also be scaled up to sector level for policy analysis. The EX-ACT tool uses IPCC Tier 1 default values and/or region specific coefficients (Tier 2). The tool publishes the results in the form of maps, tables and FAO statistical data. There is also space at the end of the spreadsheet that allows the user to undertake additional calculations if required. </w:t>
      </w:r>
    </w:p>
    <w:p w14:paraId="4D94FBDC" w14:textId="77777777" w:rsidR="0065404D" w:rsidRDefault="0065404D" w:rsidP="0065404D">
      <w:r>
        <w:t xml:space="preserve">The EAXCT tool may be difficult for non-experts with little experience using greenhouse gas accounting tools. Training courses are offered to learn how to use the Tool. </w:t>
      </w:r>
    </w:p>
    <w:p w14:paraId="678F1789" w14:textId="77777777" w:rsidR="0065404D" w:rsidRDefault="0065404D" w:rsidP="0065404D">
      <w:r>
        <w:t xml:space="preserve">Suitability: This tool can be difficult to use for </w:t>
      </w:r>
      <w:proofErr w:type="spellStart"/>
      <w:r>
        <w:t>non experts</w:t>
      </w:r>
      <w:proofErr w:type="spellEnd"/>
      <w:r>
        <w:t xml:space="preserve"> and does not produce economic indicators at landscape level. </w:t>
      </w:r>
    </w:p>
    <w:p w14:paraId="7786E332" w14:textId="77777777" w:rsidR="0065404D" w:rsidRDefault="0065404D" w:rsidP="0065404D">
      <w:pPr>
        <w:pStyle w:val="Heading2"/>
        <w:spacing w:line="259" w:lineRule="auto"/>
      </w:pPr>
      <w:r>
        <w:t>CCAFS Mitigation Options Tool (CCAFS-MOT)</w:t>
      </w:r>
    </w:p>
    <w:p w14:paraId="0CC6DBBF" w14:textId="77777777" w:rsidR="0065404D" w:rsidRDefault="0065404D" w:rsidP="0065404D">
      <w:hyperlink r:id="rId63" w:history="1">
        <w:r w:rsidRPr="00E6069D">
          <w:rPr>
            <w:rStyle w:val="Hyperlink"/>
          </w:rPr>
          <w:t>https://ccafs.cgiar.org/mitigation-option-tool-agriculture</w:t>
        </w:r>
      </w:hyperlink>
    </w:p>
    <w:p w14:paraId="43E8D520" w14:textId="77777777" w:rsidR="0065404D" w:rsidRDefault="0065404D" w:rsidP="0065404D">
      <w:r w:rsidRPr="003024D7">
        <w:t>The CCAFS-MOT tool estimates greenhouse gas emissions from multiple crops (e.g. barley, maize, sugar cane), crop groups (e.g. vegetables, legumes) and livestock based on data specific to different regions by bringing together several empirical models to estimate GHG emissions. CCAFS-MOT provides policymakers across the globe with the fast, accessible, and reliable information needed to make informed decisions about emissions reductions within agriculture.</w:t>
      </w:r>
      <w:r>
        <w:t xml:space="preserve"> </w:t>
      </w:r>
    </w:p>
    <w:p w14:paraId="564502F1" w14:textId="77777777" w:rsidR="0065404D" w:rsidRDefault="0065404D" w:rsidP="0065404D">
      <w:r>
        <w:t xml:space="preserve">The Tool is excel based and can be used on a per-hectare or a regional basis, with low data requirements in comparison to the other tools reviewed here. This tool does not provide economic information and is not easily </w:t>
      </w:r>
      <w:proofErr w:type="spellStart"/>
      <w:r>
        <w:t>adaptible</w:t>
      </w:r>
      <w:proofErr w:type="spellEnd"/>
      <w:r>
        <w:t xml:space="preserve"> for specific local contexts. The model can be set to reflect country and climatic conditions, but not regionally specific conditions (such as rainfall or temperature). The model has a number of basic land use options for rice production but does not offer the ability to adapt these models.   </w:t>
      </w:r>
    </w:p>
    <w:p w14:paraId="308EBAFB" w14:textId="77777777" w:rsidR="0065404D" w:rsidRPr="003F2F12" w:rsidRDefault="0065404D" w:rsidP="0065404D">
      <w:r>
        <w:t>Suitability: This tool does not provide region specific results and does not produce economic indicators at landscape level.</w:t>
      </w:r>
    </w:p>
    <w:p w14:paraId="6EA80A72" w14:textId="77777777" w:rsidR="0065404D" w:rsidRDefault="0065404D" w:rsidP="0065404D">
      <w:pPr>
        <w:pStyle w:val="Heading2"/>
        <w:spacing w:line="259" w:lineRule="auto"/>
      </w:pPr>
      <w:r>
        <w:t>Agriculture and Land Use Greenhouse Gas Inventory (ALU) Software</w:t>
      </w:r>
    </w:p>
    <w:p w14:paraId="3FA59A65" w14:textId="77777777" w:rsidR="0065404D" w:rsidRDefault="0065404D" w:rsidP="0065404D">
      <w:pPr>
        <w:autoSpaceDE w:val="0"/>
        <w:autoSpaceDN w:val="0"/>
        <w:adjustRightInd w:val="0"/>
        <w:spacing w:after="0" w:line="240" w:lineRule="auto"/>
        <w:rPr>
          <w:rFonts w:ascii="Arial" w:hAnsi="Arial" w:cs="Arial"/>
          <w:color w:val="0000FF"/>
          <w:sz w:val="20"/>
          <w:szCs w:val="20"/>
          <w:lang w:eastAsia="de-DE"/>
        </w:rPr>
      </w:pPr>
      <w:hyperlink r:id="rId64" w:history="1">
        <w:r w:rsidRPr="00E6069D">
          <w:rPr>
            <w:rStyle w:val="Hyperlink"/>
            <w:rFonts w:ascii="Arial" w:hAnsi="Arial" w:cs="Arial"/>
            <w:sz w:val="20"/>
            <w:szCs w:val="20"/>
            <w:lang w:eastAsia="de-DE"/>
          </w:rPr>
          <w:t>https://www.nrel.colostate.edu/projects/alusoftware/home/</w:t>
        </w:r>
      </w:hyperlink>
    </w:p>
    <w:p w14:paraId="4F20EC95" w14:textId="77777777" w:rsidR="0065404D" w:rsidRDefault="0065404D" w:rsidP="0065404D"/>
    <w:p w14:paraId="3D20EC71" w14:textId="77777777" w:rsidR="0065404D" w:rsidRDefault="0065404D" w:rsidP="0065404D">
      <w:r>
        <w:lastRenderedPageBreak/>
        <w:t xml:space="preserve">The ALU software reports GHG emissions from agriculture and other land uses in line with the UNFCCC. The software allows users to estimate GHG levels associated with agricultural and forestry activities, and to identify potential reductions in GHG emissions. </w:t>
      </w:r>
    </w:p>
    <w:p w14:paraId="331B7C80" w14:textId="77777777" w:rsidR="0065404D" w:rsidRDefault="0065404D" w:rsidP="0065404D">
      <w:r>
        <w:t xml:space="preserve">Usability: The ALU download page contains an FAQ section on software use and installation and a 20-minute instructional video. The tool itself is not adjustable by the user and generates an excel printout of the results from the online software. The software aims to </w:t>
      </w:r>
      <w:proofErr w:type="spellStart"/>
      <w:r>
        <w:t>to</w:t>
      </w:r>
      <w:proofErr w:type="spellEnd"/>
      <w:r>
        <w:t xml:space="preserve"> simplify the reporting of GHG emissions to the UNFCCC. Hence, it is not possible for the user to adjust the software for individual projects or specific regional contexts. The aim is not to produce financial results but rather to report GHG emissions in line with UNFCCC standards for areas of different sizes. </w:t>
      </w:r>
    </w:p>
    <w:p w14:paraId="4083FEFC" w14:textId="77777777" w:rsidR="0065404D" w:rsidRDefault="0065404D" w:rsidP="0065404D">
      <w:r>
        <w:t>The inventory has been divided into three modules, which are accessible from a single page: Module 1: Specify Activity Data (Primary and Secondary Data Specification), Module 2: Specify Emissions/Stock Change Factors, and Module 3: Inventory Calculations. Default IPCC emission factors are provided for use in Module 2, although country specific emission factors can be used if available. This tool is somewhat difficult to access, requiring registration (takes 2-3 days) and the tool is requires significant user input</w:t>
      </w:r>
      <w:sdt>
        <w:sdtPr>
          <w:id w:val="151254110"/>
          <w:citation/>
        </w:sdtPr>
        <w:sdtContent>
          <w:r>
            <w:fldChar w:fldCharType="begin"/>
          </w:r>
          <w:r w:rsidRPr="003F2F12">
            <w:instrText xml:space="preserve"> CITATION Mac18 \l 1031 </w:instrText>
          </w:r>
          <w:r>
            <w:fldChar w:fldCharType="separate"/>
          </w:r>
          <w:r w:rsidRPr="003F2F12">
            <w:rPr>
              <w:noProof/>
            </w:rPr>
            <w:t xml:space="preserve"> (MacSween, 2018)</w:t>
          </w:r>
          <w:r>
            <w:fldChar w:fldCharType="end"/>
          </w:r>
        </w:sdtContent>
      </w:sdt>
      <w:r>
        <w:t xml:space="preserve">. </w:t>
      </w:r>
    </w:p>
    <w:p w14:paraId="22D9E423" w14:textId="77777777" w:rsidR="0065404D" w:rsidRPr="003F2F12" w:rsidRDefault="0065404D" w:rsidP="0065404D">
      <w:r>
        <w:t xml:space="preserve">Suitability: This tool has little scope for customizing regional environmental conditions and rice production methods. It is not designed to produce economic indicators at the landscape level and there is a cumbersome registration period before it can be used.  </w:t>
      </w:r>
    </w:p>
    <w:p w14:paraId="1C11DD59" w14:textId="77777777" w:rsidR="0065404D" w:rsidRDefault="0065404D" w:rsidP="0065404D">
      <w:pPr>
        <w:pStyle w:val="Heading2"/>
        <w:spacing w:line="259" w:lineRule="auto"/>
      </w:pPr>
      <w:r>
        <w:t>Small-Holder Agriculture Monitoring and Baseline Assessment (SHAMBA)</w:t>
      </w:r>
    </w:p>
    <w:p w14:paraId="74654F82" w14:textId="77777777" w:rsidR="0065404D" w:rsidRDefault="0065404D" w:rsidP="0065404D">
      <w:pPr>
        <w:autoSpaceDE w:val="0"/>
        <w:autoSpaceDN w:val="0"/>
        <w:adjustRightInd w:val="0"/>
        <w:spacing w:after="0" w:line="240" w:lineRule="auto"/>
        <w:rPr>
          <w:rFonts w:ascii="Arial" w:hAnsi="Arial" w:cs="Arial"/>
          <w:color w:val="0000FF"/>
          <w:sz w:val="20"/>
          <w:szCs w:val="20"/>
          <w:lang w:eastAsia="de-DE"/>
        </w:rPr>
      </w:pPr>
      <w:hyperlink r:id="rId65" w:history="1">
        <w:r w:rsidRPr="00E6069D">
          <w:rPr>
            <w:rStyle w:val="Hyperlink"/>
            <w:rFonts w:ascii="Arial" w:hAnsi="Arial" w:cs="Arial"/>
            <w:sz w:val="20"/>
            <w:szCs w:val="20"/>
            <w:lang w:eastAsia="de-DE"/>
          </w:rPr>
          <w:t>https://shambatool.wordpress.com/outputs/</w:t>
        </w:r>
      </w:hyperlink>
    </w:p>
    <w:p w14:paraId="6DA8268F" w14:textId="77777777" w:rsidR="0065404D" w:rsidRDefault="0065404D" w:rsidP="0065404D">
      <w:pPr>
        <w:autoSpaceDE w:val="0"/>
        <w:autoSpaceDN w:val="0"/>
        <w:adjustRightInd w:val="0"/>
        <w:spacing w:after="0" w:line="240" w:lineRule="auto"/>
        <w:rPr>
          <w:rFonts w:ascii="Arial" w:hAnsi="Arial" w:cs="Arial"/>
          <w:color w:val="000000"/>
          <w:sz w:val="20"/>
          <w:szCs w:val="20"/>
          <w:lang w:eastAsia="de-DE"/>
        </w:rPr>
      </w:pPr>
      <w:r>
        <w:rPr>
          <w:rFonts w:ascii="Arial" w:hAnsi="Arial" w:cs="Arial"/>
          <w:color w:val="000000"/>
          <w:sz w:val="20"/>
          <w:szCs w:val="20"/>
          <w:lang w:eastAsia="de-DE"/>
        </w:rPr>
        <w:t xml:space="preserve"> </w:t>
      </w:r>
    </w:p>
    <w:p w14:paraId="66DC315C" w14:textId="77777777" w:rsidR="0065404D" w:rsidRDefault="0065404D" w:rsidP="0065404D">
      <w:r>
        <w:t xml:space="preserve">The SHAMBA is a carbon accounting tool focused on tropical areas. The tool identifies changes in carbon stocks in soil and woody biomass as well as GHG emissions that result from changes in agricultural practices and tree planting. Results can be calculated either annually or over a specific accounting period. The tool creates a baseline scenario based on current land management activities and compares this to an intervention scenario that considers climate smart agriculture (CSA) practices </w:t>
      </w:r>
      <w:sdt>
        <w:sdtPr>
          <w:id w:val="-1592766963"/>
          <w:citation/>
        </w:sdtPr>
        <w:sdtContent>
          <w:r>
            <w:fldChar w:fldCharType="begin"/>
          </w:r>
          <w:r w:rsidRPr="00E345DF">
            <w:instrText xml:space="preserve"> CITATION Mac18 \l 1031 </w:instrText>
          </w:r>
          <w:r>
            <w:fldChar w:fldCharType="separate"/>
          </w:r>
          <w:r w:rsidRPr="00E345DF">
            <w:rPr>
              <w:noProof/>
            </w:rPr>
            <w:t>(MacSween, 2018)</w:t>
          </w:r>
          <w:r>
            <w:fldChar w:fldCharType="end"/>
          </w:r>
        </w:sdtContent>
      </w:sdt>
      <w:r>
        <w:t xml:space="preserve">. </w:t>
      </w:r>
    </w:p>
    <w:p w14:paraId="285E888A" w14:textId="77777777" w:rsidR="0065404D" w:rsidRDefault="0065404D" w:rsidP="0065404D">
      <w:r>
        <w:t xml:space="preserve">Usability: A user guide explains how to install and use the tool. The aim of the tool is to make agricultural and forestry carbon offsetting understandable and profitable for communities. Data requirements include plot location, plot area, tree stocking density, growth rate, and tree mortality. Once this data has been entered, it is combined with existing data in the SHAMBA tool to provide a more detailed and accurate account of a project’s carbon benefits. The user does not require a scientific background or access to scientific literature to use SHAMBA, as the tool contains databases of emission factors, tree </w:t>
      </w:r>
      <w:proofErr w:type="spellStart"/>
      <w:r>
        <w:t>allometry</w:t>
      </w:r>
      <w:proofErr w:type="spellEnd"/>
      <w:r>
        <w:t xml:space="preserve">, and soil and climate information. </w:t>
      </w:r>
    </w:p>
    <w:p w14:paraId="4DA8E21C" w14:textId="77777777" w:rsidR="0065404D" w:rsidRDefault="0065404D" w:rsidP="0065404D">
      <w:r>
        <w:t xml:space="preserve">SHAMBA uses the Roth C model for estimating changes in soil carbon stocks resulting from implementation of CSA practices, and IPCC modules for non-CO2 greenhouse gases. The Tool can produce outputs in Excel, R or Python and allows users to model different scenarios at per hectare or at regional levels. </w:t>
      </w:r>
    </w:p>
    <w:p w14:paraId="62F72D0D" w14:textId="77777777" w:rsidR="0065404D" w:rsidRDefault="0065404D" w:rsidP="0065404D">
      <w:r>
        <w:lastRenderedPageBreak/>
        <w:t xml:space="preserve">This tool works with several GHG pools, including emissions from burning, organic nitrogen emissions, and nitrogen fertilizer emissions and users are able to enter the data by themselves instead of having to employ specialist consultants. This encourages communities to start their own projects. At present, </w:t>
      </w:r>
      <w:r w:rsidRPr="00E345DF">
        <w:rPr>
          <w:i/>
        </w:rPr>
        <w:t>the tool is not yet suitable for worldwide use and exists as a computer code with a basic user interface</w:t>
      </w:r>
      <w:sdt>
        <w:sdtPr>
          <w:id w:val="102002507"/>
          <w:citation/>
        </w:sdtPr>
        <w:sdtContent>
          <w:r>
            <w:fldChar w:fldCharType="begin"/>
          </w:r>
          <w:r w:rsidRPr="003F2F12">
            <w:instrText xml:space="preserve"> CITATION Mac18 \l 1031 </w:instrText>
          </w:r>
          <w:r>
            <w:fldChar w:fldCharType="separate"/>
          </w:r>
          <w:r w:rsidRPr="003F2F12">
            <w:rPr>
              <w:noProof/>
            </w:rPr>
            <w:t xml:space="preserve"> (MacSween, 2018)</w:t>
          </w:r>
          <w:r>
            <w:fldChar w:fldCharType="end"/>
          </w:r>
        </w:sdtContent>
      </w:sdt>
      <w:r>
        <w:t xml:space="preserve">. </w:t>
      </w:r>
    </w:p>
    <w:p w14:paraId="3F88469B" w14:textId="77777777" w:rsidR="0065404D" w:rsidRPr="003F2F12" w:rsidRDefault="0065404D" w:rsidP="0065404D">
      <w:r>
        <w:t xml:space="preserve">Suitability: This tool has potential for use in the Vietnamese context but is not currently available in a final format that is suitable for use.  </w:t>
      </w:r>
    </w:p>
    <w:p w14:paraId="6A097DF3" w14:textId="77777777" w:rsidR="0065404D" w:rsidRDefault="0065404D" w:rsidP="0065404D">
      <w:pPr>
        <w:pStyle w:val="Heading2"/>
        <w:spacing w:line="259" w:lineRule="auto"/>
      </w:pPr>
      <w:r>
        <w:t>Carbon Benefits Project: Modelling, Measurement and Monitoring (CPB)</w:t>
      </w:r>
    </w:p>
    <w:p w14:paraId="0931C4B9" w14:textId="77777777" w:rsidR="0065404D" w:rsidRDefault="0065404D" w:rsidP="0065404D">
      <w:pPr>
        <w:autoSpaceDE w:val="0"/>
        <w:autoSpaceDN w:val="0"/>
        <w:adjustRightInd w:val="0"/>
        <w:spacing w:after="0" w:line="240" w:lineRule="auto"/>
        <w:rPr>
          <w:rFonts w:ascii="Arial" w:hAnsi="Arial" w:cs="Arial"/>
          <w:color w:val="0000FF"/>
          <w:sz w:val="20"/>
          <w:szCs w:val="20"/>
          <w:lang w:eastAsia="de-DE"/>
        </w:rPr>
      </w:pPr>
      <w:hyperlink r:id="rId66" w:history="1">
        <w:r w:rsidRPr="00E6069D">
          <w:rPr>
            <w:rStyle w:val="Hyperlink"/>
            <w:rFonts w:ascii="Arial" w:hAnsi="Arial" w:cs="Arial"/>
            <w:sz w:val="20"/>
            <w:szCs w:val="20"/>
            <w:lang w:eastAsia="de-DE"/>
          </w:rPr>
          <w:t>http://www.carbonbenefitsproject.org</w:t>
        </w:r>
      </w:hyperlink>
    </w:p>
    <w:p w14:paraId="5554A0D5" w14:textId="77777777" w:rsidR="0065404D" w:rsidRDefault="0065404D" w:rsidP="0065404D">
      <w:pPr>
        <w:autoSpaceDE w:val="0"/>
        <w:autoSpaceDN w:val="0"/>
        <w:adjustRightInd w:val="0"/>
        <w:spacing w:after="0" w:line="240" w:lineRule="auto"/>
        <w:rPr>
          <w:rFonts w:ascii="Arial" w:hAnsi="Arial" w:cs="Arial"/>
          <w:color w:val="0000FF"/>
          <w:sz w:val="20"/>
          <w:szCs w:val="20"/>
          <w:lang w:eastAsia="de-DE"/>
        </w:rPr>
      </w:pPr>
    </w:p>
    <w:p w14:paraId="2AAAEAFD" w14:textId="77777777" w:rsidR="0065404D" w:rsidRPr="005E2722" w:rsidRDefault="0065404D" w:rsidP="0065404D">
      <w:pPr>
        <w:pStyle w:val="NormalWeb"/>
        <w:jc w:val="both"/>
        <w:rPr>
          <w:rFonts w:asciiTheme="minorHAnsi" w:eastAsiaTheme="minorHAnsi" w:hAnsiTheme="minorHAnsi" w:cstheme="minorBidi"/>
          <w:sz w:val="22"/>
          <w:szCs w:val="22"/>
        </w:rPr>
      </w:pPr>
      <w:r w:rsidRPr="00B23B0C">
        <w:rPr>
          <w:rFonts w:asciiTheme="minorHAnsi" w:eastAsiaTheme="minorHAnsi" w:hAnsiTheme="minorHAnsi" w:cstheme="minorBidi"/>
          <w:sz w:val="22"/>
          <w:szCs w:val="22"/>
        </w:rPr>
        <w:t xml:space="preserve">The CBP tool is an online modelling tool that measures, monitors, models, and forecasts GHG emissions and changes in carbon stocks. The tool produces a standardized system that can be used by the Global Environment Facility (GEF) and other sustainable land management (SLM) projects. The online tool offers three types of assessment: the ‘Simple Assessment’, the ‘Detailed Assessment’, and </w:t>
      </w:r>
      <w:r>
        <w:rPr>
          <w:rFonts w:asciiTheme="minorHAnsi" w:eastAsiaTheme="minorHAnsi" w:hAnsiTheme="minorHAnsi" w:cstheme="minorBidi"/>
          <w:sz w:val="22"/>
          <w:szCs w:val="22"/>
        </w:rPr>
        <w:t xml:space="preserve">provides </w:t>
      </w:r>
      <w:r w:rsidRPr="00B23B0C">
        <w:rPr>
          <w:rFonts w:asciiTheme="minorHAnsi" w:eastAsiaTheme="minorHAnsi" w:hAnsiTheme="minorHAnsi" w:cstheme="minorBidi"/>
          <w:sz w:val="22"/>
          <w:szCs w:val="22"/>
        </w:rPr>
        <w:t xml:space="preserve">Socio-Economic Tools. In </w:t>
      </w:r>
      <w:r>
        <w:rPr>
          <w:rFonts w:asciiTheme="minorHAnsi" w:eastAsiaTheme="minorHAnsi" w:hAnsiTheme="minorHAnsi" w:cstheme="minorBidi"/>
          <w:sz w:val="22"/>
          <w:szCs w:val="22"/>
        </w:rPr>
        <w:t>both forms of assessment,</w:t>
      </w:r>
      <w:r w:rsidRPr="00B23B0C">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r</w:t>
      </w:r>
      <w:r w:rsidRPr="005E2722">
        <w:rPr>
          <w:rFonts w:asciiTheme="minorHAnsi" w:eastAsiaTheme="minorHAnsi" w:hAnsiTheme="minorHAnsi" w:cstheme="minorBidi"/>
          <w:sz w:val="22"/>
          <w:szCs w:val="22"/>
        </w:rPr>
        <w:t xml:space="preserve">esults are spatially explicit and </w:t>
      </w:r>
      <w:r>
        <w:rPr>
          <w:rFonts w:asciiTheme="minorHAnsi" w:eastAsiaTheme="minorHAnsi" w:hAnsiTheme="minorHAnsi" w:cstheme="minorBidi"/>
          <w:sz w:val="22"/>
          <w:szCs w:val="22"/>
        </w:rPr>
        <w:t>can be</w:t>
      </w:r>
      <w:r w:rsidRPr="005E2722">
        <w:rPr>
          <w:rFonts w:asciiTheme="minorHAnsi" w:eastAsiaTheme="minorHAnsi" w:hAnsiTheme="minorHAnsi" w:cstheme="minorBidi"/>
          <w:sz w:val="22"/>
          <w:szCs w:val="22"/>
        </w:rPr>
        <w:t xml:space="preserve"> broken down by land use, land management, soil type, and climate. </w:t>
      </w:r>
    </w:p>
    <w:p w14:paraId="7A05BD0E" w14:textId="77777777" w:rsidR="0065404D" w:rsidRDefault="0065404D" w:rsidP="0065404D">
      <w:pPr>
        <w:pStyle w:val="NormalWeb"/>
        <w:jc w:val="both"/>
        <w:rPr>
          <w:rFonts w:asciiTheme="minorHAnsi" w:eastAsiaTheme="minorHAnsi" w:hAnsiTheme="minorHAnsi" w:cstheme="minorBidi"/>
          <w:sz w:val="22"/>
          <w:szCs w:val="22"/>
        </w:rPr>
      </w:pPr>
      <w:r w:rsidRPr="005E2722">
        <w:rPr>
          <w:rFonts w:asciiTheme="minorHAnsi" w:eastAsiaTheme="minorHAnsi" w:hAnsiTheme="minorHAnsi" w:cstheme="minorBidi"/>
          <w:sz w:val="22"/>
          <w:szCs w:val="22"/>
        </w:rPr>
        <w:t xml:space="preserve">The Simple Assessment provides a tool to assess the impact of land management activities on carbon stocks and </w:t>
      </w:r>
      <w:r>
        <w:rPr>
          <w:rFonts w:asciiTheme="minorHAnsi" w:eastAsiaTheme="minorHAnsi" w:hAnsiTheme="minorHAnsi" w:cstheme="minorBidi"/>
          <w:sz w:val="22"/>
          <w:szCs w:val="22"/>
        </w:rPr>
        <w:t>GHG</w:t>
      </w:r>
      <w:r w:rsidRPr="005E2722">
        <w:rPr>
          <w:rFonts w:asciiTheme="minorHAnsi" w:eastAsiaTheme="minorHAnsi" w:hAnsiTheme="minorHAnsi" w:cstheme="minorBidi"/>
          <w:sz w:val="22"/>
          <w:szCs w:val="22"/>
        </w:rPr>
        <w:t xml:space="preserve"> emissions. This tool is aimed at land management projects involving relatively few changes on a small area or on relatively few combinations of soil type and climate. </w:t>
      </w:r>
      <w:r w:rsidRPr="00B23B0C">
        <w:rPr>
          <w:rFonts w:asciiTheme="minorHAnsi" w:eastAsiaTheme="minorHAnsi" w:hAnsiTheme="minorHAnsi" w:cstheme="minorBidi"/>
          <w:sz w:val="22"/>
          <w:szCs w:val="22"/>
        </w:rPr>
        <w:t xml:space="preserve">The Detailed Assessment provides </w:t>
      </w:r>
      <w:r>
        <w:rPr>
          <w:rFonts w:asciiTheme="minorHAnsi" w:eastAsiaTheme="minorHAnsi" w:hAnsiTheme="minorHAnsi" w:cstheme="minorBidi"/>
          <w:sz w:val="22"/>
          <w:szCs w:val="22"/>
        </w:rPr>
        <w:t>similar outcomes, however it</w:t>
      </w:r>
      <w:r w:rsidRPr="00B23B0C">
        <w:rPr>
          <w:rFonts w:asciiTheme="minorHAnsi" w:eastAsiaTheme="minorHAnsi" w:hAnsiTheme="minorHAnsi" w:cstheme="minorBidi"/>
          <w:sz w:val="22"/>
          <w:szCs w:val="22"/>
        </w:rPr>
        <w:t xml:space="preserve"> is suitable for detailed reporting where there is a reasonable focus on climate change mitigation and/or multiple land management changes on areas with several combinations of soil type and climate. </w:t>
      </w:r>
    </w:p>
    <w:p w14:paraId="4932B76C" w14:textId="77777777" w:rsidR="0065404D" w:rsidRDefault="0065404D" w:rsidP="0065404D">
      <w:pPr>
        <w:pStyle w:val="NormalWeb"/>
        <w:jc w:val="both"/>
        <w:rPr>
          <w:rFonts w:asciiTheme="minorHAnsi" w:eastAsiaTheme="minorHAnsi" w:hAnsiTheme="minorHAnsi" w:cstheme="minorBidi"/>
          <w:sz w:val="22"/>
          <w:szCs w:val="22"/>
        </w:rPr>
      </w:pPr>
      <w:r w:rsidRPr="00B23B0C">
        <w:rPr>
          <w:rFonts w:asciiTheme="minorHAnsi" w:eastAsiaTheme="minorHAnsi" w:hAnsiTheme="minorHAnsi" w:cstheme="minorBidi"/>
          <w:sz w:val="22"/>
          <w:szCs w:val="22"/>
        </w:rPr>
        <w:t xml:space="preserve">The CBP socio-economic component consists of an online Driver-Impact-Response Analysis and the Cost Benefit Analysis. </w:t>
      </w:r>
      <w:r w:rsidRPr="004A5A6C">
        <w:rPr>
          <w:rFonts w:asciiTheme="minorHAnsi" w:eastAsiaTheme="minorHAnsi" w:hAnsiTheme="minorHAnsi" w:cstheme="minorBidi"/>
          <w:sz w:val="22"/>
          <w:szCs w:val="22"/>
        </w:rPr>
        <w:t>Once the analysis has been completed, the user has the option of generating a report in the form of a graph/chart that is based on the UNFCCC GHG source categories, a summary report, or a detailed report. Both reports can be used to assist CBP tool users, the GEF, and implementing agencies (e</w:t>
      </w:r>
      <w:r>
        <w:rPr>
          <w:rFonts w:asciiTheme="minorHAnsi" w:eastAsiaTheme="minorHAnsi" w:hAnsiTheme="minorHAnsi" w:cstheme="minorBidi"/>
          <w:sz w:val="22"/>
          <w:szCs w:val="22"/>
        </w:rPr>
        <w:t>.g. World Bank, IFAD, etc.).</w:t>
      </w:r>
    </w:p>
    <w:p w14:paraId="39B39575" w14:textId="77777777" w:rsidR="0065404D" w:rsidRPr="003F2F12" w:rsidRDefault="0065404D" w:rsidP="0065404D">
      <w:r>
        <w:t xml:space="preserve">Suitability: This tool does not produce economic indicators suitable for Cost Benefit Analysis and does not allow for specification of rice production methods. </w:t>
      </w:r>
    </w:p>
    <w:p w14:paraId="39798092" w14:textId="77777777" w:rsidR="0065404D" w:rsidRDefault="0065404D" w:rsidP="0065404D">
      <w:pPr>
        <w:pStyle w:val="Heading2"/>
        <w:spacing w:line="259" w:lineRule="auto"/>
      </w:pPr>
      <w:r>
        <w:t>Carbon Calculator</w:t>
      </w:r>
    </w:p>
    <w:p w14:paraId="05463D6E" w14:textId="77777777" w:rsidR="0065404D" w:rsidRDefault="0065404D" w:rsidP="0065404D">
      <w:r>
        <w:t xml:space="preserve">The Carbon Calculator is designed for individuals and businesses to calculate their carbon footprint for the purposes of obtaining carbon certification and improving the public image of the firm. This tool is not aimed at agricultural users. </w:t>
      </w:r>
      <w:hyperlink r:id="rId67" w:history="1">
        <w:r>
          <w:rPr>
            <w:rStyle w:val="Hyperlink"/>
          </w:rPr>
          <w:t>https://www.carbonfootprint.com/calculator.aspx</w:t>
        </w:r>
      </w:hyperlink>
    </w:p>
    <w:p w14:paraId="72AF5703" w14:textId="77777777" w:rsidR="0065404D" w:rsidRDefault="0065404D" w:rsidP="0065404D">
      <w:pPr>
        <w:pStyle w:val="Heading2"/>
        <w:spacing w:line="259" w:lineRule="auto"/>
      </w:pPr>
      <w:r>
        <w:lastRenderedPageBreak/>
        <w:t>SECTOR tool</w:t>
      </w:r>
    </w:p>
    <w:p w14:paraId="4BA9F4D1" w14:textId="77777777" w:rsidR="0065404D" w:rsidRPr="00870DB6" w:rsidRDefault="0065404D" w:rsidP="0065404D">
      <w:hyperlink r:id="rId68" w:history="1">
        <w:r>
          <w:rPr>
            <w:rStyle w:val="Hyperlink"/>
          </w:rPr>
          <w:t>http://climatechange.irri.org/sector</w:t>
        </w:r>
      </w:hyperlink>
    </w:p>
    <w:p w14:paraId="5221D0F6" w14:textId="77777777" w:rsidR="0065404D" w:rsidRDefault="0065404D" w:rsidP="0065404D">
      <w:r w:rsidRPr="004A5A6C">
        <w:t>SECTOR is a shorthand for “Source-selective and Emission-adjusted GHG </w:t>
      </w:r>
      <w:proofErr w:type="spellStart"/>
      <w:r w:rsidRPr="004A5A6C">
        <w:t>CalculaTOR</w:t>
      </w:r>
      <w:proofErr w:type="spellEnd"/>
      <w:r w:rsidRPr="004A5A6C">
        <w:t> for Cropland”.</w:t>
      </w:r>
      <w:r>
        <w:t xml:space="preserve"> The tool was developed by IRRI. </w:t>
      </w:r>
      <w:r w:rsidRPr="004A5A6C">
        <w:t>The current development version is in the form of an Excel spreadsheet file that is fitted with generic formulas and templates that are automatically managed and tailored according to the user's data input specifications.</w:t>
      </w:r>
      <w:r>
        <w:t xml:space="preserve"> </w:t>
      </w:r>
    </w:p>
    <w:p w14:paraId="765A61CE" w14:textId="77777777" w:rsidR="0065404D" w:rsidRPr="004A5A6C" w:rsidRDefault="0065404D" w:rsidP="0065404D">
      <w:r>
        <w:t xml:space="preserve">Suitability: This tool is not designed to generate economic indicators but rather focuses on GHG emissions. The tool can develop scenarios that reflect the rice production scenarios and regional context in Vietnam however it is not designed to produce economic indicators. The carbon savings generated in the current version of the model (16.6.2020), were developed using the SECTOR Tool. </w:t>
      </w:r>
    </w:p>
    <w:p w14:paraId="04670005" w14:textId="77777777" w:rsidR="0065404D" w:rsidRDefault="0065404D" w:rsidP="0065404D">
      <w:pPr>
        <w:pStyle w:val="Heading2"/>
        <w:spacing w:line="259" w:lineRule="auto"/>
      </w:pPr>
      <w:r>
        <w:t>CALM</w:t>
      </w:r>
    </w:p>
    <w:p w14:paraId="7E786DBE" w14:textId="48BDB5C4" w:rsidR="0065404D" w:rsidRDefault="0065404D" w:rsidP="0065404D">
      <w:r>
        <w:t>The CALM Carbon Calculator is no longer in commission – the Country, and Business Association (CLA) recommends the Cool Farm Tool and the Farm Carbon Cutting Toolkit</w:t>
      </w:r>
      <w:r>
        <w:rPr>
          <w:rStyle w:val="FootnoteReference"/>
        </w:rPr>
        <w:footnoteReference w:id="4"/>
      </w:r>
      <w:r>
        <w:t xml:space="preserve">. </w:t>
      </w:r>
    </w:p>
    <w:p w14:paraId="6D171F7C" w14:textId="77777777" w:rsidR="0065404D" w:rsidRDefault="0065404D" w:rsidP="0065404D">
      <w:pPr>
        <w:pStyle w:val="Heading2"/>
        <w:spacing w:line="259" w:lineRule="auto"/>
      </w:pPr>
      <w:r>
        <w:t>Other Tools</w:t>
      </w:r>
    </w:p>
    <w:p w14:paraId="2B1FD5DA" w14:textId="77777777" w:rsidR="0065404D" w:rsidRDefault="0065404D" w:rsidP="0065404D">
      <w:r>
        <w:t>There are a number of different Carbon Calculator tools available in the public domain (e.g. the Carbon Footprint Calculator</w:t>
      </w:r>
      <w:r>
        <w:rPr>
          <w:rStyle w:val="FootnoteReference"/>
        </w:rPr>
        <w:footnoteReference w:id="5"/>
      </w:r>
      <w:r>
        <w:t xml:space="preserve"> (Carbon footprint.com), WWF carbon Footprint Calculator, Carbon Calculator by Climate Care, Carbon Farming Calculator (Carbon Farming Group) etc. The aim of these tools is to allow people and businesses to determine the amount of carbon that they are currently emitting. They are not designed to assess the GHG or economic implications of land use change. </w:t>
      </w:r>
    </w:p>
    <w:p w14:paraId="7F5BE522" w14:textId="77777777" w:rsidR="0065404D" w:rsidRDefault="0065404D" w:rsidP="0065404D">
      <w:pPr>
        <w:sectPr w:rsidR="0065404D" w:rsidSect="00722C3E">
          <w:footerReference w:type="even" r:id="rId69"/>
          <w:pgSz w:w="11906" w:h="16838" w:code="9"/>
          <w:pgMar w:top="1701" w:right="1701" w:bottom="1701" w:left="1701" w:header="851" w:footer="567" w:gutter="0"/>
          <w:cols w:space="708"/>
          <w:docGrid w:linePitch="360"/>
        </w:sectPr>
      </w:pPr>
      <w:r>
        <w:t xml:space="preserve">Finally, the Farm Carbon Calculator, offered by </w:t>
      </w:r>
      <w:proofErr w:type="spellStart"/>
      <w:r>
        <w:t>Agritech</w:t>
      </w:r>
      <w:proofErr w:type="spellEnd"/>
      <w:r>
        <w:t xml:space="preserve">, is a tool to calculate carbon at the farm level. The tool allows farmers to model different farming techniques or inputs and see the impact on carbon output. This is not a landscape level tool and cannot account for different types of land use over a landscape. Further, the tool does not provide economic results. The tool can be accessed at </w:t>
      </w:r>
      <w:hyperlink r:id="rId70" w:history="1">
        <w:r>
          <w:rPr>
            <w:rStyle w:val="Hyperlink"/>
          </w:rPr>
          <w:t>https://calculator.farmcarbontoolkit.org.uk/</w:t>
        </w:r>
      </w:hyperlink>
      <w:r>
        <w:rPr>
          <w:rStyle w:val="Hyperlink"/>
        </w:rPr>
        <w:t xml:space="preserve">.     </w:t>
      </w:r>
    </w:p>
    <w:p w14:paraId="03723A7F" w14:textId="774C48B0" w:rsidR="0065404D" w:rsidRDefault="008E09D6" w:rsidP="0065404D">
      <w:pPr>
        <w:pStyle w:val="Heading1"/>
        <w:spacing w:line="259" w:lineRule="auto"/>
      </w:pPr>
      <w:r>
        <w:lastRenderedPageBreak/>
        <w:t>Other assessments</w:t>
      </w:r>
    </w:p>
    <w:p w14:paraId="503AD867" w14:textId="426365C6" w:rsidR="0065404D" w:rsidRDefault="0065404D" w:rsidP="0065404D">
      <w:r>
        <w:t>Acc</w:t>
      </w:r>
      <w:r w:rsidR="005E796E">
        <w:t>or</w:t>
      </w:r>
      <w:r>
        <w:t>ding to the seminal review of GHG calculators conducted by FAO in 2012, the results provided by the GHG calculators available at that time only included the f</w:t>
      </w:r>
      <w:bookmarkStart w:id="26" w:name="_GoBack"/>
      <w:bookmarkEnd w:id="26"/>
      <w:r>
        <w:t xml:space="preserve">ollowing: </w:t>
      </w:r>
    </w:p>
    <w:p w14:paraId="7C8CBF15" w14:textId="77777777" w:rsidR="0065404D" w:rsidRDefault="0065404D" w:rsidP="0065404D">
      <w:pPr>
        <w:pStyle w:val="ListParagraph"/>
        <w:numPr>
          <w:ilvl w:val="0"/>
          <w:numId w:val="13"/>
        </w:numPr>
        <w:spacing w:after="160" w:line="259" w:lineRule="auto"/>
      </w:pPr>
      <w:r>
        <w:t>GHG/ha</w:t>
      </w:r>
    </w:p>
    <w:p w14:paraId="3E8B7666" w14:textId="77777777" w:rsidR="0065404D" w:rsidRDefault="0065404D" w:rsidP="0065404D">
      <w:pPr>
        <w:pStyle w:val="ListParagraph"/>
        <w:numPr>
          <w:ilvl w:val="0"/>
          <w:numId w:val="13"/>
        </w:numPr>
        <w:spacing w:after="160" w:line="259" w:lineRule="auto"/>
      </w:pPr>
      <w:r>
        <w:t>GHG/product</w:t>
      </w:r>
    </w:p>
    <w:p w14:paraId="074A04F2" w14:textId="77777777" w:rsidR="0065404D" w:rsidRDefault="0065404D" w:rsidP="0065404D">
      <w:pPr>
        <w:pStyle w:val="ListParagraph"/>
        <w:numPr>
          <w:ilvl w:val="0"/>
          <w:numId w:val="13"/>
        </w:numPr>
        <w:spacing w:after="160" w:line="259" w:lineRule="auto"/>
      </w:pPr>
      <w:r>
        <w:t>GHG/project</w:t>
      </w:r>
    </w:p>
    <w:p w14:paraId="3DAC5BE1" w14:textId="77777777" w:rsidR="0065404D" w:rsidRDefault="0065404D" w:rsidP="0065404D">
      <w:pPr>
        <w:pStyle w:val="ListParagraph"/>
        <w:numPr>
          <w:ilvl w:val="0"/>
          <w:numId w:val="13"/>
        </w:numPr>
        <w:spacing w:after="160" w:line="259" w:lineRule="auto"/>
      </w:pPr>
      <w:r>
        <w:t>GHG total for farm/territory</w:t>
      </w:r>
    </w:p>
    <w:p w14:paraId="184DA7C6" w14:textId="77777777" w:rsidR="0065404D" w:rsidRDefault="0065404D" w:rsidP="0065404D">
      <w:pPr>
        <w:pStyle w:val="Caption"/>
        <w:keepNext/>
      </w:pPr>
      <w:r>
        <w:t xml:space="preserve">Figure </w:t>
      </w:r>
      <w:fldSimple w:instr=" SEQ Figure \* ARABIC ">
        <w:r>
          <w:rPr>
            <w:noProof/>
          </w:rPr>
          <w:t>1</w:t>
        </w:r>
      </w:fldSimple>
      <w:r>
        <w:t xml:space="preserve"> Time and knowledge requirements for GHG calculators (2012)</w:t>
      </w:r>
    </w:p>
    <w:p w14:paraId="762A1305" w14:textId="77777777" w:rsidR="0065404D" w:rsidRDefault="0065404D" w:rsidP="0065404D">
      <w:r>
        <w:rPr>
          <w:noProof/>
        </w:rPr>
        <w:drawing>
          <wp:inline distT="0" distB="0" distL="0" distR="0" wp14:anchorId="5D875B03" wp14:editId="2CBB684B">
            <wp:extent cx="5457825" cy="5695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57825" cy="5695950"/>
                    </a:xfrm>
                    <a:prstGeom prst="rect">
                      <a:avLst/>
                    </a:prstGeom>
                  </pic:spPr>
                </pic:pic>
              </a:graphicData>
            </a:graphic>
          </wp:inline>
        </w:drawing>
      </w:r>
    </w:p>
    <w:p w14:paraId="47289A95" w14:textId="77777777" w:rsidR="0065404D" w:rsidRDefault="0065404D" w:rsidP="0065404D">
      <w:r>
        <w:t xml:space="preserve">Source: </w:t>
      </w:r>
      <w:sdt>
        <w:sdtPr>
          <w:id w:val="40649267"/>
          <w:citation/>
        </w:sdtPr>
        <w:sdtContent>
          <w:r>
            <w:fldChar w:fldCharType="begin"/>
          </w:r>
          <w:r w:rsidRPr="00AC4795">
            <w:instrText xml:space="preserve"> CITATION FAO12 \l 1031 </w:instrText>
          </w:r>
          <w:r>
            <w:fldChar w:fldCharType="separate"/>
          </w:r>
          <w:r w:rsidRPr="00AC4795">
            <w:rPr>
              <w:noProof/>
            </w:rPr>
            <w:t>(FAO, 2012)</w:t>
          </w:r>
          <w:r>
            <w:fldChar w:fldCharType="end"/>
          </w:r>
        </w:sdtContent>
      </w:sdt>
    </w:p>
    <w:p w14:paraId="7BBF1207" w14:textId="77777777" w:rsidR="0065404D" w:rsidRDefault="0065404D" w:rsidP="0065404D"/>
    <w:p w14:paraId="6C2396D1" w14:textId="77777777" w:rsidR="0065404D" w:rsidRDefault="0065404D" w:rsidP="0065404D"/>
    <w:p w14:paraId="2C5DCEEE" w14:textId="77777777" w:rsidR="0065404D" w:rsidRDefault="0065404D" w:rsidP="0065404D"/>
    <w:p w14:paraId="25D855CE" w14:textId="77777777" w:rsidR="0065404D" w:rsidRDefault="0065404D" w:rsidP="0065404D">
      <w:r>
        <w:t xml:space="preserve"> </w:t>
      </w:r>
    </w:p>
    <w:p w14:paraId="77609567" w14:textId="77777777" w:rsidR="0065404D" w:rsidRDefault="0065404D" w:rsidP="0065404D">
      <w:pPr>
        <w:pStyle w:val="Caption"/>
        <w:keepNext/>
      </w:pPr>
      <w:r>
        <w:t xml:space="preserve">Figure </w:t>
      </w:r>
      <w:fldSimple w:instr=" SEQ Figure \* ARABIC ">
        <w:r>
          <w:rPr>
            <w:noProof/>
          </w:rPr>
          <w:t>2</w:t>
        </w:r>
      </w:fldSimple>
      <w:r>
        <w:t>: Data levels</w:t>
      </w:r>
    </w:p>
    <w:p w14:paraId="4F507AE4" w14:textId="77777777" w:rsidR="0065404D" w:rsidRDefault="0065404D" w:rsidP="0065404D">
      <w:r>
        <w:rPr>
          <w:noProof/>
        </w:rPr>
        <w:drawing>
          <wp:inline distT="0" distB="0" distL="0" distR="0" wp14:anchorId="2C9CD5CC" wp14:editId="17C2B0B4">
            <wp:extent cx="5400040" cy="3444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00040" cy="3444240"/>
                    </a:xfrm>
                    <a:prstGeom prst="rect">
                      <a:avLst/>
                    </a:prstGeom>
                  </pic:spPr>
                </pic:pic>
              </a:graphicData>
            </a:graphic>
          </wp:inline>
        </w:drawing>
      </w:r>
    </w:p>
    <w:p w14:paraId="6A67F64C" w14:textId="77777777" w:rsidR="0065404D" w:rsidRPr="0065404D" w:rsidRDefault="0065404D" w:rsidP="005E796E"/>
    <w:sectPr w:rsidR="0065404D" w:rsidRPr="0065404D" w:rsidSect="00B851F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EF85D5" w15:done="0"/>
  <w15:commentEx w15:paraId="38FA0960" w15:done="0"/>
  <w15:commentEx w15:paraId="7F5F5817" w15:done="0"/>
  <w15:commentEx w15:paraId="168363BC" w15:done="0"/>
  <w15:commentEx w15:paraId="409D0421" w15:done="0"/>
  <w15:commentEx w15:paraId="13EC30C1" w15:done="0"/>
  <w15:commentEx w15:paraId="7B563EAB" w15:done="0"/>
  <w15:commentEx w15:paraId="57202046" w15:done="0"/>
  <w15:commentEx w15:paraId="7846B6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EF85D5" w16cid:durableId="222715BA"/>
  <w16cid:commentId w16cid:paraId="38FA0960" w16cid:durableId="222715EC"/>
  <w16cid:commentId w16cid:paraId="168363BC" w16cid:durableId="2227161F"/>
  <w16cid:commentId w16cid:paraId="13EC30C1" w16cid:durableId="222715BB"/>
  <w16cid:commentId w16cid:paraId="7B563EAB" w16cid:durableId="222715BC"/>
  <w16cid:commentId w16cid:paraId="57202046" w16cid:durableId="222715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2B291" w14:textId="77777777" w:rsidR="00AC697F" w:rsidRDefault="00AC697F" w:rsidP="00126E70">
      <w:pPr>
        <w:spacing w:after="0" w:line="240" w:lineRule="auto"/>
      </w:pPr>
      <w:r>
        <w:separator/>
      </w:r>
    </w:p>
  </w:endnote>
  <w:endnote w:type="continuationSeparator" w:id="0">
    <w:p w14:paraId="73508732" w14:textId="77777777" w:rsidR="00AC697F" w:rsidRDefault="00AC697F" w:rsidP="00126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9B0E" w14:textId="77777777" w:rsidR="00722C3E" w:rsidRDefault="00722C3E">
    <w:pPr>
      <w:pStyle w:val="Footer"/>
      <w:jc w:val="right"/>
    </w:pPr>
  </w:p>
  <w:p w14:paraId="140D3AE2" w14:textId="77777777" w:rsidR="00722C3E" w:rsidRDefault="00722C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121491"/>
      <w:docPartObj>
        <w:docPartGallery w:val="Page Numbers (Bottom of Page)"/>
        <w:docPartUnique/>
      </w:docPartObj>
    </w:sdtPr>
    <w:sdtEndPr>
      <w:rPr>
        <w:noProof/>
      </w:rPr>
    </w:sdtEndPr>
    <w:sdtContent>
      <w:p w14:paraId="30E1673C" w14:textId="5C17C216" w:rsidR="00722C3E" w:rsidRDefault="00722C3E">
        <w:pPr>
          <w:pStyle w:val="Footer"/>
          <w:jc w:val="right"/>
        </w:pPr>
        <w:r>
          <w:fldChar w:fldCharType="begin"/>
        </w:r>
        <w:r>
          <w:instrText xml:space="preserve"> PAGE   \* MERGEFORMAT </w:instrText>
        </w:r>
        <w:r>
          <w:fldChar w:fldCharType="separate"/>
        </w:r>
        <w:r w:rsidR="005E796E">
          <w:rPr>
            <w:noProof/>
          </w:rPr>
          <w:t>1</w:t>
        </w:r>
        <w:r>
          <w:rPr>
            <w:noProof/>
          </w:rPr>
          <w:fldChar w:fldCharType="end"/>
        </w:r>
      </w:p>
    </w:sdtContent>
  </w:sdt>
  <w:p w14:paraId="52423A2B" w14:textId="77777777" w:rsidR="00722C3E" w:rsidRDefault="00722C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3577A" w14:textId="77777777" w:rsidR="00722C3E" w:rsidRPr="004E6C3C" w:rsidRDefault="00722C3E" w:rsidP="00722C3E">
    <w:r>
      <w:rPr>
        <w:noProof/>
      </w:rPr>
      <mc:AlternateContent>
        <mc:Choice Requires="wpg">
          <w:drawing>
            <wp:anchor distT="0" distB="0" distL="114300" distR="114300" simplePos="0" relativeHeight="251659264" behindDoc="0" locked="0" layoutInCell="1" allowOverlap="1" wp14:anchorId="13C7FEEE" wp14:editId="7A8BB50E">
              <wp:simplePos x="0" y="0"/>
              <wp:positionH relativeFrom="column">
                <wp:posOffset>647700</wp:posOffset>
              </wp:positionH>
              <wp:positionV relativeFrom="paragraph">
                <wp:posOffset>-3467735</wp:posOffset>
              </wp:positionV>
              <wp:extent cx="3905250" cy="3905250"/>
              <wp:effectExtent l="0" t="0" r="0" b="0"/>
              <wp:wrapNone/>
              <wp:docPr id="8" name="Gruppieren 3"/>
              <wp:cNvGraphicFramePr/>
              <a:graphic xmlns:a="http://schemas.openxmlformats.org/drawingml/2006/main">
                <a:graphicData uri="http://schemas.microsoft.com/office/word/2010/wordprocessingGroup">
                  <wpg:wgp>
                    <wpg:cNvGrpSpPr/>
                    <wpg:grpSpPr>
                      <a:xfrm>
                        <a:off x="0" y="0"/>
                        <a:ext cx="3905250" cy="3905250"/>
                        <a:chOff x="0" y="0"/>
                        <a:chExt cx="3905250" cy="3905250"/>
                      </a:xfrm>
                    </wpg:grpSpPr>
                    <pic:pic xmlns:pic="http://schemas.openxmlformats.org/drawingml/2006/picture">
                      <pic:nvPicPr>
                        <pic:cNvPr id="9" name="Grafik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3905250" cy="3905250"/>
                        </a:xfrm>
                        <a:prstGeom prst="rect">
                          <a:avLst/>
                        </a:prstGeom>
                        <a:ln>
                          <a:noFill/>
                        </a:ln>
                        <a:extLst>
                          <a:ext uri="{53640926-AAD7-44D8-BBD7-CCE9431645EC}">
                            <a14:shadowObscured xmlns:a14="http://schemas.microsoft.com/office/drawing/2010/main"/>
                          </a:ext>
                        </a:extLst>
                      </pic:spPr>
                    </pic:pic>
                    <wps:wsp>
                      <wps:cNvPr id="10" name="Text Box 3"/>
                      <wps:cNvSpPr txBox="1">
                        <a:spLocks noChangeArrowheads="1"/>
                      </wps:cNvSpPr>
                      <wps:spPr bwMode="auto">
                        <a:xfrm>
                          <a:off x="561975" y="1962150"/>
                          <a:ext cx="2266315" cy="1029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4417D" w14:textId="77777777" w:rsidR="00722C3E" w:rsidRPr="00075161" w:rsidRDefault="00722C3E" w:rsidP="00722C3E">
                            <w:pPr>
                              <w:spacing w:after="0" w:line="240" w:lineRule="auto"/>
                            </w:pPr>
                            <w:r w:rsidRPr="00075161">
                              <w:t>UNIQUE forestry and land use GmbH</w:t>
                            </w:r>
                          </w:p>
                          <w:p w14:paraId="2121261D" w14:textId="77777777" w:rsidR="00722C3E" w:rsidRPr="001605FA" w:rsidRDefault="00722C3E" w:rsidP="00722C3E">
                            <w:pPr>
                              <w:spacing w:after="0" w:line="240" w:lineRule="auto"/>
                              <w:rPr>
                                <w:sz w:val="18"/>
                                <w:szCs w:val="18"/>
                                <w:lang w:val="de-DE"/>
                              </w:rPr>
                            </w:pPr>
                            <w:r w:rsidRPr="001605FA">
                              <w:rPr>
                                <w:sz w:val="18"/>
                                <w:szCs w:val="18"/>
                                <w:lang w:val="de-DE"/>
                              </w:rPr>
                              <w:t>Schnewlinstraße 10</w:t>
                            </w:r>
                          </w:p>
                          <w:p w14:paraId="0FBFE7E0" w14:textId="77777777" w:rsidR="00722C3E" w:rsidRPr="001605FA" w:rsidRDefault="00722C3E" w:rsidP="00722C3E">
                            <w:pPr>
                              <w:spacing w:after="120" w:line="240" w:lineRule="auto"/>
                              <w:rPr>
                                <w:sz w:val="18"/>
                                <w:szCs w:val="18"/>
                                <w:lang w:val="de-DE"/>
                              </w:rPr>
                            </w:pPr>
                            <w:r w:rsidRPr="001605FA">
                              <w:rPr>
                                <w:sz w:val="18"/>
                                <w:szCs w:val="18"/>
                                <w:lang w:val="de-DE"/>
                              </w:rPr>
                              <w:t>79098 Freiburg, Germany</w:t>
                            </w:r>
                          </w:p>
                          <w:p w14:paraId="502F3ED6" w14:textId="77777777" w:rsidR="00722C3E" w:rsidRPr="001605FA" w:rsidRDefault="00722C3E" w:rsidP="00722C3E">
                            <w:pPr>
                              <w:spacing w:after="0" w:line="240" w:lineRule="auto"/>
                              <w:rPr>
                                <w:sz w:val="18"/>
                                <w:szCs w:val="18"/>
                                <w:lang w:val="de-DE"/>
                              </w:rPr>
                            </w:pPr>
                            <w:r w:rsidRPr="001605FA">
                              <w:rPr>
                                <w:sz w:val="18"/>
                                <w:szCs w:val="18"/>
                                <w:lang w:val="de-DE"/>
                              </w:rPr>
                              <w:t>Tel.: +49 (0) 761 20 85 34 - 0</w:t>
                            </w:r>
                          </w:p>
                          <w:p w14:paraId="3F8A7601" w14:textId="77777777" w:rsidR="00722C3E" w:rsidRPr="001605FA" w:rsidRDefault="00722C3E" w:rsidP="00722C3E">
                            <w:pPr>
                              <w:spacing w:after="0" w:line="240" w:lineRule="auto"/>
                              <w:rPr>
                                <w:sz w:val="18"/>
                                <w:szCs w:val="18"/>
                                <w:lang w:val="de-DE"/>
                              </w:rPr>
                            </w:pPr>
                            <w:hyperlink r:id="rId2" w:history="1">
                              <w:r w:rsidRPr="001605FA">
                                <w:rPr>
                                  <w:rStyle w:val="Hyperlink"/>
                                  <w:sz w:val="18"/>
                                  <w:szCs w:val="18"/>
                                  <w:lang w:val="de-DE"/>
                                </w:rPr>
                                <w:t>unique@unique-landuse.de</w:t>
                              </w:r>
                            </w:hyperlink>
                          </w:p>
                          <w:p w14:paraId="3DDDCB2C" w14:textId="77777777" w:rsidR="00722C3E" w:rsidRPr="00055CD1" w:rsidRDefault="00722C3E" w:rsidP="00722C3E">
                            <w:pPr>
                              <w:spacing w:after="0" w:line="240" w:lineRule="auto"/>
                              <w:rPr>
                                <w:sz w:val="18"/>
                                <w:szCs w:val="18"/>
                              </w:rPr>
                            </w:pPr>
                            <w:r w:rsidRPr="00055CD1">
                              <w:rPr>
                                <w:sz w:val="18"/>
                                <w:szCs w:val="18"/>
                              </w:rPr>
                              <w:t>www.unique-landuse.de</w:t>
                            </w:r>
                          </w:p>
                        </w:txbxContent>
                      </wps:txbx>
                      <wps:bodyPr rot="0" vert="horz" wrap="square" lIns="0" tIns="45720" rIns="0" bIns="0" anchor="t" anchorCtr="0" upright="1">
                        <a:noAutofit/>
                      </wps:bodyPr>
                    </wps:wsp>
                  </wpg:wgp>
                </a:graphicData>
              </a:graphic>
            </wp:anchor>
          </w:drawing>
        </mc:Choice>
        <mc:Fallback>
          <w:pict>
            <v:group id="Gruppieren 3" o:spid="_x0000_s1026" style="position:absolute;left:0;text-align:left;margin-left:51pt;margin-top:-273.05pt;width:307.5pt;height:307.5pt;z-index:251659264" coordsize="39052,39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39052;height:39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j0/3EAAAA2gAAAA8AAABkcnMvZG93bnJldi54bWxEj0FrwkAUhO+C/2F5BS+imwotaeomiFDI&#10;wYuphx4f2Wc2bfZtyK4m+uvdQqHHYWa+YbbFZDtxpcG3jhU8rxMQxLXTLTcKTp8fqxSED8gaO8ek&#10;4EYeinw+22Km3chHulahERHCPkMFJoQ+k9LXhiz6teuJo3d2g8UQ5dBIPeAY4baTmyR5lRZbjgsG&#10;e9obqn+qi1VwWFZtar4v5ebrVN5f9mVaybFWavE07d5BBJrCf/ivXWoFb/B7Jd4Am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j0/3EAAAA2gAAAA8AAAAAAAAAAAAAAAAA&#10;nwIAAGRycy9kb3ducmV2LnhtbFBLBQYAAAAABAAEAPcAAACQAwAAAAA=&#10;">
                <v:imagedata r:id="rId3" o:title=""/>
                <v:path arrowok="t"/>
              </v:shape>
              <v:shapetype id="_x0000_t202" coordsize="21600,21600" o:spt="202" path="m,l,21600r21600,l21600,xe">
                <v:stroke joinstyle="miter"/>
                <v:path gradientshapeok="t" o:connecttype="rect"/>
              </v:shapetype>
              <v:shape id="Text Box 3" o:spid="_x0000_s1028" type="#_x0000_t202" style="position:absolute;left:5619;top:19621;width:22663;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9ccAA&#10;AADbAAAADwAAAGRycy9kb3ducmV2LnhtbESPQYvCMBCF7wv+hzAL3tZkFxSpRhFBEG/WZc9DMzbV&#10;ZlKarNZ/7xwEbzO8N+99s1wPoVU36lMT2cL3xIAirqJruLbwe9p9zUGljOywjUwWHpRgvRp9LLFw&#10;8c5HupW5VhLCqUALPueu0DpVngKmSeyIRTvHPmCWta+16/Eu4aHVP8bMdMCGpcFjR1tP1bX8Dxby&#10;9HIc4jlN5352+DuYOgZT7q0dfw6bBahMQ36bX9d7J/hCL7/IAHr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E9ccAAAADbAAAADwAAAAAAAAAAAAAAAACYAgAAZHJzL2Rvd25y&#10;ZXYueG1sUEsFBgAAAAAEAAQA9QAAAIUDAAAAAA==&#10;" stroked="f">
                <v:fill opacity="0"/>
                <v:textbox inset="0,,0,0">
                  <w:txbxContent>
                    <w:p w14:paraId="2114417D" w14:textId="77777777" w:rsidR="00722C3E" w:rsidRPr="00075161" w:rsidRDefault="00722C3E" w:rsidP="00722C3E">
                      <w:pPr>
                        <w:spacing w:after="0" w:line="240" w:lineRule="auto"/>
                      </w:pPr>
                      <w:r w:rsidRPr="00075161">
                        <w:t>UNIQUE forestry and land use GmbH</w:t>
                      </w:r>
                    </w:p>
                    <w:p w14:paraId="2121261D" w14:textId="77777777" w:rsidR="00722C3E" w:rsidRPr="001605FA" w:rsidRDefault="00722C3E" w:rsidP="00722C3E">
                      <w:pPr>
                        <w:spacing w:after="0" w:line="240" w:lineRule="auto"/>
                        <w:rPr>
                          <w:sz w:val="18"/>
                          <w:szCs w:val="18"/>
                          <w:lang w:val="de-DE"/>
                        </w:rPr>
                      </w:pPr>
                      <w:r w:rsidRPr="001605FA">
                        <w:rPr>
                          <w:sz w:val="18"/>
                          <w:szCs w:val="18"/>
                          <w:lang w:val="de-DE"/>
                        </w:rPr>
                        <w:t>Schnewlinstraße 10</w:t>
                      </w:r>
                    </w:p>
                    <w:p w14:paraId="0FBFE7E0" w14:textId="77777777" w:rsidR="00722C3E" w:rsidRPr="001605FA" w:rsidRDefault="00722C3E" w:rsidP="00722C3E">
                      <w:pPr>
                        <w:spacing w:after="120" w:line="240" w:lineRule="auto"/>
                        <w:rPr>
                          <w:sz w:val="18"/>
                          <w:szCs w:val="18"/>
                          <w:lang w:val="de-DE"/>
                        </w:rPr>
                      </w:pPr>
                      <w:r w:rsidRPr="001605FA">
                        <w:rPr>
                          <w:sz w:val="18"/>
                          <w:szCs w:val="18"/>
                          <w:lang w:val="de-DE"/>
                        </w:rPr>
                        <w:t>79098 Freiburg, Germany</w:t>
                      </w:r>
                    </w:p>
                    <w:p w14:paraId="502F3ED6" w14:textId="77777777" w:rsidR="00722C3E" w:rsidRPr="001605FA" w:rsidRDefault="00722C3E" w:rsidP="00722C3E">
                      <w:pPr>
                        <w:spacing w:after="0" w:line="240" w:lineRule="auto"/>
                        <w:rPr>
                          <w:sz w:val="18"/>
                          <w:szCs w:val="18"/>
                          <w:lang w:val="de-DE"/>
                        </w:rPr>
                      </w:pPr>
                      <w:r w:rsidRPr="001605FA">
                        <w:rPr>
                          <w:sz w:val="18"/>
                          <w:szCs w:val="18"/>
                          <w:lang w:val="de-DE"/>
                        </w:rPr>
                        <w:t>Tel.: +49 (0) 761 20 85 34 - 0</w:t>
                      </w:r>
                    </w:p>
                    <w:p w14:paraId="3F8A7601" w14:textId="77777777" w:rsidR="00722C3E" w:rsidRPr="001605FA" w:rsidRDefault="00722C3E" w:rsidP="00722C3E">
                      <w:pPr>
                        <w:spacing w:after="0" w:line="240" w:lineRule="auto"/>
                        <w:rPr>
                          <w:sz w:val="18"/>
                          <w:szCs w:val="18"/>
                          <w:lang w:val="de-DE"/>
                        </w:rPr>
                      </w:pPr>
                      <w:hyperlink r:id="rId4" w:history="1">
                        <w:r w:rsidRPr="001605FA">
                          <w:rPr>
                            <w:rStyle w:val="Hyperlink"/>
                            <w:sz w:val="18"/>
                            <w:szCs w:val="18"/>
                            <w:lang w:val="de-DE"/>
                          </w:rPr>
                          <w:t>unique@unique-landuse.de</w:t>
                        </w:r>
                      </w:hyperlink>
                    </w:p>
                    <w:p w14:paraId="3DDDCB2C" w14:textId="77777777" w:rsidR="00722C3E" w:rsidRPr="00055CD1" w:rsidRDefault="00722C3E" w:rsidP="00722C3E">
                      <w:pPr>
                        <w:spacing w:after="0" w:line="240" w:lineRule="auto"/>
                        <w:rPr>
                          <w:sz w:val="18"/>
                          <w:szCs w:val="18"/>
                        </w:rPr>
                      </w:pPr>
                      <w:r w:rsidRPr="00055CD1">
                        <w:rPr>
                          <w:sz w:val="18"/>
                          <w:szCs w:val="18"/>
                        </w:rPr>
                        <w:t>www.unique-landuse.de</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6CB5D" w14:textId="77777777" w:rsidR="00AC697F" w:rsidRDefault="00AC697F" w:rsidP="00126E70">
      <w:pPr>
        <w:spacing w:after="0" w:line="240" w:lineRule="auto"/>
      </w:pPr>
      <w:r>
        <w:separator/>
      </w:r>
    </w:p>
  </w:footnote>
  <w:footnote w:type="continuationSeparator" w:id="0">
    <w:p w14:paraId="7C94DBA1" w14:textId="77777777" w:rsidR="00AC697F" w:rsidRDefault="00AC697F" w:rsidP="00126E70">
      <w:pPr>
        <w:spacing w:after="0" w:line="240" w:lineRule="auto"/>
      </w:pPr>
      <w:r>
        <w:continuationSeparator/>
      </w:r>
    </w:p>
  </w:footnote>
  <w:footnote w:id="1">
    <w:p w14:paraId="2301A8B5" w14:textId="77777777" w:rsidR="00722C3E" w:rsidRPr="00486C01" w:rsidRDefault="00722C3E" w:rsidP="0065404D">
      <w:pPr>
        <w:pStyle w:val="FootnoteText"/>
        <w:rPr>
          <w:ins w:id="16" w:author="Lincoln Davis" w:date="2020-07-06T14:12:00Z"/>
          <w:lang w:val="de-DE"/>
        </w:rPr>
      </w:pPr>
      <w:ins w:id="17" w:author="Lincoln Davis" w:date="2020-07-06T14:12:00Z">
        <w:r>
          <w:rPr>
            <w:rStyle w:val="FootnoteReference"/>
          </w:rPr>
          <w:footnoteRef/>
        </w:r>
        <w:r>
          <w:t xml:space="preserve"> </w:t>
        </w:r>
        <w:r>
          <w:rPr>
            <w:rStyle w:val="Hyperlink"/>
          </w:rPr>
          <w:fldChar w:fldCharType="begin"/>
        </w:r>
        <w:r>
          <w:rPr>
            <w:rStyle w:val="Hyperlink"/>
          </w:rPr>
          <w:instrText xml:space="preserve"> HYPERLINK "https://www.sciencedirect.com/science/article/abs/pii/S1364815211000892?via%3Dihub" </w:instrText>
        </w:r>
        <w:r>
          <w:rPr>
            <w:rStyle w:val="Hyperlink"/>
          </w:rPr>
          <w:fldChar w:fldCharType="separate"/>
        </w:r>
        <w:r>
          <w:rPr>
            <w:rStyle w:val="Hyperlink"/>
          </w:rPr>
          <w:t>https://www.sciencedirect.com/science/article/abs/pii/S1364815211000892?via%3Dihub</w:t>
        </w:r>
        <w:r>
          <w:rPr>
            <w:rStyle w:val="Hyperlink"/>
          </w:rPr>
          <w:fldChar w:fldCharType="end"/>
        </w:r>
      </w:ins>
    </w:p>
  </w:footnote>
  <w:footnote w:id="2">
    <w:p w14:paraId="11B1EDE4" w14:textId="77777777" w:rsidR="00722C3E" w:rsidRPr="008E0735" w:rsidRDefault="00722C3E" w:rsidP="0065404D">
      <w:pPr>
        <w:pStyle w:val="FootnoteText"/>
        <w:rPr>
          <w:ins w:id="18" w:author="Lincoln Davis" w:date="2020-07-06T14:12:00Z"/>
          <w:lang w:val="de-DE"/>
        </w:rPr>
      </w:pPr>
      <w:ins w:id="19" w:author="Lincoln Davis" w:date="2020-07-06T14:12:00Z">
        <w:r>
          <w:rPr>
            <w:rStyle w:val="FootnoteReference"/>
          </w:rPr>
          <w:footnoteRef/>
        </w:r>
        <w:r w:rsidRPr="008E0735">
          <w:rPr>
            <w:lang w:val="de-DE"/>
          </w:rPr>
          <w:t xml:space="preserve"> </w:t>
        </w:r>
        <w:r>
          <w:rPr>
            <w:rStyle w:val="Hyperlink"/>
            <w:lang w:val="de-DE"/>
          </w:rPr>
          <w:fldChar w:fldCharType="begin"/>
        </w:r>
        <w:r>
          <w:rPr>
            <w:rStyle w:val="Hyperlink"/>
            <w:lang w:val="de-DE"/>
          </w:rPr>
          <w:instrText xml:space="preserve"> HYPERLINK "https://coolfarmtool.org/coolfarmtool/frequently-asked-questions/" </w:instrText>
        </w:r>
        <w:r>
          <w:rPr>
            <w:rStyle w:val="Hyperlink"/>
            <w:lang w:val="de-DE"/>
          </w:rPr>
          <w:fldChar w:fldCharType="separate"/>
        </w:r>
        <w:r w:rsidRPr="008E0735">
          <w:rPr>
            <w:rStyle w:val="Hyperlink"/>
            <w:lang w:val="de-DE"/>
          </w:rPr>
          <w:t>https://coolfarmtool.org/coolfarmtool/frequently-asked-questions/</w:t>
        </w:r>
        <w:r>
          <w:rPr>
            <w:rStyle w:val="Hyperlink"/>
            <w:lang w:val="de-DE"/>
          </w:rPr>
          <w:fldChar w:fldCharType="end"/>
        </w:r>
      </w:ins>
    </w:p>
  </w:footnote>
  <w:footnote w:id="3">
    <w:p w14:paraId="71FFF7E7" w14:textId="77777777" w:rsidR="00722C3E" w:rsidRPr="00403A61" w:rsidRDefault="00722C3E" w:rsidP="0065404D">
      <w:pPr>
        <w:pStyle w:val="FootnoteText"/>
        <w:rPr>
          <w:ins w:id="20" w:author="Lincoln Davis" w:date="2020-07-06T14:12:00Z"/>
          <w:lang w:val="de-DE"/>
        </w:rPr>
      </w:pPr>
      <w:ins w:id="21" w:author="Lincoln Davis" w:date="2020-07-06T14:12:00Z">
        <w:r>
          <w:rPr>
            <w:rStyle w:val="FootnoteReference"/>
          </w:rPr>
          <w:footnoteRef/>
        </w:r>
        <w:r w:rsidRPr="00403A61">
          <w:rPr>
            <w:lang w:val="de-DE"/>
          </w:rPr>
          <w:t xml:space="preserve"> </w:t>
        </w:r>
        <w:r>
          <w:rPr>
            <w:rStyle w:val="Hyperlink"/>
            <w:lang w:val="de-DE"/>
          </w:rPr>
          <w:fldChar w:fldCharType="begin"/>
        </w:r>
        <w:r>
          <w:rPr>
            <w:rStyle w:val="Hyperlink"/>
            <w:lang w:val="de-DE"/>
          </w:rPr>
          <w:instrText xml:space="preserve"> HYPERLINK "http://www.fao.org/3/a-i8075e.pdf" </w:instrText>
        </w:r>
        <w:r>
          <w:rPr>
            <w:rStyle w:val="Hyperlink"/>
            <w:lang w:val="de-DE"/>
          </w:rPr>
          <w:fldChar w:fldCharType="separate"/>
        </w:r>
        <w:r w:rsidRPr="00403A61">
          <w:rPr>
            <w:rStyle w:val="Hyperlink"/>
            <w:lang w:val="de-DE"/>
          </w:rPr>
          <w:t>http://www.fao.org/3/a-i8075e.pdf</w:t>
        </w:r>
        <w:r>
          <w:rPr>
            <w:rStyle w:val="Hyperlink"/>
            <w:lang w:val="de-DE"/>
          </w:rPr>
          <w:fldChar w:fldCharType="end"/>
        </w:r>
      </w:ins>
    </w:p>
  </w:footnote>
  <w:footnote w:id="4">
    <w:p w14:paraId="03D63BFA" w14:textId="77777777" w:rsidR="00722C3E" w:rsidRPr="00BC39C4" w:rsidRDefault="00722C3E" w:rsidP="0065404D">
      <w:pPr>
        <w:pStyle w:val="FootnoteText"/>
        <w:rPr>
          <w:ins w:id="22" w:author="Lincoln Davis" w:date="2020-07-06T14:12:00Z"/>
        </w:rPr>
      </w:pPr>
      <w:ins w:id="23" w:author="Lincoln Davis" w:date="2020-07-06T14:12:00Z">
        <w:r>
          <w:rPr>
            <w:rStyle w:val="FootnoteReference"/>
          </w:rPr>
          <w:footnoteRef/>
        </w:r>
        <w:r w:rsidRPr="00BC39C4">
          <w:t xml:space="preserve"> </w:t>
        </w:r>
        <w:r>
          <w:rPr>
            <w:rStyle w:val="Hyperlink"/>
          </w:rPr>
          <w:fldChar w:fldCharType="begin"/>
        </w:r>
        <w:r>
          <w:rPr>
            <w:rStyle w:val="Hyperlink"/>
          </w:rPr>
          <w:instrText xml:space="preserve"> HYPERLINK "https://www.cla.org.uk/site-search?s=CALM" </w:instrText>
        </w:r>
        <w:r>
          <w:rPr>
            <w:rStyle w:val="Hyperlink"/>
          </w:rPr>
          <w:fldChar w:fldCharType="separate"/>
        </w:r>
        <w:r w:rsidRPr="00BC39C4">
          <w:rPr>
            <w:rStyle w:val="Hyperlink"/>
          </w:rPr>
          <w:t>https://www.cla.org.uk/site-search?s=CALM</w:t>
        </w:r>
        <w:r>
          <w:rPr>
            <w:rStyle w:val="Hyperlink"/>
          </w:rPr>
          <w:fldChar w:fldCharType="end"/>
        </w:r>
        <w:r w:rsidRPr="00BC39C4">
          <w:t xml:space="preserve"> A</w:t>
        </w:r>
        <w:r>
          <w:t>ccessed 10.6.2020</w:t>
        </w:r>
      </w:ins>
    </w:p>
  </w:footnote>
  <w:footnote w:id="5">
    <w:p w14:paraId="4CC79E64" w14:textId="77777777" w:rsidR="00722C3E" w:rsidRPr="003024D7" w:rsidRDefault="00722C3E" w:rsidP="0065404D">
      <w:pPr>
        <w:pStyle w:val="FootnoteText"/>
        <w:rPr>
          <w:ins w:id="24" w:author="Lincoln Davis" w:date="2020-07-06T14:12:00Z"/>
        </w:rPr>
      </w:pPr>
      <w:ins w:id="25" w:author="Lincoln Davis" w:date="2020-07-06T14:12:00Z">
        <w:r>
          <w:rPr>
            <w:rStyle w:val="FootnoteReference"/>
          </w:rPr>
          <w:footnoteRef/>
        </w:r>
        <w:r w:rsidRPr="003024D7">
          <w:t xml:space="preserve"> </w:t>
        </w:r>
        <w:r>
          <w:rPr>
            <w:rStyle w:val="Hyperlink"/>
          </w:rPr>
          <w:fldChar w:fldCharType="begin"/>
        </w:r>
        <w:r>
          <w:rPr>
            <w:rStyle w:val="Hyperlink"/>
          </w:rPr>
          <w:instrText xml:space="preserve"> HYPERLINK "https://www.carbonfootprint.com/calculator.aspx" </w:instrText>
        </w:r>
        <w:r>
          <w:rPr>
            <w:rStyle w:val="Hyperlink"/>
          </w:rPr>
          <w:fldChar w:fldCharType="separate"/>
        </w:r>
        <w:r w:rsidRPr="003024D7">
          <w:rPr>
            <w:rStyle w:val="Hyperlink"/>
          </w:rPr>
          <w:t>https://www.carbonfootprint.com/calculator.aspx</w:t>
        </w:r>
        <w:r>
          <w:rPr>
            <w:rStyle w:val="Hyperlink"/>
          </w:rPr>
          <w:fldChar w:fldCharType="end"/>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14D6"/>
    <w:multiLevelType w:val="hybridMultilevel"/>
    <w:tmpl w:val="FCB8E3D4"/>
    <w:lvl w:ilvl="0" w:tplc="12BCF6CE">
      <w:start w:val="4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544E6"/>
    <w:multiLevelType w:val="hybridMultilevel"/>
    <w:tmpl w:val="C7F0E1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0C123500"/>
    <w:multiLevelType w:val="multilevel"/>
    <w:tmpl w:val="ED626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7116A1"/>
    <w:multiLevelType w:val="hybridMultilevel"/>
    <w:tmpl w:val="BBB0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730F0C"/>
    <w:multiLevelType w:val="hybridMultilevel"/>
    <w:tmpl w:val="D828F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EE04AE"/>
    <w:multiLevelType w:val="hybridMultilevel"/>
    <w:tmpl w:val="5678C8B2"/>
    <w:lvl w:ilvl="0" w:tplc="583ECA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C5170A"/>
    <w:multiLevelType w:val="hybridMultilevel"/>
    <w:tmpl w:val="60FE5C66"/>
    <w:lvl w:ilvl="0" w:tplc="583ECA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E6611E"/>
    <w:multiLevelType w:val="hybridMultilevel"/>
    <w:tmpl w:val="ED42B3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3A993585"/>
    <w:multiLevelType w:val="multilevel"/>
    <w:tmpl w:val="D0E692B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6024CC"/>
    <w:multiLevelType w:val="multilevel"/>
    <w:tmpl w:val="DD44F52E"/>
    <w:lvl w:ilvl="0">
      <w:start w:val="1"/>
      <w:numFmt w:val="decimal"/>
      <w:pStyle w:val="Heading1"/>
      <w:lvlText w:val="%1"/>
      <w:lvlJc w:val="left"/>
      <w:pPr>
        <w:ind w:left="425" w:hanging="425"/>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0">
    <w:nsid w:val="53C60C0D"/>
    <w:multiLevelType w:val="hybridMultilevel"/>
    <w:tmpl w:val="C3842892"/>
    <w:lvl w:ilvl="0" w:tplc="D876CAEE">
      <w:start w:val="1"/>
      <w:numFmt w:val="bullet"/>
      <w:pStyle w:val="TabAufzGro"/>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1">
    <w:nsid w:val="5D4327A1"/>
    <w:multiLevelType w:val="hybridMultilevel"/>
    <w:tmpl w:val="F5C6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483AD9"/>
    <w:multiLevelType w:val="hybridMultilevel"/>
    <w:tmpl w:val="076C3DAA"/>
    <w:lvl w:ilvl="0" w:tplc="278A5C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E14562"/>
    <w:multiLevelType w:val="hybridMultilevel"/>
    <w:tmpl w:val="23AE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CB3BBA"/>
    <w:multiLevelType w:val="hybridMultilevel"/>
    <w:tmpl w:val="35845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8762E8"/>
    <w:multiLevelType w:val="multilevel"/>
    <w:tmpl w:val="4CA26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3"/>
  </w:num>
  <w:num w:numId="3">
    <w:abstractNumId w:val="14"/>
  </w:num>
  <w:num w:numId="4">
    <w:abstractNumId w:val="9"/>
  </w:num>
  <w:num w:numId="5">
    <w:abstractNumId w:val="0"/>
  </w:num>
  <w:num w:numId="6">
    <w:abstractNumId w:val="4"/>
  </w:num>
  <w:num w:numId="7">
    <w:abstractNumId w:val="13"/>
  </w:num>
  <w:num w:numId="8">
    <w:abstractNumId w:val="12"/>
  </w:num>
  <w:num w:numId="9">
    <w:abstractNumId w:val="5"/>
  </w:num>
  <w:num w:numId="10">
    <w:abstractNumId w:val="6"/>
  </w:num>
  <w:num w:numId="11">
    <w:abstractNumId w:val="1"/>
  </w:num>
  <w:num w:numId="12">
    <w:abstractNumId w:val="10"/>
  </w:num>
  <w:num w:numId="13">
    <w:abstractNumId w:val="11"/>
  </w:num>
  <w:num w:numId="14">
    <w:abstractNumId w:val="15"/>
  </w:num>
  <w:num w:numId="15">
    <w:abstractNumId w:val="8"/>
  </w:num>
  <w:num w:numId="1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ncoln Davis">
    <w15:presenceInfo w15:providerId="AD" w15:userId="S-1-5-21-222763248-1291098560-3834593293-3337"/>
  </w15:person>
  <w15:person w15:author="Wassmann, Reiner">
    <w15:presenceInfo w15:providerId="AD" w15:userId="S-1-5-21-518848291-1483273823-887481538-1510"/>
  </w15:person>
  <w15:person w15:author="Sambit Nayak">
    <w15:presenceInfo w15:providerId="AD" w15:userId="S-1-5-21-527237240-1682526488-1801674531-12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A96"/>
    <w:rsid w:val="00004526"/>
    <w:rsid w:val="00004BD9"/>
    <w:rsid w:val="00005694"/>
    <w:rsid w:val="0000786D"/>
    <w:rsid w:val="00014BB6"/>
    <w:rsid w:val="00017F3E"/>
    <w:rsid w:val="00021642"/>
    <w:rsid w:val="00024FDF"/>
    <w:rsid w:val="0002712A"/>
    <w:rsid w:val="00031718"/>
    <w:rsid w:val="00032B93"/>
    <w:rsid w:val="0004491E"/>
    <w:rsid w:val="000449E8"/>
    <w:rsid w:val="00046385"/>
    <w:rsid w:val="00046720"/>
    <w:rsid w:val="00047297"/>
    <w:rsid w:val="000633D0"/>
    <w:rsid w:val="00065002"/>
    <w:rsid w:val="00066BFE"/>
    <w:rsid w:val="0006729D"/>
    <w:rsid w:val="00070511"/>
    <w:rsid w:val="00070D53"/>
    <w:rsid w:val="00072262"/>
    <w:rsid w:val="00073C4D"/>
    <w:rsid w:val="000775F0"/>
    <w:rsid w:val="000803BF"/>
    <w:rsid w:val="00081E09"/>
    <w:rsid w:val="00087F76"/>
    <w:rsid w:val="000A3A90"/>
    <w:rsid w:val="000B77E3"/>
    <w:rsid w:val="000D5169"/>
    <w:rsid w:val="000E68A0"/>
    <w:rsid w:val="00102C90"/>
    <w:rsid w:val="00104180"/>
    <w:rsid w:val="00106B1F"/>
    <w:rsid w:val="00107B2D"/>
    <w:rsid w:val="00126E70"/>
    <w:rsid w:val="001315FB"/>
    <w:rsid w:val="00137B8A"/>
    <w:rsid w:val="001465B8"/>
    <w:rsid w:val="00151584"/>
    <w:rsid w:val="00154A53"/>
    <w:rsid w:val="00156751"/>
    <w:rsid w:val="0015777E"/>
    <w:rsid w:val="00162200"/>
    <w:rsid w:val="00162A6F"/>
    <w:rsid w:val="00172536"/>
    <w:rsid w:val="00175C09"/>
    <w:rsid w:val="00185BEC"/>
    <w:rsid w:val="00194467"/>
    <w:rsid w:val="001961AA"/>
    <w:rsid w:val="001B1197"/>
    <w:rsid w:val="001B3CE4"/>
    <w:rsid w:val="001B72A0"/>
    <w:rsid w:val="001C7163"/>
    <w:rsid w:val="001D1019"/>
    <w:rsid w:val="001D1D11"/>
    <w:rsid w:val="001D4010"/>
    <w:rsid w:val="001D4033"/>
    <w:rsid w:val="001D460C"/>
    <w:rsid w:val="001D52A6"/>
    <w:rsid w:val="001E16EE"/>
    <w:rsid w:val="001E2084"/>
    <w:rsid w:val="001E534B"/>
    <w:rsid w:val="001E7B74"/>
    <w:rsid w:val="001F09A2"/>
    <w:rsid w:val="001F7540"/>
    <w:rsid w:val="002028C9"/>
    <w:rsid w:val="00204249"/>
    <w:rsid w:val="00204800"/>
    <w:rsid w:val="0020549C"/>
    <w:rsid w:val="00217783"/>
    <w:rsid w:val="0022176D"/>
    <w:rsid w:val="002222FF"/>
    <w:rsid w:val="00223452"/>
    <w:rsid w:val="00237483"/>
    <w:rsid w:val="0024006A"/>
    <w:rsid w:val="00261A27"/>
    <w:rsid w:val="00275CDE"/>
    <w:rsid w:val="002760EC"/>
    <w:rsid w:val="00290C28"/>
    <w:rsid w:val="00297D8A"/>
    <w:rsid w:val="00297E61"/>
    <w:rsid w:val="002A18BF"/>
    <w:rsid w:val="002A1BCA"/>
    <w:rsid w:val="002B0936"/>
    <w:rsid w:val="002B6219"/>
    <w:rsid w:val="002D0F51"/>
    <w:rsid w:val="002E3103"/>
    <w:rsid w:val="002F0443"/>
    <w:rsid w:val="002F43F0"/>
    <w:rsid w:val="002F4866"/>
    <w:rsid w:val="002F4BB8"/>
    <w:rsid w:val="002F674A"/>
    <w:rsid w:val="003031BA"/>
    <w:rsid w:val="003035F7"/>
    <w:rsid w:val="003244EA"/>
    <w:rsid w:val="00325846"/>
    <w:rsid w:val="00325DD8"/>
    <w:rsid w:val="00330ACD"/>
    <w:rsid w:val="0034260C"/>
    <w:rsid w:val="00342E91"/>
    <w:rsid w:val="00345D78"/>
    <w:rsid w:val="00347A2A"/>
    <w:rsid w:val="0035011C"/>
    <w:rsid w:val="0035503A"/>
    <w:rsid w:val="0036141B"/>
    <w:rsid w:val="0036432A"/>
    <w:rsid w:val="00367699"/>
    <w:rsid w:val="003747CE"/>
    <w:rsid w:val="003779A8"/>
    <w:rsid w:val="00382EDE"/>
    <w:rsid w:val="0038506C"/>
    <w:rsid w:val="003879B7"/>
    <w:rsid w:val="00397772"/>
    <w:rsid w:val="003A1A8D"/>
    <w:rsid w:val="003B234F"/>
    <w:rsid w:val="003B4C28"/>
    <w:rsid w:val="003B6569"/>
    <w:rsid w:val="003C570E"/>
    <w:rsid w:val="003D1719"/>
    <w:rsid w:val="003D72DF"/>
    <w:rsid w:val="003E0717"/>
    <w:rsid w:val="003E2CD8"/>
    <w:rsid w:val="003F3C76"/>
    <w:rsid w:val="00407FB5"/>
    <w:rsid w:val="0041178D"/>
    <w:rsid w:val="00417832"/>
    <w:rsid w:val="00431607"/>
    <w:rsid w:val="00433900"/>
    <w:rsid w:val="00435AD4"/>
    <w:rsid w:val="0043626D"/>
    <w:rsid w:val="00460075"/>
    <w:rsid w:val="0046230B"/>
    <w:rsid w:val="00463BB3"/>
    <w:rsid w:val="00474E01"/>
    <w:rsid w:val="00482F36"/>
    <w:rsid w:val="00483DD9"/>
    <w:rsid w:val="00487975"/>
    <w:rsid w:val="00492B9F"/>
    <w:rsid w:val="00497B8C"/>
    <w:rsid w:val="004A2B8A"/>
    <w:rsid w:val="004B01CE"/>
    <w:rsid w:val="004B1B79"/>
    <w:rsid w:val="004B704A"/>
    <w:rsid w:val="004C70D8"/>
    <w:rsid w:val="004D10E1"/>
    <w:rsid w:val="004D406A"/>
    <w:rsid w:val="004D7A28"/>
    <w:rsid w:val="004E0532"/>
    <w:rsid w:val="004E7559"/>
    <w:rsid w:val="004F1490"/>
    <w:rsid w:val="004F5B76"/>
    <w:rsid w:val="004F76DB"/>
    <w:rsid w:val="005131AD"/>
    <w:rsid w:val="005254D1"/>
    <w:rsid w:val="005277EF"/>
    <w:rsid w:val="00541FC8"/>
    <w:rsid w:val="00550EE7"/>
    <w:rsid w:val="00556A51"/>
    <w:rsid w:val="00564E08"/>
    <w:rsid w:val="00567348"/>
    <w:rsid w:val="00574CFB"/>
    <w:rsid w:val="00592486"/>
    <w:rsid w:val="0059413F"/>
    <w:rsid w:val="00596213"/>
    <w:rsid w:val="005A0283"/>
    <w:rsid w:val="005A1560"/>
    <w:rsid w:val="005B168C"/>
    <w:rsid w:val="005B6129"/>
    <w:rsid w:val="005B79B4"/>
    <w:rsid w:val="005C14FA"/>
    <w:rsid w:val="005C49F2"/>
    <w:rsid w:val="005D0665"/>
    <w:rsid w:val="005D793E"/>
    <w:rsid w:val="005E796E"/>
    <w:rsid w:val="006019E5"/>
    <w:rsid w:val="00614E34"/>
    <w:rsid w:val="00615DC0"/>
    <w:rsid w:val="00623D9A"/>
    <w:rsid w:val="00631178"/>
    <w:rsid w:val="006326F9"/>
    <w:rsid w:val="006422A1"/>
    <w:rsid w:val="00643E10"/>
    <w:rsid w:val="0065404D"/>
    <w:rsid w:val="00666292"/>
    <w:rsid w:val="00685D8A"/>
    <w:rsid w:val="0069172E"/>
    <w:rsid w:val="00695030"/>
    <w:rsid w:val="006A2874"/>
    <w:rsid w:val="006B5D1F"/>
    <w:rsid w:val="006C17E6"/>
    <w:rsid w:val="006C634C"/>
    <w:rsid w:val="006D359E"/>
    <w:rsid w:val="006D365D"/>
    <w:rsid w:val="006D45C2"/>
    <w:rsid w:val="006D4F40"/>
    <w:rsid w:val="006D5737"/>
    <w:rsid w:val="006E4CFE"/>
    <w:rsid w:val="006F2344"/>
    <w:rsid w:val="007008D0"/>
    <w:rsid w:val="007101AD"/>
    <w:rsid w:val="007155E3"/>
    <w:rsid w:val="00722C3E"/>
    <w:rsid w:val="00725929"/>
    <w:rsid w:val="00727C6D"/>
    <w:rsid w:val="00742D6A"/>
    <w:rsid w:val="00743A08"/>
    <w:rsid w:val="00746A96"/>
    <w:rsid w:val="007967D0"/>
    <w:rsid w:val="007970F4"/>
    <w:rsid w:val="007A1489"/>
    <w:rsid w:val="007A64ED"/>
    <w:rsid w:val="007B1964"/>
    <w:rsid w:val="007C5A00"/>
    <w:rsid w:val="007E72DD"/>
    <w:rsid w:val="007F5777"/>
    <w:rsid w:val="00801DD3"/>
    <w:rsid w:val="008131D5"/>
    <w:rsid w:val="00816B9A"/>
    <w:rsid w:val="00817D78"/>
    <w:rsid w:val="00826A32"/>
    <w:rsid w:val="00834EBE"/>
    <w:rsid w:val="00840A6A"/>
    <w:rsid w:val="008445FB"/>
    <w:rsid w:val="008456DE"/>
    <w:rsid w:val="00847811"/>
    <w:rsid w:val="00853626"/>
    <w:rsid w:val="008605D4"/>
    <w:rsid w:val="0086692C"/>
    <w:rsid w:val="00881BB6"/>
    <w:rsid w:val="00883B0A"/>
    <w:rsid w:val="008955B3"/>
    <w:rsid w:val="008A2702"/>
    <w:rsid w:val="008C0D3B"/>
    <w:rsid w:val="008C175C"/>
    <w:rsid w:val="008C178E"/>
    <w:rsid w:val="008C6471"/>
    <w:rsid w:val="008C766A"/>
    <w:rsid w:val="008D43D7"/>
    <w:rsid w:val="008D5AD7"/>
    <w:rsid w:val="008E09D6"/>
    <w:rsid w:val="008E10D3"/>
    <w:rsid w:val="008E5FF2"/>
    <w:rsid w:val="008F2BA4"/>
    <w:rsid w:val="009019A3"/>
    <w:rsid w:val="00903F13"/>
    <w:rsid w:val="00904EB2"/>
    <w:rsid w:val="00910500"/>
    <w:rsid w:val="00910894"/>
    <w:rsid w:val="00920014"/>
    <w:rsid w:val="00935FC8"/>
    <w:rsid w:val="00947180"/>
    <w:rsid w:val="009644C6"/>
    <w:rsid w:val="00970124"/>
    <w:rsid w:val="009917BA"/>
    <w:rsid w:val="0099225D"/>
    <w:rsid w:val="00994B8D"/>
    <w:rsid w:val="00994EC1"/>
    <w:rsid w:val="00995231"/>
    <w:rsid w:val="009A19B8"/>
    <w:rsid w:val="009B58AB"/>
    <w:rsid w:val="009C6975"/>
    <w:rsid w:val="009D1F37"/>
    <w:rsid w:val="009D67C8"/>
    <w:rsid w:val="009E344A"/>
    <w:rsid w:val="009E65A5"/>
    <w:rsid w:val="00A0134C"/>
    <w:rsid w:val="00A0218C"/>
    <w:rsid w:val="00A06598"/>
    <w:rsid w:val="00A07D7B"/>
    <w:rsid w:val="00A115D7"/>
    <w:rsid w:val="00A17A6C"/>
    <w:rsid w:val="00A22349"/>
    <w:rsid w:val="00A27FD8"/>
    <w:rsid w:val="00A30DB6"/>
    <w:rsid w:val="00A42B12"/>
    <w:rsid w:val="00A46293"/>
    <w:rsid w:val="00A46F4C"/>
    <w:rsid w:val="00A539A5"/>
    <w:rsid w:val="00A55084"/>
    <w:rsid w:val="00A560E6"/>
    <w:rsid w:val="00A656BC"/>
    <w:rsid w:val="00A7441B"/>
    <w:rsid w:val="00A7459B"/>
    <w:rsid w:val="00A90661"/>
    <w:rsid w:val="00AA0C10"/>
    <w:rsid w:val="00AA29C8"/>
    <w:rsid w:val="00AA48EF"/>
    <w:rsid w:val="00AA4C99"/>
    <w:rsid w:val="00AB4A6A"/>
    <w:rsid w:val="00AB70DC"/>
    <w:rsid w:val="00AB743E"/>
    <w:rsid w:val="00AC5172"/>
    <w:rsid w:val="00AC697F"/>
    <w:rsid w:val="00AE14BD"/>
    <w:rsid w:val="00AE1CE2"/>
    <w:rsid w:val="00AE7994"/>
    <w:rsid w:val="00AF4E3A"/>
    <w:rsid w:val="00AF7C0C"/>
    <w:rsid w:val="00B0687E"/>
    <w:rsid w:val="00B110E2"/>
    <w:rsid w:val="00B20487"/>
    <w:rsid w:val="00B20E8E"/>
    <w:rsid w:val="00B220D0"/>
    <w:rsid w:val="00B237DF"/>
    <w:rsid w:val="00B23C14"/>
    <w:rsid w:val="00B277FB"/>
    <w:rsid w:val="00B30867"/>
    <w:rsid w:val="00B31C79"/>
    <w:rsid w:val="00B3779E"/>
    <w:rsid w:val="00B423B4"/>
    <w:rsid w:val="00B44605"/>
    <w:rsid w:val="00B62FA2"/>
    <w:rsid w:val="00B77143"/>
    <w:rsid w:val="00B80488"/>
    <w:rsid w:val="00B844A2"/>
    <w:rsid w:val="00B84537"/>
    <w:rsid w:val="00B851F6"/>
    <w:rsid w:val="00B90183"/>
    <w:rsid w:val="00B967D2"/>
    <w:rsid w:val="00BA1E76"/>
    <w:rsid w:val="00BA1EB3"/>
    <w:rsid w:val="00BA4B7E"/>
    <w:rsid w:val="00BB0F98"/>
    <w:rsid w:val="00BB26C0"/>
    <w:rsid w:val="00BB404C"/>
    <w:rsid w:val="00BB79C9"/>
    <w:rsid w:val="00BC3185"/>
    <w:rsid w:val="00BC377A"/>
    <w:rsid w:val="00BE6E7E"/>
    <w:rsid w:val="00BF1AF5"/>
    <w:rsid w:val="00BF27A6"/>
    <w:rsid w:val="00BF59E7"/>
    <w:rsid w:val="00C02ABB"/>
    <w:rsid w:val="00C06FC9"/>
    <w:rsid w:val="00C15FB9"/>
    <w:rsid w:val="00C178DF"/>
    <w:rsid w:val="00C21E0F"/>
    <w:rsid w:val="00C32C42"/>
    <w:rsid w:val="00C42117"/>
    <w:rsid w:val="00C4389D"/>
    <w:rsid w:val="00C63F65"/>
    <w:rsid w:val="00C75D0D"/>
    <w:rsid w:val="00C86313"/>
    <w:rsid w:val="00CA2ABB"/>
    <w:rsid w:val="00CA40C8"/>
    <w:rsid w:val="00CA5894"/>
    <w:rsid w:val="00CA7BC3"/>
    <w:rsid w:val="00CB706F"/>
    <w:rsid w:val="00CC3990"/>
    <w:rsid w:val="00CE4B9D"/>
    <w:rsid w:val="00CE71B6"/>
    <w:rsid w:val="00CF6898"/>
    <w:rsid w:val="00D02B3A"/>
    <w:rsid w:val="00D0456A"/>
    <w:rsid w:val="00D06682"/>
    <w:rsid w:val="00D13519"/>
    <w:rsid w:val="00D22E23"/>
    <w:rsid w:val="00D35731"/>
    <w:rsid w:val="00D37393"/>
    <w:rsid w:val="00D401D0"/>
    <w:rsid w:val="00D47ED0"/>
    <w:rsid w:val="00D50B33"/>
    <w:rsid w:val="00D71FE3"/>
    <w:rsid w:val="00D807F9"/>
    <w:rsid w:val="00D81F6F"/>
    <w:rsid w:val="00D83F57"/>
    <w:rsid w:val="00D86A4D"/>
    <w:rsid w:val="00D9027A"/>
    <w:rsid w:val="00D9427E"/>
    <w:rsid w:val="00D97607"/>
    <w:rsid w:val="00DA1ADA"/>
    <w:rsid w:val="00DA302E"/>
    <w:rsid w:val="00DA474F"/>
    <w:rsid w:val="00DA683F"/>
    <w:rsid w:val="00DB0AD7"/>
    <w:rsid w:val="00DB1F99"/>
    <w:rsid w:val="00DB44A3"/>
    <w:rsid w:val="00DB5F63"/>
    <w:rsid w:val="00DB7028"/>
    <w:rsid w:val="00DC18B4"/>
    <w:rsid w:val="00DC1B80"/>
    <w:rsid w:val="00DC5A16"/>
    <w:rsid w:val="00DC5D67"/>
    <w:rsid w:val="00DC5F8A"/>
    <w:rsid w:val="00DE0C47"/>
    <w:rsid w:val="00DE59B5"/>
    <w:rsid w:val="00DE6D09"/>
    <w:rsid w:val="00DF03F1"/>
    <w:rsid w:val="00DF1305"/>
    <w:rsid w:val="00DF2F00"/>
    <w:rsid w:val="00DF2F38"/>
    <w:rsid w:val="00DF3E8A"/>
    <w:rsid w:val="00E05205"/>
    <w:rsid w:val="00E13E97"/>
    <w:rsid w:val="00E15609"/>
    <w:rsid w:val="00E20C75"/>
    <w:rsid w:val="00E24C98"/>
    <w:rsid w:val="00E33D47"/>
    <w:rsid w:val="00E37270"/>
    <w:rsid w:val="00E37F88"/>
    <w:rsid w:val="00E471E7"/>
    <w:rsid w:val="00E62759"/>
    <w:rsid w:val="00E748BE"/>
    <w:rsid w:val="00E8058F"/>
    <w:rsid w:val="00E821D7"/>
    <w:rsid w:val="00E857DE"/>
    <w:rsid w:val="00EB1F12"/>
    <w:rsid w:val="00EB6B75"/>
    <w:rsid w:val="00EC2C97"/>
    <w:rsid w:val="00EC6E52"/>
    <w:rsid w:val="00ED1812"/>
    <w:rsid w:val="00ED1E0E"/>
    <w:rsid w:val="00ED763F"/>
    <w:rsid w:val="00EF3D36"/>
    <w:rsid w:val="00EF6758"/>
    <w:rsid w:val="00F03521"/>
    <w:rsid w:val="00F0492E"/>
    <w:rsid w:val="00F10708"/>
    <w:rsid w:val="00F16D9A"/>
    <w:rsid w:val="00F22793"/>
    <w:rsid w:val="00F22AB2"/>
    <w:rsid w:val="00F3233D"/>
    <w:rsid w:val="00F340AD"/>
    <w:rsid w:val="00F35C6D"/>
    <w:rsid w:val="00F43FA7"/>
    <w:rsid w:val="00F44A04"/>
    <w:rsid w:val="00F47B16"/>
    <w:rsid w:val="00F571B6"/>
    <w:rsid w:val="00F5748E"/>
    <w:rsid w:val="00F63ADD"/>
    <w:rsid w:val="00F63E7A"/>
    <w:rsid w:val="00F75F65"/>
    <w:rsid w:val="00F76C5C"/>
    <w:rsid w:val="00F9313F"/>
    <w:rsid w:val="00FA06A4"/>
    <w:rsid w:val="00FA21F1"/>
    <w:rsid w:val="00FA46DF"/>
    <w:rsid w:val="00FB0224"/>
    <w:rsid w:val="00FB6236"/>
    <w:rsid w:val="00FC5776"/>
    <w:rsid w:val="00FC5ADA"/>
    <w:rsid w:val="00FC743B"/>
    <w:rsid w:val="00FD645B"/>
    <w:rsid w:val="00FD7AB1"/>
    <w:rsid w:val="00FF6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ocId w14:val="721D3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U-Standard"/>
    <w:qFormat/>
    <w:rsid w:val="00746A96"/>
    <w:pPr>
      <w:spacing w:after="60" w:line="264" w:lineRule="auto"/>
      <w:jc w:val="both"/>
    </w:pPr>
    <w:rPr>
      <w:rFonts w:eastAsia="Calibri" w:cs="Times New Roman"/>
    </w:rPr>
  </w:style>
  <w:style w:type="paragraph" w:styleId="Heading1">
    <w:name w:val="heading 1"/>
    <w:aliases w:val="U-Überschrift 1"/>
    <w:basedOn w:val="Normal"/>
    <w:next w:val="Normal"/>
    <w:link w:val="Heading1Char"/>
    <w:uiPriority w:val="1"/>
    <w:qFormat/>
    <w:rsid w:val="007155E3"/>
    <w:pPr>
      <w:keepNext/>
      <w:keepLines/>
      <w:numPr>
        <w:numId w:val="4"/>
      </w:numPr>
      <w:pBdr>
        <w:bottom w:val="single" w:sz="4" w:space="1" w:color="004331"/>
      </w:pBdr>
      <w:spacing w:before="120" w:after="180"/>
      <w:jc w:val="left"/>
      <w:outlineLvl w:val="0"/>
    </w:pPr>
    <w:rPr>
      <w:rFonts w:eastAsia="Times New Roman"/>
      <w:bCs/>
      <w:caps/>
      <w:color w:val="005137"/>
      <w:sz w:val="36"/>
      <w:szCs w:val="36"/>
    </w:rPr>
  </w:style>
  <w:style w:type="paragraph" w:styleId="Heading2">
    <w:name w:val="heading 2"/>
    <w:aliases w:val="U-Überschrift 2"/>
    <w:basedOn w:val="Normal"/>
    <w:next w:val="Normal"/>
    <w:link w:val="Heading2Char"/>
    <w:uiPriority w:val="2"/>
    <w:qFormat/>
    <w:rsid w:val="007155E3"/>
    <w:pPr>
      <w:keepNext/>
      <w:keepLines/>
      <w:numPr>
        <w:ilvl w:val="1"/>
        <w:numId w:val="4"/>
      </w:numPr>
      <w:spacing w:before="360" w:after="120"/>
      <w:ind w:left="578" w:hanging="578"/>
      <w:jc w:val="left"/>
      <w:outlineLvl w:val="1"/>
    </w:pPr>
    <w:rPr>
      <w:rFonts w:eastAsia="Times New Roman"/>
      <w:bCs/>
      <w:color w:val="000000" w:themeColor="text1"/>
      <w:sz w:val="30"/>
      <w:szCs w:val="26"/>
    </w:rPr>
  </w:style>
  <w:style w:type="paragraph" w:styleId="Heading3">
    <w:name w:val="heading 3"/>
    <w:aliases w:val="U-Überschrift 3"/>
    <w:basedOn w:val="Normal"/>
    <w:next w:val="Normal"/>
    <w:link w:val="Heading3Char"/>
    <w:uiPriority w:val="3"/>
    <w:qFormat/>
    <w:rsid w:val="007155E3"/>
    <w:pPr>
      <w:keepNext/>
      <w:keepLines/>
      <w:numPr>
        <w:ilvl w:val="2"/>
        <w:numId w:val="4"/>
      </w:numPr>
      <w:spacing w:before="120" w:after="120"/>
      <w:jc w:val="left"/>
      <w:outlineLvl w:val="2"/>
    </w:pPr>
    <w:rPr>
      <w:rFonts w:eastAsia="Times New Roman"/>
      <w:bCs/>
      <w:sz w:val="26"/>
      <w:szCs w:val="24"/>
    </w:rPr>
  </w:style>
  <w:style w:type="paragraph" w:styleId="Heading4">
    <w:name w:val="heading 4"/>
    <w:basedOn w:val="Normal"/>
    <w:next w:val="Normal"/>
    <w:link w:val="Heading4Char"/>
    <w:uiPriority w:val="9"/>
    <w:rsid w:val="007155E3"/>
    <w:pPr>
      <w:keepNext/>
      <w:keepLines/>
      <w:numPr>
        <w:ilvl w:val="3"/>
        <w:numId w:val="4"/>
      </w:numPr>
      <w:outlineLvl w:val="3"/>
    </w:pPr>
    <w:rPr>
      <w:rFonts w:ascii="Cambria" w:eastAsia="Times New Roman" w:hAnsi="Cambria"/>
      <w:b/>
      <w:bCs/>
      <w:iCs/>
    </w:rPr>
  </w:style>
  <w:style w:type="paragraph" w:styleId="Heading5">
    <w:name w:val="heading 5"/>
    <w:basedOn w:val="Normal"/>
    <w:next w:val="Normal"/>
    <w:link w:val="Heading5Char"/>
    <w:rsid w:val="007155E3"/>
    <w:pPr>
      <w:keepNext/>
      <w:keepLines/>
      <w:numPr>
        <w:ilvl w:val="4"/>
        <w:numId w:val="4"/>
      </w:numPr>
      <w:spacing w:before="200"/>
      <w:outlineLvl w:val="4"/>
    </w:pPr>
    <w:rPr>
      <w:rFonts w:eastAsia="Times New Roman"/>
      <w:color w:val="004231"/>
    </w:rPr>
  </w:style>
  <w:style w:type="paragraph" w:styleId="Heading6">
    <w:name w:val="heading 6"/>
    <w:basedOn w:val="Normal"/>
    <w:next w:val="Normal"/>
    <w:link w:val="Heading6Char"/>
    <w:uiPriority w:val="9"/>
    <w:rsid w:val="007155E3"/>
    <w:pPr>
      <w:keepNext/>
      <w:keepLines/>
      <w:numPr>
        <w:ilvl w:val="5"/>
        <w:numId w:val="4"/>
      </w:numPr>
      <w:spacing w:before="200"/>
      <w:outlineLvl w:val="5"/>
    </w:pPr>
    <w:rPr>
      <w:rFonts w:ascii="Cambria" w:eastAsia="Times New Roman" w:hAnsi="Cambria"/>
      <w:i/>
      <w:iCs/>
      <w:color w:val="004231"/>
    </w:rPr>
  </w:style>
  <w:style w:type="paragraph" w:styleId="Heading7">
    <w:name w:val="heading 7"/>
    <w:basedOn w:val="Normal"/>
    <w:next w:val="Normal"/>
    <w:link w:val="Heading7Char"/>
    <w:uiPriority w:val="9"/>
    <w:rsid w:val="007155E3"/>
    <w:pPr>
      <w:keepNext/>
      <w:keepLines/>
      <w:numPr>
        <w:ilvl w:val="6"/>
        <w:numId w:val="4"/>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rsid w:val="007155E3"/>
    <w:pPr>
      <w:keepNext/>
      <w:keepLines/>
      <w:numPr>
        <w:ilvl w:val="7"/>
        <w:numId w:val="4"/>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rsid w:val="007155E3"/>
    <w:pPr>
      <w:keepNext/>
      <w:keepLines/>
      <w:numPr>
        <w:ilvl w:val="8"/>
        <w:numId w:val="4"/>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6A96"/>
    <w:pPr>
      <w:spacing w:after="0" w:line="240" w:lineRule="auto"/>
    </w:pPr>
    <w:rPr>
      <w:rFonts w:ascii="Calibri" w:eastAsia="Calibri" w:hAnsi="Calibri"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746A96"/>
    <w:rPr>
      <w:rFonts w:cs="Times New Roman"/>
      <w:color w:val="8E58B6"/>
      <w:u w:val="single"/>
    </w:rPr>
  </w:style>
  <w:style w:type="paragraph" w:styleId="Header">
    <w:name w:val="header"/>
    <w:aliases w:val="Tabellentitel,FRR Letter"/>
    <w:basedOn w:val="Normal"/>
    <w:link w:val="HeaderChar"/>
    <w:uiPriority w:val="99"/>
    <w:qFormat/>
    <w:rsid w:val="00746A96"/>
    <w:pPr>
      <w:tabs>
        <w:tab w:val="center" w:pos="4536"/>
        <w:tab w:val="right" w:pos="9072"/>
      </w:tabs>
      <w:spacing w:before="40" w:after="40" w:line="240" w:lineRule="auto"/>
      <w:ind w:firstLine="284"/>
    </w:pPr>
    <w:rPr>
      <w:rFonts w:ascii="Cambria" w:hAnsi="Cambria"/>
      <w:b/>
      <w:sz w:val="24"/>
    </w:rPr>
  </w:style>
  <w:style w:type="character" w:customStyle="1" w:styleId="HeaderChar">
    <w:name w:val="Header Char"/>
    <w:aliases w:val="Tabellentitel Char,FRR Letter Char"/>
    <w:basedOn w:val="DefaultParagraphFont"/>
    <w:link w:val="Header"/>
    <w:uiPriority w:val="99"/>
    <w:rsid w:val="00746A96"/>
    <w:rPr>
      <w:rFonts w:ascii="Cambria" w:eastAsia="Calibri" w:hAnsi="Cambria" w:cs="Times New Roman"/>
      <w:b/>
      <w:sz w:val="24"/>
    </w:rPr>
  </w:style>
  <w:style w:type="paragraph" w:styleId="BodyTextIndent">
    <w:name w:val="Body Text Indent"/>
    <w:basedOn w:val="Normal"/>
    <w:link w:val="BodyTextIndentChar"/>
    <w:semiHidden/>
    <w:unhideWhenUsed/>
    <w:rsid w:val="00746A96"/>
    <w:pPr>
      <w:spacing w:after="120"/>
      <w:ind w:left="283"/>
    </w:pPr>
  </w:style>
  <w:style w:type="character" w:customStyle="1" w:styleId="BodyTextIndentChar">
    <w:name w:val="Body Text Indent Char"/>
    <w:basedOn w:val="DefaultParagraphFont"/>
    <w:link w:val="BodyTextIndent"/>
    <w:semiHidden/>
    <w:rsid w:val="00746A96"/>
    <w:rPr>
      <w:rFonts w:eastAsia="Calibri" w:cs="Times New Roman"/>
    </w:rPr>
  </w:style>
  <w:style w:type="paragraph" w:styleId="BalloonText">
    <w:name w:val="Balloon Text"/>
    <w:basedOn w:val="Normal"/>
    <w:link w:val="BalloonTextChar"/>
    <w:uiPriority w:val="99"/>
    <w:semiHidden/>
    <w:unhideWhenUsed/>
    <w:rsid w:val="00746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A96"/>
    <w:rPr>
      <w:rFonts w:ascii="Tahoma" w:eastAsia="Calibri" w:hAnsi="Tahoma" w:cs="Tahoma"/>
      <w:sz w:val="16"/>
      <w:szCs w:val="16"/>
    </w:rPr>
  </w:style>
  <w:style w:type="paragraph" w:customStyle="1" w:styleId="U-TabGro">
    <w:name w:val="U-TabGroß"/>
    <w:basedOn w:val="Normal"/>
    <w:link w:val="U-TabGroZchn"/>
    <w:uiPriority w:val="10"/>
    <w:qFormat/>
    <w:rsid w:val="00746A96"/>
    <w:pPr>
      <w:spacing w:before="40" w:after="40" w:line="240" w:lineRule="auto"/>
      <w:jc w:val="left"/>
    </w:pPr>
    <w:rPr>
      <w:sz w:val="20"/>
      <w:szCs w:val="16"/>
    </w:rPr>
  </w:style>
  <w:style w:type="character" w:customStyle="1" w:styleId="U-TabGroZchn">
    <w:name w:val="U-TabGroß Zchn"/>
    <w:basedOn w:val="DefaultParagraphFont"/>
    <w:link w:val="U-TabGro"/>
    <w:uiPriority w:val="10"/>
    <w:locked/>
    <w:rsid w:val="00746A96"/>
    <w:rPr>
      <w:rFonts w:eastAsia="Calibri" w:cs="Times New Roman"/>
      <w:sz w:val="20"/>
      <w:szCs w:val="16"/>
    </w:rPr>
  </w:style>
  <w:style w:type="table" w:customStyle="1" w:styleId="PlainTable21">
    <w:name w:val="Plain Table 21"/>
    <w:basedOn w:val="TableNormal"/>
    <w:uiPriority w:val="42"/>
    <w:rsid w:val="00746A96"/>
    <w:pPr>
      <w:spacing w:after="0" w:line="240" w:lineRule="auto"/>
    </w:pPr>
    <w:rPr>
      <w:rFonts w:ascii="Calibri" w:eastAsia="Calibri" w:hAnsi="Calibri" w:cs="Times New Roman"/>
      <w:lang w:val="de-DE" w:eastAsia="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U-TabSpaltberschrift">
    <w:name w:val="U-TabSpaltÜberschrift"/>
    <w:basedOn w:val="U-TabGro"/>
    <w:next w:val="U-TabGro"/>
    <w:link w:val="U-TabSpaltberschriftZchn"/>
    <w:uiPriority w:val="9"/>
    <w:qFormat/>
    <w:rsid w:val="00126E70"/>
    <w:pPr>
      <w:jc w:val="center"/>
    </w:pPr>
    <w:rPr>
      <w:b/>
    </w:rPr>
  </w:style>
  <w:style w:type="character" w:customStyle="1" w:styleId="U-TabSpaltberschriftZchn">
    <w:name w:val="U-TabSpaltÜberschrift Zchn"/>
    <w:basedOn w:val="DefaultParagraphFont"/>
    <w:link w:val="U-TabSpaltberschrift"/>
    <w:uiPriority w:val="9"/>
    <w:locked/>
    <w:rsid w:val="00126E70"/>
    <w:rPr>
      <w:rFonts w:eastAsia="Calibri" w:cs="Times New Roman"/>
      <w:b/>
      <w:sz w:val="20"/>
      <w:szCs w:val="16"/>
    </w:rPr>
  </w:style>
  <w:style w:type="paragraph" w:styleId="FootnoteText">
    <w:name w:val="footnote text"/>
    <w:aliases w:val="U-Fußnotentext"/>
    <w:basedOn w:val="Normal"/>
    <w:link w:val="FootnoteTextChar"/>
    <w:uiPriority w:val="99"/>
    <w:qFormat/>
    <w:rsid w:val="00126E70"/>
    <w:pPr>
      <w:spacing w:after="0" w:line="240" w:lineRule="auto"/>
    </w:pPr>
    <w:rPr>
      <w:sz w:val="16"/>
      <w:szCs w:val="20"/>
    </w:rPr>
  </w:style>
  <w:style w:type="character" w:customStyle="1" w:styleId="FootnoteTextChar">
    <w:name w:val="Footnote Text Char"/>
    <w:aliases w:val="U-Fußnotentext Char"/>
    <w:basedOn w:val="DefaultParagraphFont"/>
    <w:link w:val="FootnoteText"/>
    <w:uiPriority w:val="99"/>
    <w:rsid w:val="00126E70"/>
    <w:rPr>
      <w:rFonts w:eastAsia="Calibri" w:cs="Times New Roman"/>
      <w:sz w:val="16"/>
      <w:szCs w:val="20"/>
    </w:rPr>
  </w:style>
  <w:style w:type="character" w:styleId="FootnoteReference">
    <w:name w:val="footnote reference"/>
    <w:basedOn w:val="DefaultParagraphFont"/>
    <w:uiPriority w:val="99"/>
    <w:semiHidden/>
    <w:rsid w:val="00126E70"/>
    <w:rPr>
      <w:rFonts w:cs="Times New Roman"/>
      <w:vertAlign w:val="superscript"/>
    </w:rPr>
  </w:style>
  <w:style w:type="paragraph" w:styleId="Caption">
    <w:name w:val="caption"/>
    <w:aliases w:val="U-Beschriftung,U-Literaturliste"/>
    <w:basedOn w:val="Normal"/>
    <w:next w:val="Normal"/>
    <w:uiPriority w:val="35"/>
    <w:qFormat/>
    <w:rsid w:val="007155E3"/>
    <w:pPr>
      <w:jc w:val="left"/>
    </w:pPr>
    <w:rPr>
      <w:b/>
    </w:rPr>
  </w:style>
  <w:style w:type="table" w:customStyle="1" w:styleId="EinfacheTabelle21">
    <w:name w:val="Einfache Tabelle 21"/>
    <w:basedOn w:val="TableNormal"/>
    <w:uiPriority w:val="42"/>
    <w:rsid w:val="007155E3"/>
    <w:pPr>
      <w:spacing w:after="0" w:line="240" w:lineRule="auto"/>
    </w:pPr>
    <w:rPr>
      <w:rFonts w:ascii="Calibri" w:eastAsia="Calibri" w:hAnsi="Calibri" w:cs="Times New Roman"/>
      <w:lang w:val="de-DE" w:eastAsia="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7155E3"/>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aliases w:val="U-Überschrift 1 Char"/>
    <w:basedOn w:val="DefaultParagraphFont"/>
    <w:link w:val="Heading1"/>
    <w:uiPriority w:val="1"/>
    <w:rsid w:val="007155E3"/>
    <w:rPr>
      <w:rFonts w:eastAsia="Times New Roman" w:cs="Times New Roman"/>
      <w:bCs/>
      <w:caps/>
      <w:color w:val="005137"/>
      <w:sz w:val="36"/>
      <w:szCs w:val="36"/>
    </w:rPr>
  </w:style>
  <w:style w:type="character" w:customStyle="1" w:styleId="Heading2Char">
    <w:name w:val="Heading 2 Char"/>
    <w:aliases w:val="U-Überschrift 2 Char"/>
    <w:basedOn w:val="DefaultParagraphFont"/>
    <w:link w:val="Heading2"/>
    <w:uiPriority w:val="2"/>
    <w:rsid w:val="007155E3"/>
    <w:rPr>
      <w:rFonts w:eastAsia="Times New Roman" w:cs="Times New Roman"/>
      <w:bCs/>
      <w:color w:val="000000" w:themeColor="text1"/>
      <w:sz w:val="30"/>
      <w:szCs w:val="26"/>
    </w:rPr>
  </w:style>
  <w:style w:type="character" w:customStyle="1" w:styleId="Heading3Char">
    <w:name w:val="Heading 3 Char"/>
    <w:aliases w:val="U-Überschrift 3 Char"/>
    <w:basedOn w:val="DefaultParagraphFont"/>
    <w:link w:val="Heading3"/>
    <w:uiPriority w:val="3"/>
    <w:rsid w:val="007155E3"/>
    <w:rPr>
      <w:rFonts w:eastAsia="Times New Roman" w:cs="Times New Roman"/>
      <w:bCs/>
      <w:sz w:val="26"/>
      <w:szCs w:val="24"/>
    </w:rPr>
  </w:style>
  <w:style w:type="character" w:customStyle="1" w:styleId="Heading4Char">
    <w:name w:val="Heading 4 Char"/>
    <w:basedOn w:val="DefaultParagraphFont"/>
    <w:link w:val="Heading4"/>
    <w:uiPriority w:val="9"/>
    <w:rsid w:val="007155E3"/>
    <w:rPr>
      <w:rFonts w:ascii="Cambria" w:eastAsia="Times New Roman" w:hAnsi="Cambria" w:cs="Times New Roman"/>
      <w:b/>
      <w:bCs/>
      <w:iCs/>
    </w:rPr>
  </w:style>
  <w:style w:type="character" w:customStyle="1" w:styleId="Heading5Char">
    <w:name w:val="Heading 5 Char"/>
    <w:basedOn w:val="DefaultParagraphFont"/>
    <w:link w:val="Heading5"/>
    <w:rsid w:val="007155E3"/>
    <w:rPr>
      <w:rFonts w:eastAsia="Times New Roman" w:cs="Times New Roman"/>
      <w:color w:val="004231"/>
    </w:rPr>
  </w:style>
  <w:style w:type="character" w:customStyle="1" w:styleId="Heading6Char">
    <w:name w:val="Heading 6 Char"/>
    <w:basedOn w:val="DefaultParagraphFont"/>
    <w:link w:val="Heading6"/>
    <w:uiPriority w:val="9"/>
    <w:rsid w:val="007155E3"/>
    <w:rPr>
      <w:rFonts w:ascii="Cambria" w:eastAsia="Times New Roman" w:hAnsi="Cambria" w:cs="Times New Roman"/>
      <w:i/>
      <w:iCs/>
      <w:color w:val="004231"/>
    </w:rPr>
  </w:style>
  <w:style w:type="character" w:customStyle="1" w:styleId="Heading7Char">
    <w:name w:val="Heading 7 Char"/>
    <w:basedOn w:val="DefaultParagraphFont"/>
    <w:link w:val="Heading7"/>
    <w:uiPriority w:val="9"/>
    <w:rsid w:val="007155E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7155E3"/>
    <w:rPr>
      <w:rFonts w:ascii="Cambria" w:eastAsia="Times New Roman" w:hAnsi="Cambria" w:cs="Times New Roman"/>
      <w:color w:val="404040"/>
      <w:szCs w:val="20"/>
    </w:rPr>
  </w:style>
  <w:style w:type="character" w:customStyle="1" w:styleId="Heading9Char">
    <w:name w:val="Heading 9 Char"/>
    <w:basedOn w:val="DefaultParagraphFont"/>
    <w:link w:val="Heading9"/>
    <w:uiPriority w:val="9"/>
    <w:rsid w:val="007155E3"/>
    <w:rPr>
      <w:rFonts w:ascii="Cambria" w:eastAsia="Times New Roman" w:hAnsi="Cambria" w:cs="Times New Roman"/>
      <w:i/>
      <w:iCs/>
      <w:color w:val="404040"/>
      <w:szCs w:val="20"/>
    </w:rPr>
  </w:style>
  <w:style w:type="paragraph" w:styleId="Footer">
    <w:name w:val="footer"/>
    <w:basedOn w:val="Normal"/>
    <w:link w:val="FooterChar"/>
    <w:uiPriority w:val="99"/>
    <w:unhideWhenUsed/>
    <w:rsid w:val="00A22349"/>
    <w:pPr>
      <w:tabs>
        <w:tab w:val="center" w:pos="4703"/>
        <w:tab w:val="right" w:pos="9406"/>
      </w:tabs>
      <w:spacing w:after="0" w:line="240" w:lineRule="auto"/>
    </w:pPr>
  </w:style>
  <w:style w:type="character" w:customStyle="1" w:styleId="FooterChar">
    <w:name w:val="Footer Char"/>
    <w:basedOn w:val="DefaultParagraphFont"/>
    <w:link w:val="Footer"/>
    <w:uiPriority w:val="99"/>
    <w:rsid w:val="00A22349"/>
    <w:rPr>
      <w:rFonts w:eastAsia="Calibri" w:cs="Times New Roman"/>
    </w:rPr>
  </w:style>
  <w:style w:type="paragraph" w:styleId="ListParagraph">
    <w:name w:val="List Paragraph"/>
    <w:aliases w:val="List Paragraph1"/>
    <w:basedOn w:val="Normal"/>
    <w:link w:val="ListParagraphChar"/>
    <w:qFormat/>
    <w:rsid w:val="00EF3D36"/>
    <w:pPr>
      <w:spacing w:after="200" w:line="276" w:lineRule="auto"/>
      <w:ind w:left="720"/>
      <w:contextualSpacing/>
      <w:jc w:val="left"/>
    </w:pPr>
    <w:rPr>
      <w:rFonts w:ascii="Cambria" w:eastAsia="MS Mincho" w:hAnsi="Cambria"/>
    </w:rPr>
  </w:style>
  <w:style w:type="character" w:customStyle="1" w:styleId="ListParagraphChar">
    <w:name w:val="List Paragraph Char"/>
    <w:aliases w:val="List Paragraph1 Char"/>
    <w:link w:val="ListParagraph"/>
    <w:uiPriority w:val="34"/>
    <w:rsid w:val="00EF3D36"/>
    <w:rPr>
      <w:rFonts w:ascii="Cambria" w:eastAsia="MS Mincho" w:hAnsi="Cambria" w:cs="Times New Roman"/>
    </w:rPr>
  </w:style>
  <w:style w:type="character" w:styleId="CommentReference">
    <w:name w:val="annotation reference"/>
    <w:basedOn w:val="DefaultParagraphFont"/>
    <w:uiPriority w:val="99"/>
    <w:semiHidden/>
    <w:unhideWhenUsed/>
    <w:rsid w:val="00D83F57"/>
    <w:rPr>
      <w:sz w:val="16"/>
      <w:szCs w:val="16"/>
    </w:rPr>
  </w:style>
  <w:style w:type="paragraph" w:styleId="CommentText">
    <w:name w:val="annotation text"/>
    <w:basedOn w:val="Normal"/>
    <w:link w:val="CommentTextChar"/>
    <w:uiPriority w:val="99"/>
    <w:semiHidden/>
    <w:unhideWhenUsed/>
    <w:rsid w:val="00D83F57"/>
    <w:pPr>
      <w:spacing w:line="240" w:lineRule="auto"/>
    </w:pPr>
    <w:rPr>
      <w:sz w:val="20"/>
      <w:szCs w:val="20"/>
    </w:rPr>
  </w:style>
  <w:style w:type="character" w:customStyle="1" w:styleId="CommentTextChar">
    <w:name w:val="Comment Text Char"/>
    <w:basedOn w:val="DefaultParagraphFont"/>
    <w:link w:val="CommentText"/>
    <w:uiPriority w:val="99"/>
    <w:semiHidden/>
    <w:rsid w:val="00D83F57"/>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D83F57"/>
    <w:rPr>
      <w:b/>
      <w:bCs/>
    </w:rPr>
  </w:style>
  <w:style w:type="character" w:customStyle="1" w:styleId="CommentSubjectChar">
    <w:name w:val="Comment Subject Char"/>
    <w:basedOn w:val="CommentTextChar"/>
    <w:link w:val="CommentSubject"/>
    <w:uiPriority w:val="99"/>
    <w:semiHidden/>
    <w:rsid w:val="00D83F57"/>
    <w:rPr>
      <w:rFonts w:eastAsia="Calibri" w:cs="Times New Roman"/>
      <w:b/>
      <w:bCs/>
      <w:sz w:val="20"/>
      <w:szCs w:val="20"/>
    </w:rPr>
  </w:style>
  <w:style w:type="paragraph" w:customStyle="1" w:styleId="TabAufzGro">
    <w:name w:val="TabAufzGroß"/>
    <w:basedOn w:val="Normal"/>
    <w:uiPriority w:val="99"/>
    <w:rsid w:val="0065404D"/>
    <w:pPr>
      <w:numPr>
        <w:numId w:val="12"/>
      </w:numPr>
      <w:spacing w:before="40" w:after="40" w:line="240" w:lineRule="auto"/>
      <w:jc w:val="left"/>
    </w:pPr>
    <w:rPr>
      <w:rFonts w:eastAsiaTheme="minorHAnsi" w:cstheme="minorBidi"/>
      <w:sz w:val="20"/>
      <w:szCs w:val="20"/>
    </w:rPr>
  </w:style>
  <w:style w:type="paragraph" w:styleId="NormalWeb">
    <w:name w:val="Normal (Web)"/>
    <w:basedOn w:val="Normal"/>
    <w:uiPriority w:val="99"/>
    <w:unhideWhenUsed/>
    <w:rsid w:val="0065404D"/>
    <w:pPr>
      <w:spacing w:before="100" w:beforeAutospacing="1" w:after="100" w:afterAutospacing="1" w:line="240" w:lineRule="auto"/>
      <w:jc w:val="left"/>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U-Standard"/>
    <w:qFormat/>
    <w:rsid w:val="00746A96"/>
    <w:pPr>
      <w:spacing w:after="60" w:line="264" w:lineRule="auto"/>
      <w:jc w:val="both"/>
    </w:pPr>
    <w:rPr>
      <w:rFonts w:eastAsia="Calibri" w:cs="Times New Roman"/>
    </w:rPr>
  </w:style>
  <w:style w:type="paragraph" w:styleId="Heading1">
    <w:name w:val="heading 1"/>
    <w:aliases w:val="U-Überschrift 1"/>
    <w:basedOn w:val="Normal"/>
    <w:next w:val="Normal"/>
    <w:link w:val="Heading1Char"/>
    <w:uiPriority w:val="1"/>
    <w:qFormat/>
    <w:rsid w:val="007155E3"/>
    <w:pPr>
      <w:keepNext/>
      <w:keepLines/>
      <w:numPr>
        <w:numId w:val="4"/>
      </w:numPr>
      <w:pBdr>
        <w:bottom w:val="single" w:sz="4" w:space="1" w:color="004331"/>
      </w:pBdr>
      <w:spacing w:before="120" w:after="180"/>
      <w:jc w:val="left"/>
      <w:outlineLvl w:val="0"/>
    </w:pPr>
    <w:rPr>
      <w:rFonts w:eastAsia="Times New Roman"/>
      <w:bCs/>
      <w:caps/>
      <w:color w:val="005137"/>
      <w:sz w:val="36"/>
      <w:szCs w:val="36"/>
    </w:rPr>
  </w:style>
  <w:style w:type="paragraph" w:styleId="Heading2">
    <w:name w:val="heading 2"/>
    <w:aliases w:val="U-Überschrift 2"/>
    <w:basedOn w:val="Normal"/>
    <w:next w:val="Normal"/>
    <w:link w:val="Heading2Char"/>
    <w:uiPriority w:val="2"/>
    <w:qFormat/>
    <w:rsid w:val="007155E3"/>
    <w:pPr>
      <w:keepNext/>
      <w:keepLines/>
      <w:numPr>
        <w:ilvl w:val="1"/>
        <w:numId w:val="4"/>
      </w:numPr>
      <w:spacing w:before="360" w:after="120"/>
      <w:ind w:left="578" w:hanging="578"/>
      <w:jc w:val="left"/>
      <w:outlineLvl w:val="1"/>
    </w:pPr>
    <w:rPr>
      <w:rFonts w:eastAsia="Times New Roman"/>
      <w:bCs/>
      <w:color w:val="000000" w:themeColor="text1"/>
      <w:sz w:val="30"/>
      <w:szCs w:val="26"/>
    </w:rPr>
  </w:style>
  <w:style w:type="paragraph" w:styleId="Heading3">
    <w:name w:val="heading 3"/>
    <w:aliases w:val="U-Überschrift 3"/>
    <w:basedOn w:val="Normal"/>
    <w:next w:val="Normal"/>
    <w:link w:val="Heading3Char"/>
    <w:uiPriority w:val="3"/>
    <w:qFormat/>
    <w:rsid w:val="007155E3"/>
    <w:pPr>
      <w:keepNext/>
      <w:keepLines/>
      <w:numPr>
        <w:ilvl w:val="2"/>
        <w:numId w:val="4"/>
      </w:numPr>
      <w:spacing w:before="120" w:after="120"/>
      <w:jc w:val="left"/>
      <w:outlineLvl w:val="2"/>
    </w:pPr>
    <w:rPr>
      <w:rFonts w:eastAsia="Times New Roman"/>
      <w:bCs/>
      <w:sz w:val="26"/>
      <w:szCs w:val="24"/>
    </w:rPr>
  </w:style>
  <w:style w:type="paragraph" w:styleId="Heading4">
    <w:name w:val="heading 4"/>
    <w:basedOn w:val="Normal"/>
    <w:next w:val="Normal"/>
    <w:link w:val="Heading4Char"/>
    <w:uiPriority w:val="9"/>
    <w:rsid w:val="007155E3"/>
    <w:pPr>
      <w:keepNext/>
      <w:keepLines/>
      <w:numPr>
        <w:ilvl w:val="3"/>
        <w:numId w:val="4"/>
      </w:numPr>
      <w:outlineLvl w:val="3"/>
    </w:pPr>
    <w:rPr>
      <w:rFonts w:ascii="Cambria" w:eastAsia="Times New Roman" w:hAnsi="Cambria"/>
      <w:b/>
      <w:bCs/>
      <w:iCs/>
    </w:rPr>
  </w:style>
  <w:style w:type="paragraph" w:styleId="Heading5">
    <w:name w:val="heading 5"/>
    <w:basedOn w:val="Normal"/>
    <w:next w:val="Normal"/>
    <w:link w:val="Heading5Char"/>
    <w:rsid w:val="007155E3"/>
    <w:pPr>
      <w:keepNext/>
      <w:keepLines/>
      <w:numPr>
        <w:ilvl w:val="4"/>
        <w:numId w:val="4"/>
      </w:numPr>
      <w:spacing w:before="200"/>
      <w:outlineLvl w:val="4"/>
    </w:pPr>
    <w:rPr>
      <w:rFonts w:eastAsia="Times New Roman"/>
      <w:color w:val="004231"/>
    </w:rPr>
  </w:style>
  <w:style w:type="paragraph" w:styleId="Heading6">
    <w:name w:val="heading 6"/>
    <w:basedOn w:val="Normal"/>
    <w:next w:val="Normal"/>
    <w:link w:val="Heading6Char"/>
    <w:uiPriority w:val="9"/>
    <w:rsid w:val="007155E3"/>
    <w:pPr>
      <w:keepNext/>
      <w:keepLines/>
      <w:numPr>
        <w:ilvl w:val="5"/>
        <w:numId w:val="4"/>
      </w:numPr>
      <w:spacing w:before="200"/>
      <w:outlineLvl w:val="5"/>
    </w:pPr>
    <w:rPr>
      <w:rFonts w:ascii="Cambria" w:eastAsia="Times New Roman" w:hAnsi="Cambria"/>
      <w:i/>
      <w:iCs/>
      <w:color w:val="004231"/>
    </w:rPr>
  </w:style>
  <w:style w:type="paragraph" w:styleId="Heading7">
    <w:name w:val="heading 7"/>
    <w:basedOn w:val="Normal"/>
    <w:next w:val="Normal"/>
    <w:link w:val="Heading7Char"/>
    <w:uiPriority w:val="9"/>
    <w:rsid w:val="007155E3"/>
    <w:pPr>
      <w:keepNext/>
      <w:keepLines/>
      <w:numPr>
        <w:ilvl w:val="6"/>
        <w:numId w:val="4"/>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rsid w:val="007155E3"/>
    <w:pPr>
      <w:keepNext/>
      <w:keepLines/>
      <w:numPr>
        <w:ilvl w:val="7"/>
        <w:numId w:val="4"/>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rsid w:val="007155E3"/>
    <w:pPr>
      <w:keepNext/>
      <w:keepLines/>
      <w:numPr>
        <w:ilvl w:val="8"/>
        <w:numId w:val="4"/>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6A96"/>
    <w:pPr>
      <w:spacing w:after="0" w:line="240" w:lineRule="auto"/>
    </w:pPr>
    <w:rPr>
      <w:rFonts w:ascii="Calibri" w:eastAsia="Calibri" w:hAnsi="Calibri"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746A96"/>
    <w:rPr>
      <w:rFonts w:cs="Times New Roman"/>
      <w:color w:val="8E58B6"/>
      <w:u w:val="single"/>
    </w:rPr>
  </w:style>
  <w:style w:type="paragraph" w:styleId="Header">
    <w:name w:val="header"/>
    <w:aliases w:val="Tabellentitel,FRR Letter"/>
    <w:basedOn w:val="Normal"/>
    <w:link w:val="HeaderChar"/>
    <w:uiPriority w:val="99"/>
    <w:qFormat/>
    <w:rsid w:val="00746A96"/>
    <w:pPr>
      <w:tabs>
        <w:tab w:val="center" w:pos="4536"/>
        <w:tab w:val="right" w:pos="9072"/>
      </w:tabs>
      <w:spacing w:before="40" w:after="40" w:line="240" w:lineRule="auto"/>
      <w:ind w:firstLine="284"/>
    </w:pPr>
    <w:rPr>
      <w:rFonts w:ascii="Cambria" w:hAnsi="Cambria"/>
      <w:b/>
      <w:sz w:val="24"/>
    </w:rPr>
  </w:style>
  <w:style w:type="character" w:customStyle="1" w:styleId="HeaderChar">
    <w:name w:val="Header Char"/>
    <w:aliases w:val="Tabellentitel Char,FRR Letter Char"/>
    <w:basedOn w:val="DefaultParagraphFont"/>
    <w:link w:val="Header"/>
    <w:uiPriority w:val="99"/>
    <w:rsid w:val="00746A96"/>
    <w:rPr>
      <w:rFonts w:ascii="Cambria" w:eastAsia="Calibri" w:hAnsi="Cambria" w:cs="Times New Roman"/>
      <w:b/>
      <w:sz w:val="24"/>
    </w:rPr>
  </w:style>
  <w:style w:type="paragraph" w:styleId="BodyTextIndent">
    <w:name w:val="Body Text Indent"/>
    <w:basedOn w:val="Normal"/>
    <w:link w:val="BodyTextIndentChar"/>
    <w:semiHidden/>
    <w:unhideWhenUsed/>
    <w:rsid w:val="00746A96"/>
    <w:pPr>
      <w:spacing w:after="120"/>
      <w:ind w:left="283"/>
    </w:pPr>
  </w:style>
  <w:style w:type="character" w:customStyle="1" w:styleId="BodyTextIndentChar">
    <w:name w:val="Body Text Indent Char"/>
    <w:basedOn w:val="DefaultParagraphFont"/>
    <w:link w:val="BodyTextIndent"/>
    <w:semiHidden/>
    <w:rsid w:val="00746A96"/>
    <w:rPr>
      <w:rFonts w:eastAsia="Calibri" w:cs="Times New Roman"/>
    </w:rPr>
  </w:style>
  <w:style w:type="paragraph" w:styleId="BalloonText">
    <w:name w:val="Balloon Text"/>
    <w:basedOn w:val="Normal"/>
    <w:link w:val="BalloonTextChar"/>
    <w:uiPriority w:val="99"/>
    <w:semiHidden/>
    <w:unhideWhenUsed/>
    <w:rsid w:val="00746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A96"/>
    <w:rPr>
      <w:rFonts w:ascii="Tahoma" w:eastAsia="Calibri" w:hAnsi="Tahoma" w:cs="Tahoma"/>
      <w:sz w:val="16"/>
      <w:szCs w:val="16"/>
    </w:rPr>
  </w:style>
  <w:style w:type="paragraph" w:customStyle="1" w:styleId="U-TabGro">
    <w:name w:val="U-TabGroß"/>
    <w:basedOn w:val="Normal"/>
    <w:link w:val="U-TabGroZchn"/>
    <w:uiPriority w:val="10"/>
    <w:qFormat/>
    <w:rsid w:val="00746A96"/>
    <w:pPr>
      <w:spacing w:before="40" w:after="40" w:line="240" w:lineRule="auto"/>
      <w:jc w:val="left"/>
    </w:pPr>
    <w:rPr>
      <w:sz w:val="20"/>
      <w:szCs w:val="16"/>
    </w:rPr>
  </w:style>
  <w:style w:type="character" w:customStyle="1" w:styleId="U-TabGroZchn">
    <w:name w:val="U-TabGroß Zchn"/>
    <w:basedOn w:val="DefaultParagraphFont"/>
    <w:link w:val="U-TabGro"/>
    <w:uiPriority w:val="10"/>
    <w:locked/>
    <w:rsid w:val="00746A96"/>
    <w:rPr>
      <w:rFonts w:eastAsia="Calibri" w:cs="Times New Roman"/>
      <w:sz w:val="20"/>
      <w:szCs w:val="16"/>
    </w:rPr>
  </w:style>
  <w:style w:type="table" w:customStyle="1" w:styleId="PlainTable21">
    <w:name w:val="Plain Table 21"/>
    <w:basedOn w:val="TableNormal"/>
    <w:uiPriority w:val="42"/>
    <w:rsid w:val="00746A96"/>
    <w:pPr>
      <w:spacing w:after="0" w:line="240" w:lineRule="auto"/>
    </w:pPr>
    <w:rPr>
      <w:rFonts w:ascii="Calibri" w:eastAsia="Calibri" w:hAnsi="Calibri" w:cs="Times New Roman"/>
      <w:lang w:val="de-DE" w:eastAsia="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U-TabSpaltberschrift">
    <w:name w:val="U-TabSpaltÜberschrift"/>
    <w:basedOn w:val="U-TabGro"/>
    <w:next w:val="U-TabGro"/>
    <w:link w:val="U-TabSpaltberschriftZchn"/>
    <w:uiPriority w:val="9"/>
    <w:qFormat/>
    <w:rsid w:val="00126E70"/>
    <w:pPr>
      <w:jc w:val="center"/>
    </w:pPr>
    <w:rPr>
      <w:b/>
    </w:rPr>
  </w:style>
  <w:style w:type="character" w:customStyle="1" w:styleId="U-TabSpaltberschriftZchn">
    <w:name w:val="U-TabSpaltÜberschrift Zchn"/>
    <w:basedOn w:val="DefaultParagraphFont"/>
    <w:link w:val="U-TabSpaltberschrift"/>
    <w:uiPriority w:val="9"/>
    <w:locked/>
    <w:rsid w:val="00126E70"/>
    <w:rPr>
      <w:rFonts w:eastAsia="Calibri" w:cs="Times New Roman"/>
      <w:b/>
      <w:sz w:val="20"/>
      <w:szCs w:val="16"/>
    </w:rPr>
  </w:style>
  <w:style w:type="paragraph" w:styleId="FootnoteText">
    <w:name w:val="footnote text"/>
    <w:aliases w:val="U-Fußnotentext"/>
    <w:basedOn w:val="Normal"/>
    <w:link w:val="FootnoteTextChar"/>
    <w:uiPriority w:val="99"/>
    <w:qFormat/>
    <w:rsid w:val="00126E70"/>
    <w:pPr>
      <w:spacing w:after="0" w:line="240" w:lineRule="auto"/>
    </w:pPr>
    <w:rPr>
      <w:sz w:val="16"/>
      <w:szCs w:val="20"/>
    </w:rPr>
  </w:style>
  <w:style w:type="character" w:customStyle="1" w:styleId="FootnoteTextChar">
    <w:name w:val="Footnote Text Char"/>
    <w:aliases w:val="U-Fußnotentext Char"/>
    <w:basedOn w:val="DefaultParagraphFont"/>
    <w:link w:val="FootnoteText"/>
    <w:uiPriority w:val="99"/>
    <w:rsid w:val="00126E70"/>
    <w:rPr>
      <w:rFonts w:eastAsia="Calibri" w:cs="Times New Roman"/>
      <w:sz w:val="16"/>
      <w:szCs w:val="20"/>
    </w:rPr>
  </w:style>
  <w:style w:type="character" w:styleId="FootnoteReference">
    <w:name w:val="footnote reference"/>
    <w:basedOn w:val="DefaultParagraphFont"/>
    <w:uiPriority w:val="99"/>
    <w:semiHidden/>
    <w:rsid w:val="00126E70"/>
    <w:rPr>
      <w:rFonts w:cs="Times New Roman"/>
      <w:vertAlign w:val="superscript"/>
    </w:rPr>
  </w:style>
  <w:style w:type="paragraph" w:styleId="Caption">
    <w:name w:val="caption"/>
    <w:aliases w:val="U-Beschriftung,U-Literaturliste"/>
    <w:basedOn w:val="Normal"/>
    <w:next w:val="Normal"/>
    <w:uiPriority w:val="35"/>
    <w:qFormat/>
    <w:rsid w:val="007155E3"/>
    <w:pPr>
      <w:jc w:val="left"/>
    </w:pPr>
    <w:rPr>
      <w:b/>
    </w:rPr>
  </w:style>
  <w:style w:type="table" w:customStyle="1" w:styleId="EinfacheTabelle21">
    <w:name w:val="Einfache Tabelle 21"/>
    <w:basedOn w:val="TableNormal"/>
    <w:uiPriority w:val="42"/>
    <w:rsid w:val="007155E3"/>
    <w:pPr>
      <w:spacing w:after="0" w:line="240" w:lineRule="auto"/>
    </w:pPr>
    <w:rPr>
      <w:rFonts w:ascii="Calibri" w:eastAsia="Calibri" w:hAnsi="Calibri" w:cs="Times New Roman"/>
      <w:lang w:val="de-DE" w:eastAsia="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7155E3"/>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aliases w:val="U-Überschrift 1 Char"/>
    <w:basedOn w:val="DefaultParagraphFont"/>
    <w:link w:val="Heading1"/>
    <w:uiPriority w:val="1"/>
    <w:rsid w:val="007155E3"/>
    <w:rPr>
      <w:rFonts w:eastAsia="Times New Roman" w:cs="Times New Roman"/>
      <w:bCs/>
      <w:caps/>
      <w:color w:val="005137"/>
      <w:sz w:val="36"/>
      <w:szCs w:val="36"/>
    </w:rPr>
  </w:style>
  <w:style w:type="character" w:customStyle="1" w:styleId="Heading2Char">
    <w:name w:val="Heading 2 Char"/>
    <w:aliases w:val="U-Überschrift 2 Char"/>
    <w:basedOn w:val="DefaultParagraphFont"/>
    <w:link w:val="Heading2"/>
    <w:uiPriority w:val="2"/>
    <w:rsid w:val="007155E3"/>
    <w:rPr>
      <w:rFonts w:eastAsia="Times New Roman" w:cs="Times New Roman"/>
      <w:bCs/>
      <w:color w:val="000000" w:themeColor="text1"/>
      <w:sz w:val="30"/>
      <w:szCs w:val="26"/>
    </w:rPr>
  </w:style>
  <w:style w:type="character" w:customStyle="1" w:styleId="Heading3Char">
    <w:name w:val="Heading 3 Char"/>
    <w:aliases w:val="U-Überschrift 3 Char"/>
    <w:basedOn w:val="DefaultParagraphFont"/>
    <w:link w:val="Heading3"/>
    <w:uiPriority w:val="3"/>
    <w:rsid w:val="007155E3"/>
    <w:rPr>
      <w:rFonts w:eastAsia="Times New Roman" w:cs="Times New Roman"/>
      <w:bCs/>
      <w:sz w:val="26"/>
      <w:szCs w:val="24"/>
    </w:rPr>
  </w:style>
  <w:style w:type="character" w:customStyle="1" w:styleId="Heading4Char">
    <w:name w:val="Heading 4 Char"/>
    <w:basedOn w:val="DefaultParagraphFont"/>
    <w:link w:val="Heading4"/>
    <w:uiPriority w:val="9"/>
    <w:rsid w:val="007155E3"/>
    <w:rPr>
      <w:rFonts w:ascii="Cambria" w:eastAsia="Times New Roman" w:hAnsi="Cambria" w:cs="Times New Roman"/>
      <w:b/>
      <w:bCs/>
      <w:iCs/>
    </w:rPr>
  </w:style>
  <w:style w:type="character" w:customStyle="1" w:styleId="Heading5Char">
    <w:name w:val="Heading 5 Char"/>
    <w:basedOn w:val="DefaultParagraphFont"/>
    <w:link w:val="Heading5"/>
    <w:rsid w:val="007155E3"/>
    <w:rPr>
      <w:rFonts w:eastAsia="Times New Roman" w:cs="Times New Roman"/>
      <w:color w:val="004231"/>
    </w:rPr>
  </w:style>
  <w:style w:type="character" w:customStyle="1" w:styleId="Heading6Char">
    <w:name w:val="Heading 6 Char"/>
    <w:basedOn w:val="DefaultParagraphFont"/>
    <w:link w:val="Heading6"/>
    <w:uiPriority w:val="9"/>
    <w:rsid w:val="007155E3"/>
    <w:rPr>
      <w:rFonts w:ascii="Cambria" w:eastAsia="Times New Roman" w:hAnsi="Cambria" w:cs="Times New Roman"/>
      <w:i/>
      <w:iCs/>
      <w:color w:val="004231"/>
    </w:rPr>
  </w:style>
  <w:style w:type="character" w:customStyle="1" w:styleId="Heading7Char">
    <w:name w:val="Heading 7 Char"/>
    <w:basedOn w:val="DefaultParagraphFont"/>
    <w:link w:val="Heading7"/>
    <w:uiPriority w:val="9"/>
    <w:rsid w:val="007155E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7155E3"/>
    <w:rPr>
      <w:rFonts w:ascii="Cambria" w:eastAsia="Times New Roman" w:hAnsi="Cambria" w:cs="Times New Roman"/>
      <w:color w:val="404040"/>
      <w:szCs w:val="20"/>
    </w:rPr>
  </w:style>
  <w:style w:type="character" w:customStyle="1" w:styleId="Heading9Char">
    <w:name w:val="Heading 9 Char"/>
    <w:basedOn w:val="DefaultParagraphFont"/>
    <w:link w:val="Heading9"/>
    <w:uiPriority w:val="9"/>
    <w:rsid w:val="007155E3"/>
    <w:rPr>
      <w:rFonts w:ascii="Cambria" w:eastAsia="Times New Roman" w:hAnsi="Cambria" w:cs="Times New Roman"/>
      <w:i/>
      <w:iCs/>
      <w:color w:val="404040"/>
      <w:szCs w:val="20"/>
    </w:rPr>
  </w:style>
  <w:style w:type="paragraph" w:styleId="Footer">
    <w:name w:val="footer"/>
    <w:basedOn w:val="Normal"/>
    <w:link w:val="FooterChar"/>
    <w:uiPriority w:val="99"/>
    <w:unhideWhenUsed/>
    <w:rsid w:val="00A22349"/>
    <w:pPr>
      <w:tabs>
        <w:tab w:val="center" w:pos="4703"/>
        <w:tab w:val="right" w:pos="9406"/>
      </w:tabs>
      <w:spacing w:after="0" w:line="240" w:lineRule="auto"/>
    </w:pPr>
  </w:style>
  <w:style w:type="character" w:customStyle="1" w:styleId="FooterChar">
    <w:name w:val="Footer Char"/>
    <w:basedOn w:val="DefaultParagraphFont"/>
    <w:link w:val="Footer"/>
    <w:uiPriority w:val="99"/>
    <w:rsid w:val="00A22349"/>
    <w:rPr>
      <w:rFonts w:eastAsia="Calibri" w:cs="Times New Roman"/>
    </w:rPr>
  </w:style>
  <w:style w:type="paragraph" w:styleId="ListParagraph">
    <w:name w:val="List Paragraph"/>
    <w:aliases w:val="List Paragraph1"/>
    <w:basedOn w:val="Normal"/>
    <w:link w:val="ListParagraphChar"/>
    <w:qFormat/>
    <w:rsid w:val="00EF3D36"/>
    <w:pPr>
      <w:spacing w:after="200" w:line="276" w:lineRule="auto"/>
      <w:ind w:left="720"/>
      <w:contextualSpacing/>
      <w:jc w:val="left"/>
    </w:pPr>
    <w:rPr>
      <w:rFonts w:ascii="Cambria" w:eastAsia="MS Mincho" w:hAnsi="Cambria"/>
    </w:rPr>
  </w:style>
  <w:style w:type="character" w:customStyle="1" w:styleId="ListParagraphChar">
    <w:name w:val="List Paragraph Char"/>
    <w:aliases w:val="List Paragraph1 Char"/>
    <w:link w:val="ListParagraph"/>
    <w:uiPriority w:val="34"/>
    <w:rsid w:val="00EF3D36"/>
    <w:rPr>
      <w:rFonts w:ascii="Cambria" w:eastAsia="MS Mincho" w:hAnsi="Cambria" w:cs="Times New Roman"/>
    </w:rPr>
  </w:style>
  <w:style w:type="character" w:styleId="CommentReference">
    <w:name w:val="annotation reference"/>
    <w:basedOn w:val="DefaultParagraphFont"/>
    <w:uiPriority w:val="99"/>
    <w:semiHidden/>
    <w:unhideWhenUsed/>
    <w:rsid w:val="00D83F57"/>
    <w:rPr>
      <w:sz w:val="16"/>
      <w:szCs w:val="16"/>
    </w:rPr>
  </w:style>
  <w:style w:type="paragraph" w:styleId="CommentText">
    <w:name w:val="annotation text"/>
    <w:basedOn w:val="Normal"/>
    <w:link w:val="CommentTextChar"/>
    <w:uiPriority w:val="99"/>
    <w:semiHidden/>
    <w:unhideWhenUsed/>
    <w:rsid w:val="00D83F57"/>
    <w:pPr>
      <w:spacing w:line="240" w:lineRule="auto"/>
    </w:pPr>
    <w:rPr>
      <w:sz w:val="20"/>
      <w:szCs w:val="20"/>
    </w:rPr>
  </w:style>
  <w:style w:type="character" w:customStyle="1" w:styleId="CommentTextChar">
    <w:name w:val="Comment Text Char"/>
    <w:basedOn w:val="DefaultParagraphFont"/>
    <w:link w:val="CommentText"/>
    <w:uiPriority w:val="99"/>
    <w:semiHidden/>
    <w:rsid w:val="00D83F57"/>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D83F57"/>
    <w:rPr>
      <w:b/>
      <w:bCs/>
    </w:rPr>
  </w:style>
  <w:style w:type="character" w:customStyle="1" w:styleId="CommentSubjectChar">
    <w:name w:val="Comment Subject Char"/>
    <w:basedOn w:val="CommentTextChar"/>
    <w:link w:val="CommentSubject"/>
    <w:uiPriority w:val="99"/>
    <w:semiHidden/>
    <w:rsid w:val="00D83F57"/>
    <w:rPr>
      <w:rFonts w:eastAsia="Calibri" w:cs="Times New Roman"/>
      <w:b/>
      <w:bCs/>
      <w:sz w:val="20"/>
      <w:szCs w:val="20"/>
    </w:rPr>
  </w:style>
  <w:style w:type="paragraph" w:customStyle="1" w:styleId="TabAufzGro">
    <w:name w:val="TabAufzGroß"/>
    <w:basedOn w:val="Normal"/>
    <w:uiPriority w:val="99"/>
    <w:rsid w:val="0065404D"/>
    <w:pPr>
      <w:numPr>
        <w:numId w:val="12"/>
      </w:numPr>
      <w:spacing w:before="40" w:after="40" w:line="240" w:lineRule="auto"/>
      <w:jc w:val="left"/>
    </w:pPr>
    <w:rPr>
      <w:rFonts w:eastAsiaTheme="minorHAnsi" w:cstheme="minorBidi"/>
      <w:sz w:val="20"/>
      <w:szCs w:val="20"/>
    </w:rPr>
  </w:style>
  <w:style w:type="paragraph" w:styleId="NormalWeb">
    <w:name w:val="Normal (Web)"/>
    <w:basedOn w:val="Normal"/>
    <w:uiPriority w:val="99"/>
    <w:unhideWhenUsed/>
    <w:rsid w:val="0065404D"/>
    <w:pPr>
      <w:spacing w:before="100" w:beforeAutospacing="1" w:after="100" w:afterAutospacing="1" w:line="240" w:lineRule="auto"/>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00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sciencedirect.com/science/article/pii/S0167880916306302?via%3Dihub" TargetMode="External"/><Relationship Id="rId26" Type="http://schemas.openxmlformats.org/officeDocument/2006/relationships/hyperlink" Target="https://www.sciencedirect.com/science/journal/01678809" TargetMode="External"/><Relationship Id="rId39" Type="http://schemas.openxmlformats.org/officeDocument/2006/relationships/hyperlink" Target="mailto:hoangduongktnn@gmail.com" TargetMode="External"/><Relationship Id="rId21" Type="http://schemas.openxmlformats.org/officeDocument/2006/relationships/hyperlink" Target="https://www.sciencedirect.com/science/article/pii/S0167880916306302?via%3Dihub" TargetMode="External"/><Relationship Id="rId34" Type="http://schemas.openxmlformats.org/officeDocument/2006/relationships/image" Target="media/image10.emf"/><Relationship Id="rId42" Type="http://schemas.openxmlformats.org/officeDocument/2006/relationships/hyperlink" Target="mailto:tran.nghiadai99@gmail.com" TargetMode="External"/><Relationship Id="rId47" Type="http://schemas.openxmlformats.org/officeDocument/2006/relationships/hyperlink" Target="mailto:hanh.mta@gmail.com" TargetMode="External"/><Relationship Id="rId50" Type="http://schemas.openxmlformats.org/officeDocument/2006/relationships/hyperlink" Target="mailto:oanhgeo@gmail.com" TargetMode="External"/><Relationship Id="rId55" Type="http://schemas.openxmlformats.org/officeDocument/2006/relationships/hyperlink" Target="mailto:nguyenletrang87@gmail.com" TargetMode="External"/><Relationship Id="rId63" Type="http://schemas.openxmlformats.org/officeDocument/2006/relationships/hyperlink" Target="https://ccafs.cgiar.org/mitigation-option-tool-agriculture" TargetMode="External"/><Relationship Id="rId68" Type="http://schemas.openxmlformats.org/officeDocument/2006/relationships/hyperlink" Target="http://climatechange.irri.org/sector" TargetMode="External"/><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ricestat.irri.org/fhsd/php/survey.php" TargetMode="External"/><Relationship Id="rId29" Type="http://schemas.openxmlformats.org/officeDocument/2006/relationships/image" Target="media/image6.png"/><Relationship Id="rId11" Type="http://schemas.openxmlformats.org/officeDocument/2006/relationships/image" Target="media/image2.jpeg"/><Relationship Id="rId24" Type="http://schemas.openxmlformats.org/officeDocument/2006/relationships/hyperlink" Target="https://www.sciencedirect.com/science/article/pii/S0167880916306302?via%3Dihub" TargetMode="External"/><Relationship Id="rId32" Type="http://schemas.openxmlformats.org/officeDocument/2006/relationships/image" Target="media/image8.emf"/><Relationship Id="rId37" Type="http://schemas.openxmlformats.org/officeDocument/2006/relationships/hyperlink" Target="mailto:y.bui@irri.org" TargetMode="External"/><Relationship Id="rId40" Type="http://schemas.openxmlformats.org/officeDocument/2006/relationships/hyperlink" Target="mailto:chuonghoa2002@gmail.com" TargetMode="External"/><Relationship Id="rId45" Type="http://schemas.openxmlformats.org/officeDocument/2006/relationships/hyperlink" Target="mailto:ddthang86@gmail.com" TargetMode="External"/><Relationship Id="rId53" Type="http://schemas.openxmlformats.org/officeDocument/2006/relationships/hyperlink" Target="mailto:max.deantoni@qut.edu.au" TargetMode="External"/><Relationship Id="rId58" Type="http://schemas.openxmlformats.org/officeDocument/2006/relationships/hyperlink" Target="mailto:eo3650od-s@student.lu.se" TargetMode="External"/><Relationship Id="rId66" Type="http://schemas.openxmlformats.org/officeDocument/2006/relationships/hyperlink" Target="http://www.carbonbenefitsproject.org"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sciencedirect.com/science/article/pii/S0167880916306302?via%3Dihub" TargetMode="External"/><Relationship Id="rId28" Type="http://schemas.openxmlformats.org/officeDocument/2006/relationships/hyperlink" Target="http://www.ccafs.cgiar.org" TargetMode="External"/><Relationship Id="rId36" Type="http://schemas.openxmlformats.org/officeDocument/2006/relationships/hyperlink" Target="mailto:htranthu@snv.org" TargetMode="External"/><Relationship Id="rId49" Type="http://schemas.openxmlformats.org/officeDocument/2006/relationships/hyperlink" Target="mailto:vuhang2288@gmail.com" TargetMode="External"/><Relationship Id="rId57" Type="http://schemas.openxmlformats.org/officeDocument/2006/relationships/hyperlink" Target="mailto:N.Kawarazuka@cgiar.org" TargetMode="External"/><Relationship Id="rId61" Type="http://schemas.openxmlformats.org/officeDocument/2006/relationships/hyperlink" Target="https://coolfarmtool.org" TargetMode="External"/><Relationship Id="rId10" Type="http://schemas.openxmlformats.org/officeDocument/2006/relationships/hyperlink" Target="mailto:ipmo@irri.org" TargetMode="External"/><Relationship Id="rId19" Type="http://schemas.openxmlformats.org/officeDocument/2006/relationships/hyperlink" Target="https://www.sciencedirect.com/science/article/pii/S0167880916306302?via%3Dihub" TargetMode="External"/><Relationship Id="rId31" Type="http://schemas.openxmlformats.org/officeDocument/2006/relationships/image" Target="media/image7.emf"/><Relationship Id="rId44" Type="http://schemas.openxmlformats.org/officeDocument/2006/relationships/hyperlink" Target="mailto:toanthang3899@gmail.com" TargetMode="External"/><Relationship Id="rId52" Type="http://schemas.openxmlformats.org/officeDocument/2006/relationships/hyperlink" Target="mailto:trongvangeo@gmail.com" TargetMode="External"/><Relationship Id="rId60" Type="http://schemas.openxmlformats.org/officeDocument/2006/relationships/image" Target="media/image12.jpeg"/><Relationship Id="rId65" Type="http://schemas.openxmlformats.org/officeDocument/2006/relationships/hyperlink" Target="https://shambatool.wordpress.com/outputs/"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yperlink" Target="https://www.sciencedirect.com/science/article/pii/S0167880916306302?via%3Dihub" TargetMode="External"/><Relationship Id="rId27" Type="http://schemas.openxmlformats.org/officeDocument/2006/relationships/hyperlink" Target="https://www.sciencedirect.com/science/journal/01678809/239/supp/C" TargetMode="External"/><Relationship Id="rId30" Type="http://schemas.openxmlformats.org/officeDocument/2006/relationships/footer" Target="footer2.xml"/><Relationship Id="rId35" Type="http://schemas.openxmlformats.org/officeDocument/2006/relationships/hyperlink" Target="mailto:vtbienqldd@gmail.com" TargetMode="External"/><Relationship Id="rId43" Type="http://schemas.openxmlformats.org/officeDocument/2006/relationships/hyperlink" Target="mailto:phamducthu1978@gmail.com" TargetMode="External"/><Relationship Id="rId48" Type="http://schemas.openxmlformats.org/officeDocument/2006/relationships/hyperlink" Target="mailto:thevasi02@gmail.com" TargetMode="External"/><Relationship Id="rId56" Type="http://schemas.openxmlformats.org/officeDocument/2006/relationships/hyperlink" Target="mailto:hachaungo271@gmail.com" TargetMode="External"/><Relationship Id="rId64" Type="http://schemas.openxmlformats.org/officeDocument/2006/relationships/hyperlink" Target="https://www.nrel.colostate.edu/projects/alusoftware/home/" TargetMode="External"/><Relationship Id="rId69" Type="http://schemas.openxmlformats.org/officeDocument/2006/relationships/footer" Target="footer3.xml"/><Relationship Id="rId77" Type="http://schemas.microsoft.com/office/2016/09/relationships/commentsIds" Target="commentsIds.xml"/><Relationship Id="rId8" Type="http://schemas.openxmlformats.org/officeDocument/2006/relationships/endnotes" Target="endnotes.xml"/><Relationship Id="rId51" Type="http://schemas.openxmlformats.org/officeDocument/2006/relationships/hyperlink" Target="mailto:ngocnongnguyen@gmail.com" TargetMode="External"/><Relationship Id="rId72"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knowledgebank.irri.org/decision-tools" TargetMode="External"/><Relationship Id="rId25" Type="http://schemas.openxmlformats.org/officeDocument/2006/relationships/hyperlink" Target="https://www.sciencedirect.com/science/article/pii/S0167880916306302?via%3Dihub" TargetMode="External"/><Relationship Id="rId33" Type="http://schemas.openxmlformats.org/officeDocument/2006/relationships/image" Target="media/image9.emf"/><Relationship Id="rId38" Type="http://schemas.openxmlformats.org/officeDocument/2006/relationships/hyperlink" Target="mailto:trinh4mpi@gmail.com&#160;" TargetMode="External"/><Relationship Id="rId46" Type="http://schemas.openxmlformats.org/officeDocument/2006/relationships/hyperlink" Target="mailto:hoanghuong2609@gmail.com" TargetMode="External"/><Relationship Id="rId59" Type="http://schemas.openxmlformats.org/officeDocument/2006/relationships/image" Target="media/image11.jpeg"/><Relationship Id="rId67" Type="http://schemas.openxmlformats.org/officeDocument/2006/relationships/hyperlink" Target="https://www.carbonfootprint.com/calculator.aspx" TargetMode="External"/><Relationship Id="rId20" Type="http://schemas.openxmlformats.org/officeDocument/2006/relationships/hyperlink" Target="https://www.sciencedirect.com/science/article/pii/S0167880916306302?via%3Dihub" TargetMode="External"/><Relationship Id="rId41" Type="http://schemas.openxmlformats.org/officeDocument/2006/relationships/hyperlink" Target="mailto:phansyhieu1975@gmail.com" TargetMode="External"/><Relationship Id="rId54" Type="http://schemas.openxmlformats.org/officeDocument/2006/relationships/hyperlink" Target="mailto:n.doran-browne@unimelb.edu.au" TargetMode="External"/><Relationship Id="rId62" Type="http://schemas.openxmlformats.org/officeDocument/2006/relationships/hyperlink" Target="http://www.fao.org/tc/exact/ex-act-home/en/" TargetMode="External"/><Relationship Id="rId70" Type="http://schemas.openxmlformats.org/officeDocument/2006/relationships/hyperlink" Target="https://calculator.farmcarbontoolkit.org.uk/" TargetMode="External"/><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mailto:unique@unique-landuse.de" TargetMode="External"/><Relationship Id="rId1" Type="http://schemas.openxmlformats.org/officeDocument/2006/relationships/image" Target="media/image13.png"/><Relationship Id="rId4" Type="http://schemas.openxmlformats.org/officeDocument/2006/relationships/hyperlink" Target="mailto:unique@unique-landuse.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Mac18</b:Tag>
    <b:SourceType>Report</b:SourceType>
    <b:Guid>{83D2D57D-A7AE-4492-8193-909541907D01}</b:Guid>
    <b:Author>
      <b:Author>
        <b:NameList>
          <b:Person>
            <b:Last>MacSween</b:Last>
            <b:First>K.,</b:First>
            <b:Middle>Feliciano, D.</b:Middle>
          </b:Person>
        </b:NameList>
      </b:Author>
    </b:Author>
    <b:Title>Comparison of online greenhouse gas accounting tools for agriculture</b:Title>
    <b:Year>2018</b:Year>
    <b:Publisher>University of Aberdeen</b:Publisher>
    <b:RefOrder>1</b:RefOrder>
  </b:Source>
  <b:Source>
    <b:Tag>Whi13</b:Tag>
    <b:SourceType>Report</b:SourceType>
    <b:Guid>{D78DD7AF-2BF7-47A6-B4AF-2DF891F51AA5}</b:Guid>
    <b:Author>
      <b:Author>
        <b:NameList>
          <b:Person>
            <b:Last>Whittaker</b:Last>
            <b:First>C.,</b:First>
            <b:Middle>McManus, M., Smith, P.</b:Middle>
          </b:Person>
        </b:NameList>
      </b:Author>
    </b:Author>
    <b:Title>A comparison of carbon accounting tools for arable crops in the United Kingdom</b:Title>
    <b:Year>2013</b:Year>
    <b:Publisher>Journal of Environmental Modelling and Software 46</b:Publisher>
    <b:RefOrder>2</b:RefOrder>
  </b:Source>
  <b:Source>
    <b:Tag>FAO12</b:Tag>
    <b:SourceType>Report</b:SourceType>
    <b:Guid>{E5D2C86E-5D30-4CBD-8D57-FB8FCD308207}</b:Guid>
    <b:Author>
      <b:Author>
        <b:Corporate>FAO</b:Corporate>
      </b:Author>
    </b:Author>
    <b:Title>Review of GHG Calculators in agriculture and Forestry Sectors</b:Title>
    <b:Year>2012</b:Year>
    <b:RefOrder>3</b:RefOrder>
  </b:Source>
</b:Sources>
</file>

<file path=customXml/itemProps1.xml><?xml version="1.0" encoding="utf-8"?>
<ds:datastoreItem xmlns:ds="http://schemas.openxmlformats.org/officeDocument/2006/customXml" ds:itemID="{BDF40037-82FB-44C9-8157-16F74085D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7449</Words>
  <Characters>42460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rwassmann</dc:creator>
  <cp:lastModifiedBy>Ole Sander</cp:lastModifiedBy>
  <cp:revision>2</cp:revision>
  <cp:lastPrinted>2019-08-29T13:12:00Z</cp:lastPrinted>
  <dcterms:created xsi:type="dcterms:W3CDTF">2020-07-14T04:18:00Z</dcterms:created>
  <dcterms:modified xsi:type="dcterms:W3CDTF">2020-07-14T04:18:00Z</dcterms:modified>
</cp:coreProperties>
</file>