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159"/>
        <w:gridCol w:w="2286"/>
        <w:gridCol w:w="2196"/>
      </w:tblGrid>
      <w:tr w:rsidR="00103B05" w:rsidRPr="00190362" w14:paraId="56C6546E" w14:textId="77777777" w:rsidTr="00103B05">
        <w:tc>
          <w:tcPr>
            <w:tcW w:w="2158" w:type="dxa"/>
          </w:tcPr>
          <w:p w14:paraId="0717AA95" w14:textId="77777777" w:rsidR="00103B05" w:rsidRPr="00190362" w:rsidRDefault="00103B05" w:rsidP="00103B05">
            <w:pPr>
              <w:pStyle w:val="Encabezado"/>
            </w:pPr>
            <w:bookmarkStart w:id="0" w:name="_Toc530487198"/>
            <w:r w:rsidRPr="00190362">
              <w:rPr>
                <w:noProof/>
                <w:lang w:val="es-PE" w:eastAsia="es-PE"/>
              </w:rPr>
              <w:drawing>
                <wp:inline distT="0" distB="0" distL="0" distR="0" wp14:anchorId="11A1E425" wp14:editId="0ABA0D4D">
                  <wp:extent cx="1365223" cy="390525"/>
                  <wp:effectExtent l="0" t="0" r="6985" b="0"/>
                  <wp:docPr id="9" name="Imagen 12" descr="Imagen que contiene imágenes prediseñadas&#10;&#10;Descripción generada automáticamente">
                    <a:extLst xmlns:a="http://schemas.openxmlformats.org/drawingml/2006/main">
                      <a:ext uri="{FF2B5EF4-FFF2-40B4-BE49-F238E27FC236}">
                        <a16:creationId xmlns:a16="http://schemas.microsoft.com/office/drawing/2014/main" id="{D9B44262-41DE-49DC-8354-AAB61E123F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descr="Imagen que contiene imágenes prediseñadas&#10;&#10;Descripción generada automáticamente">
                            <a:extLst>
                              <a:ext uri="{FF2B5EF4-FFF2-40B4-BE49-F238E27FC236}">
                                <a16:creationId xmlns:a16="http://schemas.microsoft.com/office/drawing/2014/main" id="{D9B44262-41DE-49DC-8354-AAB61E123F2F}"/>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6376" cy="393715"/>
                          </a:xfrm>
                          <a:prstGeom prst="rect">
                            <a:avLst/>
                          </a:prstGeom>
                        </pic:spPr>
                      </pic:pic>
                    </a:graphicData>
                  </a:graphic>
                </wp:inline>
              </w:drawing>
            </w:r>
          </w:p>
          <w:p w14:paraId="31F7DB84" w14:textId="77777777" w:rsidR="00103B05" w:rsidRPr="00190362" w:rsidRDefault="00103B05" w:rsidP="00103B05">
            <w:pPr>
              <w:pStyle w:val="Encabezado"/>
            </w:pPr>
          </w:p>
        </w:tc>
        <w:tc>
          <w:tcPr>
            <w:tcW w:w="2159" w:type="dxa"/>
          </w:tcPr>
          <w:p w14:paraId="0CAD1213" w14:textId="77777777" w:rsidR="00103B05" w:rsidRPr="00190362" w:rsidRDefault="00103B05" w:rsidP="00103B05">
            <w:pPr>
              <w:pStyle w:val="Encabezado"/>
            </w:pPr>
            <w:r w:rsidRPr="00190362">
              <w:rPr>
                <w:noProof/>
                <w:lang w:val="es-PE" w:eastAsia="es-PE"/>
              </w:rPr>
              <w:drawing>
                <wp:inline distT="0" distB="0" distL="0" distR="0" wp14:anchorId="1E9CFCBF" wp14:editId="0798E097">
                  <wp:extent cx="1162050" cy="512090"/>
                  <wp:effectExtent l="0" t="0" r="0" b="2540"/>
                  <wp:docPr id="2" name="Imagen 14" descr="Imagen que contiene imágenes prediseñadas&#10;&#10;Descripción generada automáticamente">
                    <a:extLst xmlns:a="http://schemas.openxmlformats.org/drawingml/2006/main">
                      <a:ext uri="{FF2B5EF4-FFF2-40B4-BE49-F238E27FC236}">
                        <a16:creationId xmlns:a16="http://schemas.microsoft.com/office/drawing/2014/main" id="{4C49937A-0353-4AF7-B613-174E05CFCE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descr="Imagen que contiene imágenes prediseñadas&#10;&#10;Descripción generada automáticamente">
                            <a:extLst>
                              <a:ext uri="{FF2B5EF4-FFF2-40B4-BE49-F238E27FC236}">
                                <a16:creationId xmlns:a16="http://schemas.microsoft.com/office/drawing/2014/main" id="{4C49937A-0353-4AF7-B613-174E05CFCEC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78391" cy="519291"/>
                          </a:xfrm>
                          <a:prstGeom prst="rect">
                            <a:avLst/>
                          </a:prstGeom>
                        </pic:spPr>
                      </pic:pic>
                    </a:graphicData>
                  </a:graphic>
                </wp:inline>
              </w:drawing>
            </w:r>
          </w:p>
        </w:tc>
        <w:tc>
          <w:tcPr>
            <w:tcW w:w="2159" w:type="dxa"/>
          </w:tcPr>
          <w:p w14:paraId="669B2271" w14:textId="77777777" w:rsidR="00103B05" w:rsidRPr="00190362" w:rsidRDefault="00103B05" w:rsidP="00103B05">
            <w:pPr>
              <w:pStyle w:val="Encabezado"/>
            </w:pPr>
            <w:r w:rsidRPr="00190362">
              <w:rPr>
                <w:noProof/>
                <w:lang w:val="es-PE" w:eastAsia="es-PE"/>
              </w:rPr>
              <w:drawing>
                <wp:inline distT="0" distB="0" distL="0" distR="0" wp14:anchorId="0EECB2FC" wp14:editId="299B34E1">
                  <wp:extent cx="1310079" cy="447675"/>
                  <wp:effectExtent l="0" t="0" r="4445" b="0"/>
                  <wp:docPr id="19" name="Imagen 8">
                    <a:extLst xmlns:a="http://schemas.openxmlformats.org/drawingml/2006/main">
                      <a:ext uri="{FF2B5EF4-FFF2-40B4-BE49-F238E27FC236}">
                        <a16:creationId xmlns:a16="http://schemas.microsoft.com/office/drawing/2014/main" id="{15432B1A-CEF3-466F-AE9F-D086A24C6A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15432B1A-CEF3-466F-AE9F-D086A24C6A43}"/>
                              </a:ext>
                            </a:extLst>
                          </pic:cNvPr>
                          <pic:cNvPicPr>
                            <a:picLocks noChangeAspect="1"/>
                          </pic:cNvPicPr>
                        </pic:nvPicPr>
                        <pic:blipFill>
                          <a:blip r:embed="rId10"/>
                          <a:stretch>
                            <a:fillRect/>
                          </a:stretch>
                        </pic:blipFill>
                        <pic:spPr>
                          <a:xfrm>
                            <a:off x="0" y="0"/>
                            <a:ext cx="1323151" cy="452142"/>
                          </a:xfrm>
                          <a:prstGeom prst="rect">
                            <a:avLst/>
                          </a:prstGeom>
                        </pic:spPr>
                      </pic:pic>
                    </a:graphicData>
                  </a:graphic>
                </wp:inline>
              </w:drawing>
            </w:r>
          </w:p>
        </w:tc>
        <w:tc>
          <w:tcPr>
            <w:tcW w:w="2159" w:type="dxa"/>
          </w:tcPr>
          <w:p w14:paraId="68852416" w14:textId="77777777" w:rsidR="00103B05" w:rsidRPr="00190362" w:rsidRDefault="00103B05" w:rsidP="00103B05">
            <w:pPr>
              <w:pStyle w:val="Encabezado"/>
            </w:pPr>
            <w:r w:rsidRPr="00190362">
              <w:rPr>
                <w:noProof/>
                <w:lang w:val="es-PE" w:eastAsia="es-PE"/>
              </w:rPr>
              <w:drawing>
                <wp:inline distT="0" distB="0" distL="0" distR="0" wp14:anchorId="42487295" wp14:editId="7060859C">
                  <wp:extent cx="1256632" cy="447675"/>
                  <wp:effectExtent l="0" t="0" r="1270" b="0"/>
                  <wp:docPr id="4" name="Imagen 10" descr="Imagen que contiene imágenes prediseñadas&#10;&#10;Descripción generada automáticamente">
                    <a:extLst xmlns:a="http://schemas.openxmlformats.org/drawingml/2006/main">
                      <a:ext uri="{FF2B5EF4-FFF2-40B4-BE49-F238E27FC236}">
                        <a16:creationId xmlns:a16="http://schemas.microsoft.com/office/drawing/2014/main" id="{40F4EC10-468E-4094-A318-05D7008FD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descr="Imagen que contiene imágenes prediseñadas&#10;&#10;Descripción generada automáticamente">
                            <a:extLst>
                              <a:ext uri="{FF2B5EF4-FFF2-40B4-BE49-F238E27FC236}">
                                <a16:creationId xmlns:a16="http://schemas.microsoft.com/office/drawing/2014/main" id="{40F4EC10-468E-4094-A318-05D7008FDFF8}"/>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0782" cy="452716"/>
                          </a:xfrm>
                          <a:prstGeom prst="rect">
                            <a:avLst/>
                          </a:prstGeom>
                        </pic:spPr>
                      </pic:pic>
                    </a:graphicData>
                  </a:graphic>
                </wp:inline>
              </w:drawing>
            </w:r>
          </w:p>
        </w:tc>
      </w:tr>
    </w:tbl>
    <w:p w14:paraId="0DAD74A8" w14:textId="77777777" w:rsidR="00103B05" w:rsidRPr="00190362" w:rsidRDefault="00103B05" w:rsidP="00B04197">
      <w:pPr>
        <w:pStyle w:val="TtuloTDC"/>
        <w:rPr>
          <w:rFonts w:eastAsiaTheme="minorHAnsi" w:cstheme="minorBidi"/>
          <w:b w:val="0"/>
          <w:bCs w:val="0"/>
          <w:color w:val="auto"/>
          <w:sz w:val="22"/>
          <w:szCs w:val="22"/>
          <w:lang w:val="es-ES"/>
        </w:rPr>
      </w:pPr>
    </w:p>
    <w:p w14:paraId="3524F62D" w14:textId="3AB3AC57" w:rsidR="0088105F" w:rsidRPr="00190362" w:rsidRDefault="0088105F">
      <w:pPr>
        <w:rPr>
          <w:b/>
          <w:bCs/>
        </w:rPr>
      </w:pPr>
    </w:p>
    <w:p w14:paraId="19E75841" w14:textId="14E56E48" w:rsidR="00533C79" w:rsidRPr="002C3D82" w:rsidRDefault="002C3D82" w:rsidP="00533C79">
      <w:pPr>
        <w:pStyle w:val="Ttulo"/>
        <w:jc w:val="center"/>
        <w:rPr>
          <w:rFonts w:ascii="Calibri Light" w:hAnsi="Calibri Light" w:cs="Calibri Light"/>
          <w:color w:val="4F81BD" w:themeColor="accent1"/>
          <w:sz w:val="48"/>
        </w:rPr>
      </w:pPr>
      <w:r w:rsidRPr="002C3D82">
        <w:rPr>
          <w:rFonts w:ascii="Calibri Light" w:hAnsi="Calibri Light" w:cs="Calibri Light"/>
          <w:color w:val="4F81BD" w:themeColor="accent1"/>
          <w:sz w:val="48"/>
        </w:rPr>
        <w:t>Manual Práctico</w:t>
      </w:r>
      <w:r>
        <w:rPr>
          <w:rFonts w:ascii="Calibri Light" w:hAnsi="Calibri Light" w:cs="Calibri Light"/>
          <w:color w:val="4F81BD" w:themeColor="accent1"/>
          <w:sz w:val="48"/>
        </w:rPr>
        <w:t>:</w:t>
      </w:r>
    </w:p>
    <w:p w14:paraId="512C9E5B" w14:textId="601D245A" w:rsidR="002C3D82" w:rsidRPr="002C3D82" w:rsidRDefault="002C3D82" w:rsidP="002C3D82">
      <w:pPr>
        <w:pStyle w:val="Ttulo"/>
        <w:jc w:val="center"/>
        <w:rPr>
          <w:rFonts w:ascii="Calibri Light" w:hAnsi="Calibri Light" w:cs="Calibri Light"/>
          <w:b/>
          <w:bCs/>
          <w:color w:val="4F81BD" w:themeColor="accent1"/>
          <w:sz w:val="52"/>
          <w:szCs w:val="72"/>
        </w:rPr>
      </w:pPr>
      <w:r w:rsidRPr="002C3D82">
        <w:rPr>
          <w:rFonts w:ascii="Calibri Light" w:hAnsi="Calibri Light" w:cs="Calibri Light"/>
          <w:color w:val="4F81BD" w:themeColor="accent1"/>
          <w:sz w:val="48"/>
        </w:rPr>
        <w:t>I</w:t>
      </w:r>
      <w:r w:rsidR="00533C79" w:rsidRPr="002C3D82">
        <w:rPr>
          <w:rFonts w:ascii="Calibri Light" w:hAnsi="Calibri Light" w:cs="Calibri Light"/>
          <w:color w:val="4F81BD" w:themeColor="accent1"/>
          <w:sz w:val="48"/>
        </w:rPr>
        <w:t>ntegración del enfoque Adaptación</w:t>
      </w:r>
      <w:r w:rsidR="00533C79" w:rsidRPr="003C6AEB">
        <w:rPr>
          <w:rFonts w:ascii="Calibri Light" w:hAnsi="Calibri Light" w:cs="Calibri Light"/>
          <w:color w:val="4F81BD" w:themeColor="accent1"/>
          <w:sz w:val="48"/>
        </w:rPr>
        <w:t xml:space="preserve"> basada en Ecosistemas (AbE) en la planificación de Áreas Naturales Protegidas</w:t>
      </w:r>
      <w:r w:rsidR="00E6324F">
        <w:rPr>
          <w:rFonts w:ascii="Calibri Light" w:hAnsi="Calibri Light" w:cs="Calibri Light"/>
          <w:color w:val="4F81BD" w:themeColor="accent1"/>
          <w:sz w:val="48"/>
        </w:rPr>
        <w:t xml:space="preserve"> del Perú</w:t>
      </w:r>
    </w:p>
    <w:p w14:paraId="139BF1E2" w14:textId="56032198" w:rsidR="00533C79" w:rsidRPr="003C6AEB" w:rsidRDefault="00533C79" w:rsidP="00533C79">
      <w:pPr>
        <w:pStyle w:val="Ttulo"/>
        <w:jc w:val="center"/>
        <w:rPr>
          <w:rFonts w:ascii="Calibri Light" w:hAnsi="Calibri Light" w:cs="Calibri Light"/>
          <w:color w:val="4F81BD" w:themeColor="accent1"/>
          <w:sz w:val="48"/>
        </w:rPr>
      </w:pPr>
    </w:p>
    <w:p w14:paraId="632CE795" w14:textId="77777777" w:rsidR="00533C79" w:rsidRPr="003C6AEB" w:rsidRDefault="00533C79" w:rsidP="00533C79">
      <w:pPr>
        <w:rPr>
          <w:rFonts w:cs="Calibri Light"/>
        </w:rPr>
      </w:pPr>
    </w:p>
    <w:p w14:paraId="388F5558" w14:textId="6DC9F286" w:rsidR="00533C79" w:rsidRPr="00190362" w:rsidRDefault="00533C79" w:rsidP="00533C79">
      <w:pPr>
        <w:pStyle w:val="Ttulo"/>
        <w:jc w:val="center"/>
        <w:rPr>
          <w:color w:val="4F81BD" w:themeColor="accent1"/>
          <w:sz w:val="48"/>
        </w:rPr>
      </w:pPr>
    </w:p>
    <w:p w14:paraId="7769EB8C" w14:textId="357E5737" w:rsidR="00533C79" w:rsidRPr="00190362" w:rsidRDefault="00533C79">
      <w:pPr>
        <w:rPr>
          <w:b/>
          <w:bCs/>
        </w:rPr>
      </w:pPr>
    </w:p>
    <w:p w14:paraId="4AE4AE79" w14:textId="42063B76" w:rsidR="00533C79" w:rsidRPr="00190362" w:rsidRDefault="00533C79">
      <w:pPr>
        <w:rPr>
          <w:b/>
          <w:bCs/>
        </w:rPr>
      </w:pPr>
    </w:p>
    <w:p w14:paraId="0424001A" w14:textId="74249DF0" w:rsidR="00533C79" w:rsidRPr="00190362" w:rsidRDefault="00533C79">
      <w:pPr>
        <w:rPr>
          <w:b/>
          <w:bCs/>
        </w:rPr>
      </w:pPr>
    </w:p>
    <w:p w14:paraId="3BCBFEBE" w14:textId="1BF890EC" w:rsidR="00533C79" w:rsidRPr="00190362" w:rsidRDefault="00533C79">
      <w:pPr>
        <w:rPr>
          <w:b/>
          <w:bCs/>
        </w:rPr>
      </w:pPr>
    </w:p>
    <w:p w14:paraId="29DC75AB" w14:textId="099AE2FD" w:rsidR="00533C79" w:rsidRPr="00190362" w:rsidRDefault="00533C79">
      <w:pPr>
        <w:rPr>
          <w:b/>
          <w:bCs/>
        </w:rPr>
      </w:pPr>
    </w:p>
    <w:p w14:paraId="1602AA6D" w14:textId="7F50D902" w:rsidR="00533C79" w:rsidRPr="00190362" w:rsidRDefault="00533C79">
      <w:pPr>
        <w:rPr>
          <w:b/>
          <w:bCs/>
        </w:rPr>
      </w:pPr>
    </w:p>
    <w:p w14:paraId="5BA21185" w14:textId="7386F574" w:rsidR="00533C79" w:rsidRPr="00190362" w:rsidRDefault="00533C79">
      <w:pPr>
        <w:rPr>
          <w:b/>
          <w:bCs/>
        </w:rPr>
      </w:pPr>
    </w:p>
    <w:p w14:paraId="1B8350B0" w14:textId="17BB38FF" w:rsidR="00533C79" w:rsidRPr="00190362" w:rsidRDefault="00533C79">
      <w:pPr>
        <w:rPr>
          <w:b/>
          <w:bCs/>
        </w:rPr>
      </w:pPr>
    </w:p>
    <w:p w14:paraId="048645F0" w14:textId="2E35BD9D" w:rsidR="00533C79" w:rsidRPr="00190362" w:rsidRDefault="00533C79">
      <w:pPr>
        <w:rPr>
          <w:b/>
          <w:bCs/>
        </w:rPr>
      </w:pPr>
    </w:p>
    <w:p w14:paraId="5EB7F711" w14:textId="528E2882" w:rsidR="00533C79" w:rsidRPr="00190362" w:rsidRDefault="00533C79">
      <w:pPr>
        <w:rPr>
          <w:b/>
          <w:bCs/>
        </w:rPr>
      </w:pPr>
    </w:p>
    <w:p w14:paraId="32B4DB32" w14:textId="5F49CA14" w:rsidR="00533C79" w:rsidRPr="00190362" w:rsidRDefault="00533C79">
      <w:pPr>
        <w:rPr>
          <w:b/>
          <w:bCs/>
        </w:rPr>
      </w:pPr>
    </w:p>
    <w:p w14:paraId="2CDA54F5" w14:textId="4EF9FFDD" w:rsidR="00533C79" w:rsidRPr="00190362" w:rsidRDefault="00533C79">
      <w:pPr>
        <w:rPr>
          <w:b/>
          <w:bCs/>
        </w:rPr>
      </w:pPr>
    </w:p>
    <w:p w14:paraId="67D9985A" w14:textId="21B69116" w:rsidR="00533C79" w:rsidRPr="00190362" w:rsidRDefault="00533C79">
      <w:pPr>
        <w:rPr>
          <w:b/>
          <w:bCs/>
        </w:rPr>
      </w:pPr>
    </w:p>
    <w:p w14:paraId="73E8AB0B" w14:textId="3FF6ABB9" w:rsidR="00533C79" w:rsidRPr="00190362" w:rsidRDefault="00533C79">
      <w:pPr>
        <w:rPr>
          <w:b/>
          <w:bCs/>
        </w:rPr>
      </w:pPr>
    </w:p>
    <w:p w14:paraId="7526B33E" w14:textId="68B745F6" w:rsidR="00533C79" w:rsidRPr="00190362" w:rsidRDefault="00533C79">
      <w:pPr>
        <w:rPr>
          <w:b/>
          <w:bCs/>
        </w:rPr>
      </w:pPr>
    </w:p>
    <w:p w14:paraId="5A03D2B2" w14:textId="5FB6D8D2" w:rsidR="00533C79" w:rsidRPr="00190362" w:rsidRDefault="00533C79" w:rsidP="004A702E">
      <w:pPr>
        <w:spacing w:before="120" w:after="120"/>
        <w:rPr>
          <w:b/>
          <w:bCs/>
        </w:rPr>
      </w:pPr>
    </w:p>
    <w:p w14:paraId="17BEBB0C" w14:textId="0B1A85FE" w:rsidR="00533C79" w:rsidRPr="00190362" w:rsidRDefault="00533C79" w:rsidP="004A702E">
      <w:pPr>
        <w:spacing w:before="120" w:after="120"/>
        <w:rPr>
          <w:b/>
          <w:bCs/>
        </w:rPr>
      </w:pPr>
    </w:p>
    <w:bookmarkStart w:id="1" w:name="_Toc532299598"/>
    <w:bookmarkStart w:id="2" w:name="_Toc6149031"/>
    <w:bookmarkStart w:id="3" w:name="_Toc530487200"/>
    <w:p w14:paraId="009E6754" w14:textId="666E4B7C" w:rsidR="004A702E" w:rsidRDefault="004F08B9" w:rsidP="004A702E">
      <w:pPr>
        <w:pStyle w:val="TDC1"/>
        <w:spacing w:before="120" w:after="120"/>
        <w:rPr>
          <w:rFonts w:asciiTheme="minorHAnsi" w:eastAsiaTheme="minorEastAsia" w:hAnsiTheme="minorHAnsi" w:cstheme="minorBidi"/>
          <w:bCs w:val="0"/>
          <w:caps w:val="0"/>
          <w:color w:val="auto"/>
          <w:sz w:val="24"/>
          <w:szCs w:val="24"/>
          <w:u w:val="none"/>
          <w:lang w:val="en-US" w:eastAsia="en-GB"/>
        </w:rPr>
      </w:pPr>
      <w:r w:rsidRPr="00190362">
        <w:fldChar w:fldCharType="begin"/>
      </w:r>
      <w:r w:rsidRPr="00190362">
        <w:instrText xml:space="preserve"> TOC \o "1-3" \h \z \u </w:instrText>
      </w:r>
      <w:r w:rsidRPr="00190362">
        <w:fldChar w:fldCharType="separate"/>
      </w:r>
      <w:hyperlink w:anchor="_Toc18358423" w:history="1">
        <w:r w:rsidR="004A702E" w:rsidRPr="005F4073">
          <w:rPr>
            <w:rStyle w:val="Hipervnculo"/>
          </w:rPr>
          <w:t>Acrónimos</w:t>
        </w:r>
        <w:r w:rsidR="004A702E">
          <w:rPr>
            <w:webHidden/>
          </w:rPr>
          <w:tab/>
        </w:r>
        <w:r w:rsidR="004A702E">
          <w:rPr>
            <w:webHidden/>
          </w:rPr>
          <w:fldChar w:fldCharType="begin"/>
        </w:r>
        <w:r w:rsidR="004A702E">
          <w:rPr>
            <w:webHidden/>
          </w:rPr>
          <w:instrText xml:space="preserve"> PAGEREF _Toc18358423 \h </w:instrText>
        </w:r>
        <w:r w:rsidR="004A702E">
          <w:rPr>
            <w:webHidden/>
          </w:rPr>
        </w:r>
        <w:r w:rsidR="004A702E">
          <w:rPr>
            <w:webHidden/>
          </w:rPr>
          <w:fldChar w:fldCharType="separate"/>
        </w:r>
        <w:r w:rsidR="00AC1AD2">
          <w:rPr>
            <w:webHidden/>
          </w:rPr>
          <w:t>3</w:t>
        </w:r>
        <w:r w:rsidR="004A702E">
          <w:rPr>
            <w:webHidden/>
          </w:rPr>
          <w:fldChar w:fldCharType="end"/>
        </w:r>
      </w:hyperlink>
    </w:p>
    <w:p w14:paraId="57EEAD0C" w14:textId="50B33FFD" w:rsidR="004A702E" w:rsidRDefault="0005427F" w:rsidP="004A702E">
      <w:pPr>
        <w:pStyle w:val="TDC1"/>
        <w:spacing w:before="120" w:after="120"/>
        <w:rPr>
          <w:rFonts w:asciiTheme="minorHAnsi" w:eastAsiaTheme="minorEastAsia" w:hAnsiTheme="minorHAnsi" w:cstheme="minorBidi"/>
          <w:bCs w:val="0"/>
          <w:caps w:val="0"/>
          <w:color w:val="auto"/>
          <w:sz w:val="24"/>
          <w:szCs w:val="24"/>
          <w:u w:val="none"/>
          <w:lang w:val="en-US" w:eastAsia="en-GB"/>
        </w:rPr>
      </w:pPr>
      <w:hyperlink w:anchor="_Toc18358424" w:history="1">
        <w:r w:rsidR="004A702E" w:rsidRPr="005F4073">
          <w:rPr>
            <w:rStyle w:val="Hipervnculo"/>
          </w:rPr>
          <w:t>Lista de tablas</w:t>
        </w:r>
        <w:r w:rsidR="004A702E">
          <w:rPr>
            <w:webHidden/>
          </w:rPr>
          <w:tab/>
        </w:r>
        <w:r w:rsidR="004A702E">
          <w:rPr>
            <w:webHidden/>
          </w:rPr>
          <w:fldChar w:fldCharType="begin"/>
        </w:r>
        <w:r w:rsidR="004A702E">
          <w:rPr>
            <w:webHidden/>
          </w:rPr>
          <w:instrText xml:space="preserve"> PAGEREF _Toc18358424 \h </w:instrText>
        </w:r>
        <w:r w:rsidR="004A702E">
          <w:rPr>
            <w:webHidden/>
          </w:rPr>
        </w:r>
        <w:r w:rsidR="004A702E">
          <w:rPr>
            <w:webHidden/>
          </w:rPr>
          <w:fldChar w:fldCharType="separate"/>
        </w:r>
        <w:r w:rsidR="00AC1AD2">
          <w:rPr>
            <w:webHidden/>
          </w:rPr>
          <w:t>4</w:t>
        </w:r>
        <w:r w:rsidR="004A702E">
          <w:rPr>
            <w:webHidden/>
          </w:rPr>
          <w:fldChar w:fldCharType="end"/>
        </w:r>
      </w:hyperlink>
    </w:p>
    <w:p w14:paraId="7A7193A7" w14:textId="363ADED9" w:rsidR="004A702E" w:rsidRDefault="0005427F" w:rsidP="004A702E">
      <w:pPr>
        <w:pStyle w:val="TDC1"/>
        <w:spacing w:before="120" w:after="120"/>
        <w:rPr>
          <w:rFonts w:asciiTheme="minorHAnsi" w:eastAsiaTheme="minorEastAsia" w:hAnsiTheme="minorHAnsi" w:cstheme="minorBidi"/>
          <w:bCs w:val="0"/>
          <w:caps w:val="0"/>
          <w:color w:val="auto"/>
          <w:sz w:val="24"/>
          <w:szCs w:val="24"/>
          <w:u w:val="none"/>
          <w:lang w:val="en-US" w:eastAsia="en-GB"/>
        </w:rPr>
      </w:pPr>
      <w:hyperlink w:anchor="_Toc18358425" w:history="1">
        <w:r w:rsidR="004A702E" w:rsidRPr="005F4073">
          <w:rPr>
            <w:rStyle w:val="Hipervnculo"/>
          </w:rPr>
          <w:t>Lista de figuras</w:t>
        </w:r>
        <w:r w:rsidR="004A702E">
          <w:rPr>
            <w:webHidden/>
          </w:rPr>
          <w:tab/>
        </w:r>
        <w:r w:rsidR="004A702E">
          <w:rPr>
            <w:webHidden/>
          </w:rPr>
          <w:fldChar w:fldCharType="begin"/>
        </w:r>
        <w:r w:rsidR="004A702E">
          <w:rPr>
            <w:webHidden/>
          </w:rPr>
          <w:instrText xml:space="preserve"> PAGEREF _Toc18358425 \h </w:instrText>
        </w:r>
        <w:r w:rsidR="004A702E">
          <w:rPr>
            <w:webHidden/>
          </w:rPr>
        </w:r>
        <w:r w:rsidR="004A702E">
          <w:rPr>
            <w:webHidden/>
          </w:rPr>
          <w:fldChar w:fldCharType="separate"/>
        </w:r>
        <w:r w:rsidR="00AC1AD2">
          <w:rPr>
            <w:webHidden/>
          </w:rPr>
          <w:t>4</w:t>
        </w:r>
        <w:r w:rsidR="004A702E">
          <w:rPr>
            <w:webHidden/>
          </w:rPr>
          <w:fldChar w:fldCharType="end"/>
        </w:r>
      </w:hyperlink>
    </w:p>
    <w:p w14:paraId="723A615B" w14:textId="681188F4" w:rsidR="004A702E" w:rsidRDefault="0005427F" w:rsidP="004A702E">
      <w:pPr>
        <w:pStyle w:val="TDC1"/>
        <w:spacing w:before="120" w:after="120"/>
        <w:rPr>
          <w:rFonts w:asciiTheme="minorHAnsi" w:eastAsiaTheme="minorEastAsia" w:hAnsiTheme="minorHAnsi" w:cstheme="minorBidi"/>
          <w:bCs w:val="0"/>
          <w:caps w:val="0"/>
          <w:color w:val="auto"/>
          <w:sz w:val="24"/>
          <w:szCs w:val="24"/>
          <w:u w:val="none"/>
          <w:lang w:val="en-US" w:eastAsia="en-GB"/>
        </w:rPr>
      </w:pPr>
      <w:hyperlink w:anchor="_Toc18358426" w:history="1">
        <w:r w:rsidR="004A702E" w:rsidRPr="005F4073">
          <w:rPr>
            <w:rStyle w:val="Hipervnculo"/>
          </w:rPr>
          <w:t>1.</w:t>
        </w:r>
        <w:r w:rsidR="004A702E">
          <w:rPr>
            <w:rFonts w:asciiTheme="minorHAnsi" w:eastAsiaTheme="minorEastAsia" w:hAnsiTheme="minorHAnsi" w:cstheme="minorBidi"/>
            <w:bCs w:val="0"/>
            <w:caps w:val="0"/>
            <w:color w:val="auto"/>
            <w:sz w:val="24"/>
            <w:szCs w:val="24"/>
            <w:u w:val="none"/>
            <w:lang w:val="en-US" w:eastAsia="en-GB"/>
          </w:rPr>
          <w:tab/>
        </w:r>
        <w:r w:rsidR="004A702E" w:rsidRPr="005F4073">
          <w:rPr>
            <w:rStyle w:val="Hipervnculo"/>
          </w:rPr>
          <w:t>INTRODUCCION</w:t>
        </w:r>
        <w:r w:rsidR="004A702E">
          <w:rPr>
            <w:webHidden/>
          </w:rPr>
          <w:tab/>
        </w:r>
        <w:r w:rsidR="004A702E">
          <w:rPr>
            <w:webHidden/>
          </w:rPr>
          <w:fldChar w:fldCharType="begin"/>
        </w:r>
        <w:r w:rsidR="004A702E">
          <w:rPr>
            <w:webHidden/>
          </w:rPr>
          <w:instrText xml:space="preserve"> PAGEREF _Toc18358426 \h </w:instrText>
        </w:r>
        <w:r w:rsidR="004A702E">
          <w:rPr>
            <w:webHidden/>
          </w:rPr>
        </w:r>
        <w:r w:rsidR="004A702E">
          <w:rPr>
            <w:webHidden/>
          </w:rPr>
          <w:fldChar w:fldCharType="separate"/>
        </w:r>
        <w:r w:rsidR="00AC1AD2">
          <w:rPr>
            <w:webHidden/>
          </w:rPr>
          <w:t>5</w:t>
        </w:r>
        <w:r w:rsidR="004A702E">
          <w:rPr>
            <w:webHidden/>
          </w:rPr>
          <w:fldChar w:fldCharType="end"/>
        </w:r>
      </w:hyperlink>
    </w:p>
    <w:p w14:paraId="44B5CB48" w14:textId="5C4F4AA3" w:rsidR="004A702E" w:rsidRPr="004A702E" w:rsidRDefault="0005427F" w:rsidP="004A702E">
      <w:pPr>
        <w:pStyle w:val="TDC2"/>
        <w:rPr>
          <w:rFonts w:eastAsiaTheme="minorEastAsia" w:cstheme="minorBidi"/>
          <w:noProof/>
          <w:sz w:val="24"/>
          <w:szCs w:val="24"/>
          <w:lang w:val="en-US" w:eastAsia="en-GB"/>
        </w:rPr>
      </w:pPr>
      <w:hyperlink w:anchor="_Toc18358427" w:history="1">
        <w:r w:rsidR="004A702E" w:rsidRPr="004A702E">
          <w:rPr>
            <w:rStyle w:val="Hipervnculo"/>
            <w:b w:val="0"/>
            <w:bCs w:val="0"/>
            <w:noProof/>
          </w:rPr>
          <w:t>1.1 Objetivo del manual</w:t>
        </w:r>
        <w:r w:rsidR="004A702E" w:rsidRPr="004A702E">
          <w:rPr>
            <w:noProof/>
            <w:webHidden/>
          </w:rPr>
          <w:tab/>
        </w:r>
        <w:r w:rsidR="004A702E" w:rsidRPr="004A702E">
          <w:rPr>
            <w:noProof/>
            <w:webHidden/>
          </w:rPr>
          <w:fldChar w:fldCharType="begin"/>
        </w:r>
        <w:r w:rsidR="004A702E" w:rsidRPr="004A702E">
          <w:rPr>
            <w:noProof/>
            <w:webHidden/>
          </w:rPr>
          <w:instrText xml:space="preserve"> PAGEREF _Toc18358427 \h </w:instrText>
        </w:r>
        <w:r w:rsidR="004A702E" w:rsidRPr="004A702E">
          <w:rPr>
            <w:noProof/>
            <w:webHidden/>
          </w:rPr>
        </w:r>
        <w:r w:rsidR="004A702E" w:rsidRPr="004A702E">
          <w:rPr>
            <w:noProof/>
            <w:webHidden/>
          </w:rPr>
          <w:fldChar w:fldCharType="separate"/>
        </w:r>
        <w:r w:rsidR="00AC1AD2">
          <w:rPr>
            <w:noProof/>
            <w:webHidden/>
          </w:rPr>
          <w:t>5</w:t>
        </w:r>
        <w:r w:rsidR="004A702E" w:rsidRPr="004A702E">
          <w:rPr>
            <w:noProof/>
            <w:webHidden/>
          </w:rPr>
          <w:fldChar w:fldCharType="end"/>
        </w:r>
      </w:hyperlink>
    </w:p>
    <w:p w14:paraId="0D44604D" w14:textId="7888C8A9" w:rsidR="004A702E" w:rsidRPr="004A702E" w:rsidRDefault="0005427F" w:rsidP="004A702E">
      <w:pPr>
        <w:pStyle w:val="TDC2"/>
        <w:rPr>
          <w:rFonts w:eastAsiaTheme="minorEastAsia" w:cstheme="minorBidi"/>
          <w:noProof/>
          <w:sz w:val="24"/>
          <w:szCs w:val="24"/>
          <w:lang w:val="en-US" w:eastAsia="en-GB"/>
        </w:rPr>
      </w:pPr>
      <w:hyperlink w:anchor="_Toc18358428" w:history="1">
        <w:r w:rsidR="004A702E" w:rsidRPr="004A702E">
          <w:rPr>
            <w:rStyle w:val="Hipervnculo"/>
            <w:b w:val="0"/>
            <w:bCs w:val="0"/>
            <w:noProof/>
          </w:rPr>
          <w:t>1.2 Metodología</w:t>
        </w:r>
        <w:r w:rsidR="004A702E" w:rsidRPr="004A702E">
          <w:rPr>
            <w:noProof/>
            <w:webHidden/>
          </w:rPr>
          <w:tab/>
        </w:r>
        <w:r w:rsidR="004A702E" w:rsidRPr="004A702E">
          <w:rPr>
            <w:noProof/>
            <w:webHidden/>
          </w:rPr>
          <w:fldChar w:fldCharType="begin"/>
        </w:r>
        <w:r w:rsidR="004A702E" w:rsidRPr="004A702E">
          <w:rPr>
            <w:noProof/>
            <w:webHidden/>
          </w:rPr>
          <w:instrText xml:space="preserve"> PAGEREF _Toc18358428 \h </w:instrText>
        </w:r>
        <w:r w:rsidR="004A702E" w:rsidRPr="004A702E">
          <w:rPr>
            <w:noProof/>
            <w:webHidden/>
          </w:rPr>
        </w:r>
        <w:r w:rsidR="004A702E" w:rsidRPr="004A702E">
          <w:rPr>
            <w:noProof/>
            <w:webHidden/>
          </w:rPr>
          <w:fldChar w:fldCharType="separate"/>
        </w:r>
        <w:r w:rsidR="00AC1AD2">
          <w:rPr>
            <w:noProof/>
            <w:webHidden/>
          </w:rPr>
          <w:t>5</w:t>
        </w:r>
        <w:r w:rsidR="004A702E" w:rsidRPr="004A702E">
          <w:rPr>
            <w:noProof/>
            <w:webHidden/>
          </w:rPr>
          <w:fldChar w:fldCharType="end"/>
        </w:r>
      </w:hyperlink>
    </w:p>
    <w:p w14:paraId="132F26F8" w14:textId="44A5E098" w:rsidR="004A702E" w:rsidRPr="004A702E" w:rsidRDefault="0005427F" w:rsidP="004A702E">
      <w:pPr>
        <w:pStyle w:val="TDC2"/>
        <w:rPr>
          <w:rFonts w:eastAsiaTheme="minorEastAsia" w:cstheme="minorBidi"/>
          <w:noProof/>
          <w:sz w:val="24"/>
          <w:szCs w:val="24"/>
          <w:lang w:val="en-US" w:eastAsia="en-GB"/>
        </w:rPr>
      </w:pPr>
      <w:hyperlink w:anchor="_Toc18358429" w:history="1">
        <w:r w:rsidR="004A702E" w:rsidRPr="004A702E">
          <w:rPr>
            <w:rStyle w:val="Hipervnculo"/>
            <w:b w:val="0"/>
            <w:bCs w:val="0"/>
            <w:noProof/>
          </w:rPr>
          <w:t>1.3 Audiencia</w:t>
        </w:r>
        <w:r w:rsidR="004A702E" w:rsidRPr="004A702E">
          <w:rPr>
            <w:noProof/>
            <w:webHidden/>
          </w:rPr>
          <w:tab/>
        </w:r>
        <w:r w:rsidR="004A702E" w:rsidRPr="004A702E">
          <w:rPr>
            <w:noProof/>
            <w:webHidden/>
          </w:rPr>
          <w:fldChar w:fldCharType="begin"/>
        </w:r>
        <w:r w:rsidR="004A702E" w:rsidRPr="004A702E">
          <w:rPr>
            <w:noProof/>
            <w:webHidden/>
          </w:rPr>
          <w:instrText xml:space="preserve"> PAGEREF _Toc18358429 \h </w:instrText>
        </w:r>
        <w:r w:rsidR="004A702E" w:rsidRPr="004A702E">
          <w:rPr>
            <w:noProof/>
            <w:webHidden/>
          </w:rPr>
        </w:r>
        <w:r w:rsidR="004A702E" w:rsidRPr="004A702E">
          <w:rPr>
            <w:noProof/>
            <w:webHidden/>
          </w:rPr>
          <w:fldChar w:fldCharType="separate"/>
        </w:r>
        <w:r w:rsidR="00AC1AD2">
          <w:rPr>
            <w:noProof/>
            <w:webHidden/>
          </w:rPr>
          <w:t>6</w:t>
        </w:r>
        <w:r w:rsidR="004A702E" w:rsidRPr="004A702E">
          <w:rPr>
            <w:noProof/>
            <w:webHidden/>
          </w:rPr>
          <w:fldChar w:fldCharType="end"/>
        </w:r>
      </w:hyperlink>
    </w:p>
    <w:p w14:paraId="12F6A607" w14:textId="54D666B6" w:rsidR="004A702E" w:rsidRPr="004A702E" w:rsidRDefault="0005427F" w:rsidP="004A702E">
      <w:pPr>
        <w:pStyle w:val="TDC2"/>
        <w:rPr>
          <w:rFonts w:eastAsiaTheme="minorEastAsia" w:cstheme="minorBidi"/>
          <w:noProof/>
          <w:sz w:val="24"/>
          <w:szCs w:val="24"/>
          <w:lang w:val="en-US" w:eastAsia="en-GB"/>
        </w:rPr>
      </w:pPr>
      <w:hyperlink w:anchor="_Toc18358430" w:history="1">
        <w:r w:rsidR="004A702E" w:rsidRPr="004A702E">
          <w:rPr>
            <w:rStyle w:val="Hipervnculo"/>
            <w:b w:val="0"/>
            <w:bCs w:val="0"/>
            <w:noProof/>
          </w:rPr>
          <w:t>1.4 Cómo utilizar el manual</w:t>
        </w:r>
        <w:r w:rsidR="004A702E" w:rsidRPr="004A702E">
          <w:rPr>
            <w:noProof/>
            <w:webHidden/>
          </w:rPr>
          <w:tab/>
        </w:r>
        <w:r w:rsidR="004A702E" w:rsidRPr="004A702E">
          <w:rPr>
            <w:noProof/>
            <w:webHidden/>
          </w:rPr>
          <w:fldChar w:fldCharType="begin"/>
        </w:r>
        <w:r w:rsidR="004A702E" w:rsidRPr="004A702E">
          <w:rPr>
            <w:noProof/>
            <w:webHidden/>
          </w:rPr>
          <w:instrText xml:space="preserve"> PAGEREF _Toc18358430 \h </w:instrText>
        </w:r>
        <w:r w:rsidR="004A702E" w:rsidRPr="004A702E">
          <w:rPr>
            <w:noProof/>
            <w:webHidden/>
          </w:rPr>
        </w:r>
        <w:r w:rsidR="004A702E" w:rsidRPr="004A702E">
          <w:rPr>
            <w:noProof/>
            <w:webHidden/>
          </w:rPr>
          <w:fldChar w:fldCharType="separate"/>
        </w:r>
        <w:r w:rsidR="00AC1AD2">
          <w:rPr>
            <w:noProof/>
            <w:webHidden/>
          </w:rPr>
          <w:t>6</w:t>
        </w:r>
        <w:r w:rsidR="004A702E" w:rsidRPr="004A702E">
          <w:rPr>
            <w:noProof/>
            <w:webHidden/>
          </w:rPr>
          <w:fldChar w:fldCharType="end"/>
        </w:r>
      </w:hyperlink>
    </w:p>
    <w:p w14:paraId="1B4C1B49" w14:textId="4443E880" w:rsidR="004A702E" w:rsidRPr="004A702E" w:rsidRDefault="0005427F" w:rsidP="004A702E">
      <w:pPr>
        <w:pStyle w:val="TDC2"/>
        <w:rPr>
          <w:rFonts w:eastAsiaTheme="minorEastAsia" w:cstheme="minorBidi"/>
          <w:noProof/>
          <w:sz w:val="24"/>
          <w:szCs w:val="24"/>
          <w:lang w:val="en-US" w:eastAsia="en-GB"/>
        </w:rPr>
      </w:pPr>
      <w:hyperlink w:anchor="_Toc18358431" w:history="1">
        <w:r w:rsidR="004A702E" w:rsidRPr="004A702E">
          <w:rPr>
            <w:rStyle w:val="Hipervnculo"/>
            <w:rFonts w:cs="Calibri Light"/>
            <w:b w:val="0"/>
            <w:bCs w:val="0"/>
            <w:noProof/>
          </w:rPr>
          <w:t>1.5 Conceptos utilizados en el manual</w:t>
        </w:r>
        <w:r w:rsidR="004A702E" w:rsidRPr="004A702E">
          <w:rPr>
            <w:noProof/>
            <w:webHidden/>
          </w:rPr>
          <w:tab/>
        </w:r>
        <w:r w:rsidR="004A702E" w:rsidRPr="004A702E">
          <w:rPr>
            <w:noProof/>
            <w:webHidden/>
          </w:rPr>
          <w:fldChar w:fldCharType="begin"/>
        </w:r>
        <w:r w:rsidR="004A702E" w:rsidRPr="004A702E">
          <w:rPr>
            <w:noProof/>
            <w:webHidden/>
          </w:rPr>
          <w:instrText xml:space="preserve"> PAGEREF _Toc18358431 \h </w:instrText>
        </w:r>
        <w:r w:rsidR="004A702E" w:rsidRPr="004A702E">
          <w:rPr>
            <w:noProof/>
            <w:webHidden/>
          </w:rPr>
        </w:r>
        <w:r w:rsidR="004A702E" w:rsidRPr="004A702E">
          <w:rPr>
            <w:noProof/>
            <w:webHidden/>
          </w:rPr>
          <w:fldChar w:fldCharType="separate"/>
        </w:r>
        <w:r w:rsidR="00AC1AD2">
          <w:rPr>
            <w:noProof/>
            <w:webHidden/>
          </w:rPr>
          <w:t>6</w:t>
        </w:r>
        <w:r w:rsidR="004A702E" w:rsidRPr="004A702E">
          <w:rPr>
            <w:noProof/>
            <w:webHidden/>
          </w:rPr>
          <w:fldChar w:fldCharType="end"/>
        </w:r>
      </w:hyperlink>
    </w:p>
    <w:p w14:paraId="51BF7099" w14:textId="1BB75564" w:rsidR="004A702E" w:rsidRPr="004A702E" w:rsidRDefault="0005427F" w:rsidP="004A702E">
      <w:pPr>
        <w:pStyle w:val="TDC2"/>
        <w:rPr>
          <w:rFonts w:eastAsiaTheme="minorEastAsia" w:cstheme="minorBidi"/>
          <w:noProof/>
          <w:sz w:val="24"/>
          <w:szCs w:val="24"/>
          <w:lang w:val="en-US" w:eastAsia="en-GB"/>
        </w:rPr>
      </w:pPr>
      <w:hyperlink w:anchor="_Toc18358432" w:history="1">
        <w:r w:rsidR="004A702E" w:rsidRPr="004A702E">
          <w:rPr>
            <w:rStyle w:val="Hipervnculo"/>
            <w:rFonts w:cs="Calibri Light"/>
            <w:b w:val="0"/>
            <w:bCs w:val="0"/>
            <w:noProof/>
          </w:rPr>
          <w:t>1.6</w:t>
        </w:r>
        <w:r w:rsidR="004A702E" w:rsidRPr="004A702E">
          <w:rPr>
            <w:rStyle w:val="Hipervnculo"/>
            <w:b w:val="0"/>
            <w:bCs w:val="0"/>
            <w:noProof/>
          </w:rPr>
          <w:t xml:space="preserve"> Enfoques transversales para la gestión integral del cambio climático</w:t>
        </w:r>
        <w:r w:rsidR="004A702E" w:rsidRPr="004A702E">
          <w:rPr>
            <w:noProof/>
            <w:webHidden/>
          </w:rPr>
          <w:tab/>
        </w:r>
        <w:r w:rsidR="004A702E" w:rsidRPr="004A702E">
          <w:rPr>
            <w:noProof/>
            <w:webHidden/>
          </w:rPr>
          <w:fldChar w:fldCharType="begin"/>
        </w:r>
        <w:r w:rsidR="004A702E" w:rsidRPr="004A702E">
          <w:rPr>
            <w:noProof/>
            <w:webHidden/>
          </w:rPr>
          <w:instrText xml:space="preserve"> PAGEREF _Toc18358432 \h </w:instrText>
        </w:r>
        <w:r w:rsidR="004A702E" w:rsidRPr="004A702E">
          <w:rPr>
            <w:noProof/>
            <w:webHidden/>
          </w:rPr>
        </w:r>
        <w:r w:rsidR="004A702E" w:rsidRPr="004A702E">
          <w:rPr>
            <w:noProof/>
            <w:webHidden/>
          </w:rPr>
          <w:fldChar w:fldCharType="separate"/>
        </w:r>
        <w:r w:rsidR="00AC1AD2">
          <w:rPr>
            <w:noProof/>
            <w:webHidden/>
          </w:rPr>
          <w:t>7</w:t>
        </w:r>
        <w:r w:rsidR="004A702E" w:rsidRPr="004A702E">
          <w:rPr>
            <w:noProof/>
            <w:webHidden/>
          </w:rPr>
          <w:fldChar w:fldCharType="end"/>
        </w:r>
      </w:hyperlink>
    </w:p>
    <w:p w14:paraId="384F7673" w14:textId="09AF148D" w:rsidR="004A702E" w:rsidRDefault="0005427F" w:rsidP="004A702E">
      <w:pPr>
        <w:pStyle w:val="TDC1"/>
        <w:spacing w:before="120" w:after="120"/>
        <w:rPr>
          <w:rFonts w:asciiTheme="minorHAnsi" w:eastAsiaTheme="minorEastAsia" w:hAnsiTheme="minorHAnsi" w:cstheme="minorBidi"/>
          <w:bCs w:val="0"/>
          <w:caps w:val="0"/>
          <w:color w:val="auto"/>
          <w:sz w:val="24"/>
          <w:szCs w:val="24"/>
          <w:u w:val="none"/>
          <w:lang w:val="en-US" w:eastAsia="en-GB"/>
        </w:rPr>
      </w:pPr>
      <w:hyperlink w:anchor="_Toc18358433" w:history="1">
        <w:r w:rsidR="004A702E" w:rsidRPr="005F4073">
          <w:rPr>
            <w:rStyle w:val="Hipervnculo"/>
          </w:rPr>
          <w:t>2. Adaptación al cambio climático en las Áreas Naturales Protegidas</w:t>
        </w:r>
        <w:r w:rsidR="004A702E">
          <w:rPr>
            <w:webHidden/>
          </w:rPr>
          <w:tab/>
        </w:r>
        <w:r w:rsidR="004A702E">
          <w:rPr>
            <w:webHidden/>
          </w:rPr>
          <w:fldChar w:fldCharType="begin"/>
        </w:r>
        <w:r w:rsidR="004A702E">
          <w:rPr>
            <w:webHidden/>
          </w:rPr>
          <w:instrText xml:space="preserve"> PAGEREF _Toc18358433 \h </w:instrText>
        </w:r>
        <w:r w:rsidR="004A702E">
          <w:rPr>
            <w:webHidden/>
          </w:rPr>
        </w:r>
        <w:r w:rsidR="004A702E">
          <w:rPr>
            <w:webHidden/>
          </w:rPr>
          <w:fldChar w:fldCharType="separate"/>
        </w:r>
        <w:r w:rsidR="00AC1AD2">
          <w:rPr>
            <w:webHidden/>
          </w:rPr>
          <w:t>8</w:t>
        </w:r>
        <w:r w:rsidR="004A702E">
          <w:rPr>
            <w:webHidden/>
          </w:rPr>
          <w:fldChar w:fldCharType="end"/>
        </w:r>
      </w:hyperlink>
    </w:p>
    <w:p w14:paraId="5B7FDD96" w14:textId="2FEE2AFD" w:rsidR="004A702E" w:rsidRPr="004A702E" w:rsidRDefault="0005427F" w:rsidP="004A702E">
      <w:pPr>
        <w:pStyle w:val="TDC2"/>
        <w:rPr>
          <w:rFonts w:eastAsiaTheme="minorEastAsia" w:cstheme="minorBidi"/>
          <w:noProof/>
          <w:sz w:val="24"/>
          <w:szCs w:val="24"/>
          <w:lang w:val="en-US" w:eastAsia="en-GB"/>
        </w:rPr>
      </w:pPr>
      <w:hyperlink w:anchor="_Toc18358434" w:history="1">
        <w:r w:rsidR="004A702E" w:rsidRPr="004A702E">
          <w:rPr>
            <w:rStyle w:val="Hipervnculo"/>
            <w:b w:val="0"/>
            <w:bCs w:val="0"/>
            <w:noProof/>
          </w:rPr>
          <w:t>2.1 Adaptación al cambio climático</w:t>
        </w:r>
        <w:r w:rsidR="004A702E" w:rsidRPr="004A702E">
          <w:rPr>
            <w:noProof/>
            <w:webHidden/>
          </w:rPr>
          <w:tab/>
        </w:r>
        <w:r w:rsidR="004A702E" w:rsidRPr="004A702E">
          <w:rPr>
            <w:noProof/>
            <w:webHidden/>
          </w:rPr>
          <w:fldChar w:fldCharType="begin"/>
        </w:r>
        <w:r w:rsidR="004A702E" w:rsidRPr="004A702E">
          <w:rPr>
            <w:noProof/>
            <w:webHidden/>
          </w:rPr>
          <w:instrText xml:space="preserve"> PAGEREF _Toc18358434 \h </w:instrText>
        </w:r>
        <w:r w:rsidR="004A702E" w:rsidRPr="004A702E">
          <w:rPr>
            <w:noProof/>
            <w:webHidden/>
          </w:rPr>
        </w:r>
        <w:r w:rsidR="004A702E" w:rsidRPr="004A702E">
          <w:rPr>
            <w:noProof/>
            <w:webHidden/>
          </w:rPr>
          <w:fldChar w:fldCharType="separate"/>
        </w:r>
        <w:r w:rsidR="00AC1AD2">
          <w:rPr>
            <w:noProof/>
            <w:webHidden/>
          </w:rPr>
          <w:t>8</w:t>
        </w:r>
        <w:r w:rsidR="004A702E" w:rsidRPr="004A702E">
          <w:rPr>
            <w:noProof/>
            <w:webHidden/>
          </w:rPr>
          <w:fldChar w:fldCharType="end"/>
        </w:r>
      </w:hyperlink>
    </w:p>
    <w:p w14:paraId="5364AC17" w14:textId="5D2F8061" w:rsidR="004A702E" w:rsidRPr="004A702E" w:rsidRDefault="0005427F" w:rsidP="004A702E">
      <w:pPr>
        <w:pStyle w:val="TDC2"/>
        <w:rPr>
          <w:rFonts w:eastAsiaTheme="minorEastAsia" w:cstheme="minorBidi"/>
          <w:noProof/>
          <w:sz w:val="24"/>
          <w:szCs w:val="24"/>
          <w:lang w:val="en-US" w:eastAsia="en-GB"/>
        </w:rPr>
      </w:pPr>
      <w:hyperlink w:anchor="_Toc18358435" w:history="1">
        <w:r w:rsidR="004A702E" w:rsidRPr="004A702E">
          <w:rPr>
            <w:rStyle w:val="Hipervnculo"/>
            <w:b w:val="0"/>
            <w:bCs w:val="0"/>
            <w:noProof/>
          </w:rPr>
          <w:t>2.2 Integración de la adaptación al cambio climático en la planificación de las ANP</w:t>
        </w:r>
        <w:r w:rsidR="004A702E" w:rsidRPr="004A702E">
          <w:rPr>
            <w:noProof/>
            <w:webHidden/>
          </w:rPr>
          <w:tab/>
        </w:r>
        <w:r w:rsidR="004A702E" w:rsidRPr="004A702E">
          <w:rPr>
            <w:noProof/>
            <w:webHidden/>
          </w:rPr>
          <w:fldChar w:fldCharType="begin"/>
        </w:r>
        <w:r w:rsidR="004A702E" w:rsidRPr="004A702E">
          <w:rPr>
            <w:noProof/>
            <w:webHidden/>
          </w:rPr>
          <w:instrText xml:space="preserve"> PAGEREF _Toc18358435 \h </w:instrText>
        </w:r>
        <w:r w:rsidR="004A702E" w:rsidRPr="004A702E">
          <w:rPr>
            <w:noProof/>
            <w:webHidden/>
          </w:rPr>
        </w:r>
        <w:r w:rsidR="004A702E" w:rsidRPr="004A702E">
          <w:rPr>
            <w:noProof/>
            <w:webHidden/>
          </w:rPr>
          <w:fldChar w:fldCharType="separate"/>
        </w:r>
        <w:r w:rsidR="00AC1AD2">
          <w:rPr>
            <w:noProof/>
            <w:webHidden/>
          </w:rPr>
          <w:t>12</w:t>
        </w:r>
        <w:r w:rsidR="004A702E" w:rsidRPr="004A702E">
          <w:rPr>
            <w:noProof/>
            <w:webHidden/>
          </w:rPr>
          <w:fldChar w:fldCharType="end"/>
        </w:r>
      </w:hyperlink>
    </w:p>
    <w:p w14:paraId="582ADE13" w14:textId="5A804560" w:rsidR="004A702E" w:rsidRPr="004A702E" w:rsidRDefault="0005427F" w:rsidP="004A702E">
      <w:pPr>
        <w:pStyle w:val="TDC2"/>
        <w:rPr>
          <w:rFonts w:eastAsiaTheme="minorEastAsia" w:cstheme="minorBidi"/>
          <w:noProof/>
          <w:sz w:val="24"/>
          <w:szCs w:val="24"/>
          <w:lang w:val="en-US" w:eastAsia="en-GB"/>
        </w:rPr>
      </w:pPr>
      <w:hyperlink w:anchor="_Toc18358436" w:history="1">
        <w:r w:rsidR="004A702E" w:rsidRPr="004A702E">
          <w:rPr>
            <w:rStyle w:val="Hipervnculo"/>
            <w:b w:val="0"/>
            <w:bCs w:val="0"/>
            <w:noProof/>
          </w:rPr>
          <w:t>2.3 Articulación de las medidas de adaptación en las ANP con políticas y estrategias de cambio climático</w:t>
        </w:r>
        <w:r w:rsidR="004A702E" w:rsidRPr="004A702E">
          <w:rPr>
            <w:noProof/>
            <w:webHidden/>
          </w:rPr>
          <w:tab/>
        </w:r>
        <w:r w:rsidR="004A702E" w:rsidRPr="004A702E">
          <w:rPr>
            <w:noProof/>
            <w:webHidden/>
          </w:rPr>
          <w:fldChar w:fldCharType="begin"/>
        </w:r>
        <w:r w:rsidR="004A702E" w:rsidRPr="004A702E">
          <w:rPr>
            <w:noProof/>
            <w:webHidden/>
          </w:rPr>
          <w:instrText xml:space="preserve"> PAGEREF _Toc18358436 \h </w:instrText>
        </w:r>
        <w:r w:rsidR="004A702E" w:rsidRPr="004A702E">
          <w:rPr>
            <w:noProof/>
            <w:webHidden/>
          </w:rPr>
        </w:r>
        <w:r w:rsidR="004A702E" w:rsidRPr="004A702E">
          <w:rPr>
            <w:noProof/>
            <w:webHidden/>
          </w:rPr>
          <w:fldChar w:fldCharType="separate"/>
        </w:r>
        <w:r w:rsidR="00AC1AD2">
          <w:rPr>
            <w:noProof/>
            <w:webHidden/>
          </w:rPr>
          <w:t>14</w:t>
        </w:r>
        <w:r w:rsidR="004A702E" w:rsidRPr="004A702E">
          <w:rPr>
            <w:noProof/>
            <w:webHidden/>
          </w:rPr>
          <w:fldChar w:fldCharType="end"/>
        </w:r>
      </w:hyperlink>
    </w:p>
    <w:p w14:paraId="7F965212" w14:textId="1856BCD8" w:rsidR="004A702E" w:rsidRDefault="0005427F" w:rsidP="004A702E">
      <w:pPr>
        <w:pStyle w:val="TDC1"/>
        <w:spacing w:before="120" w:after="120"/>
        <w:rPr>
          <w:rFonts w:asciiTheme="minorHAnsi" w:eastAsiaTheme="minorEastAsia" w:hAnsiTheme="minorHAnsi" w:cstheme="minorBidi"/>
          <w:bCs w:val="0"/>
          <w:caps w:val="0"/>
          <w:color w:val="auto"/>
          <w:sz w:val="24"/>
          <w:szCs w:val="24"/>
          <w:u w:val="none"/>
          <w:lang w:val="en-US" w:eastAsia="en-GB"/>
        </w:rPr>
      </w:pPr>
      <w:hyperlink w:anchor="_Toc18358437" w:history="1">
        <w:r w:rsidR="004A702E" w:rsidRPr="005F4073">
          <w:rPr>
            <w:rStyle w:val="Hipervnculo"/>
          </w:rPr>
          <w:t>3. ADAPTACIÓN BASADA EN ECOSISTEMAS (ABE)</w:t>
        </w:r>
        <w:r w:rsidR="004A702E">
          <w:rPr>
            <w:webHidden/>
          </w:rPr>
          <w:tab/>
        </w:r>
        <w:r w:rsidR="004A702E">
          <w:rPr>
            <w:webHidden/>
          </w:rPr>
          <w:fldChar w:fldCharType="begin"/>
        </w:r>
        <w:r w:rsidR="004A702E">
          <w:rPr>
            <w:webHidden/>
          </w:rPr>
          <w:instrText xml:space="preserve"> PAGEREF _Toc18358437 \h </w:instrText>
        </w:r>
        <w:r w:rsidR="004A702E">
          <w:rPr>
            <w:webHidden/>
          </w:rPr>
        </w:r>
        <w:r w:rsidR="004A702E">
          <w:rPr>
            <w:webHidden/>
          </w:rPr>
          <w:fldChar w:fldCharType="separate"/>
        </w:r>
        <w:r w:rsidR="00AC1AD2">
          <w:rPr>
            <w:webHidden/>
          </w:rPr>
          <w:t>15</w:t>
        </w:r>
        <w:r w:rsidR="004A702E">
          <w:rPr>
            <w:webHidden/>
          </w:rPr>
          <w:fldChar w:fldCharType="end"/>
        </w:r>
      </w:hyperlink>
    </w:p>
    <w:p w14:paraId="44D76E35" w14:textId="36B72E3E" w:rsidR="004A702E" w:rsidRPr="004A702E" w:rsidRDefault="0005427F" w:rsidP="004A702E">
      <w:pPr>
        <w:pStyle w:val="TDC2"/>
        <w:rPr>
          <w:rFonts w:eastAsiaTheme="minorEastAsia" w:cstheme="minorBidi"/>
          <w:noProof/>
          <w:sz w:val="24"/>
          <w:szCs w:val="24"/>
          <w:lang w:val="en-US" w:eastAsia="en-GB"/>
        </w:rPr>
      </w:pPr>
      <w:hyperlink w:anchor="_Toc18358438" w:history="1">
        <w:r w:rsidR="004A702E" w:rsidRPr="004A702E">
          <w:rPr>
            <w:rStyle w:val="Hipervnculo"/>
            <w:b w:val="0"/>
            <w:bCs w:val="0"/>
            <w:noProof/>
          </w:rPr>
          <w:t xml:space="preserve">3.1 El papel de la biodiversidad y los ecosistemas en la adaptación al cambio climático </w:t>
        </w:r>
        <w:r w:rsidR="004A702E" w:rsidRPr="004A702E">
          <w:rPr>
            <w:rStyle w:val="Hipervnculo"/>
            <w:b w:val="0"/>
            <w:bCs w:val="0"/>
            <w:strike/>
            <w:noProof/>
          </w:rPr>
          <w:t>.</w:t>
        </w:r>
        <w:r w:rsidR="004A702E" w:rsidRPr="004A702E">
          <w:rPr>
            <w:noProof/>
            <w:webHidden/>
          </w:rPr>
          <w:tab/>
        </w:r>
        <w:r w:rsidR="004A702E" w:rsidRPr="004A702E">
          <w:rPr>
            <w:noProof/>
            <w:webHidden/>
          </w:rPr>
          <w:fldChar w:fldCharType="begin"/>
        </w:r>
        <w:r w:rsidR="004A702E" w:rsidRPr="004A702E">
          <w:rPr>
            <w:noProof/>
            <w:webHidden/>
          </w:rPr>
          <w:instrText xml:space="preserve"> PAGEREF _Toc18358438 \h </w:instrText>
        </w:r>
        <w:r w:rsidR="004A702E" w:rsidRPr="004A702E">
          <w:rPr>
            <w:noProof/>
            <w:webHidden/>
          </w:rPr>
        </w:r>
        <w:r w:rsidR="004A702E" w:rsidRPr="004A702E">
          <w:rPr>
            <w:noProof/>
            <w:webHidden/>
          </w:rPr>
          <w:fldChar w:fldCharType="separate"/>
        </w:r>
        <w:r w:rsidR="00AC1AD2">
          <w:rPr>
            <w:noProof/>
            <w:webHidden/>
          </w:rPr>
          <w:t>16</w:t>
        </w:r>
        <w:r w:rsidR="004A702E" w:rsidRPr="004A702E">
          <w:rPr>
            <w:noProof/>
            <w:webHidden/>
          </w:rPr>
          <w:fldChar w:fldCharType="end"/>
        </w:r>
      </w:hyperlink>
    </w:p>
    <w:p w14:paraId="17ABAFDD" w14:textId="06F591A5" w:rsidR="004A702E" w:rsidRPr="004A702E" w:rsidRDefault="0005427F" w:rsidP="004A702E">
      <w:pPr>
        <w:pStyle w:val="TDC2"/>
        <w:rPr>
          <w:rFonts w:eastAsiaTheme="minorEastAsia" w:cstheme="minorBidi"/>
          <w:noProof/>
          <w:sz w:val="24"/>
          <w:szCs w:val="24"/>
          <w:lang w:val="en-US" w:eastAsia="en-GB"/>
        </w:rPr>
      </w:pPr>
      <w:hyperlink w:anchor="_Toc18358439" w:history="1">
        <w:r w:rsidR="004A702E" w:rsidRPr="004A702E">
          <w:rPr>
            <w:rStyle w:val="Hipervnculo"/>
            <w:b w:val="0"/>
            <w:bCs w:val="0"/>
            <w:noProof/>
          </w:rPr>
          <w:t>3.2 Definición del enfoque Adaptación – basada en Ecosistemas (ABE)</w:t>
        </w:r>
        <w:r w:rsidR="004A702E" w:rsidRPr="004A702E">
          <w:rPr>
            <w:noProof/>
            <w:webHidden/>
          </w:rPr>
          <w:tab/>
        </w:r>
        <w:r w:rsidR="004A702E" w:rsidRPr="004A702E">
          <w:rPr>
            <w:noProof/>
            <w:webHidden/>
          </w:rPr>
          <w:fldChar w:fldCharType="begin"/>
        </w:r>
        <w:r w:rsidR="004A702E" w:rsidRPr="004A702E">
          <w:rPr>
            <w:noProof/>
            <w:webHidden/>
          </w:rPr>
          <w:instrText xml:space="preserve"> PAGEREF _Toc18358439 \h </w:instrText>
        </w:r>
        <w:r w:rsidR="004A702E" w:rsidRPr="004A702E">
          <w:rPr>
            <w:noProof/>
            <w:webHidden/>
          </w:rPr>
        </w:r>
        <w:r w:rsidR="004A702E" w:rsidRPr="004A702E">
          <w:rPr>
            <w:noProof/>
            <w:webHidden/>
          </w:rPr>
          <w:fldChar w:fldCharType="separate"/>
        </w:r>
        <w:r w:rsidR="00AC1AD2">
          <w:rPr>
            <w:noProof/>
            <w:webHidden/>
          </w:rPr>
          <w:t>16</w:t>
        </w:r>
        <w:r w:rsidR="004A702E" w:rsidRPr="004A702E">
          <w:rPr>
            <w:noProof/>
            <w:webHidden/>
          </w:rPr>
          <w:fldChar w:fldCharType="end"/>
        </w:r>
      </w:hyperlink>
    </w:p>
    <w:p w14:paraId="30866523" w14:textId="7B148095" w:rsidR="004A702E" w:rsidRPr="004A702E" w:rsidRDefault="0005427F" w:rsidP="004A702E">
      <w:pPr>
        <w:pStyle w:val="TDC2"/>
        <w:rPr>
          <w:rFonts w:eastAsiaTheme="minorEastAsia" w:cstheme="minorBidi"/>
          <w:noProof/>
          <w:sz w:val="24"/>
          <w:szCs w:val="24"/>
          <w:lang w:val="en-US" w:eastAsia="en-GB"/>
        </w:rPr>
      </w:pPr>
      <w:hyperlink w:anchor="_Toc18358440" w:history="1">
        <w:r w:rsidR="004A702E" w:rsidRPr="004A702E">
          <w:rPr>
            <w:rStyle w:val="Hipervnculo"/>
            <w:b w:val="0"/>
            <w:bCs w:val="0"/>
            <w:noProof/>
          </w:rPr>
          <w:t>3.3 Ejemplos de medidas AbE</w:t>
        </w:r>
        <w:r w:rsidR="004A702E" w:rsidRPr="004A702E">
          <w:rPr>
            <w:noProof/>
            <w:webHidden/>
          </w:rPr>
          <w:tab/>
        </w:r>
        <w:r w:rsidR="004A702E" w:rsidRPr="004A702E">
          <w:rPr>
            <w:noProof/>
            <w:webHidden/>
          </w:rPr>
          <w:fldChar w:fldCharType="begin"/>
        </w:r>
        <w:r w:rsidR="004A702E" w:rsidRPr="004A702E">
          <w:rPr>
            <w:noProof/>
            <w:webHidden/>
          </w:rPr>
          <w:instrText xml:space="preserve"> PAGEREF _Toc18358440 \h </w:instrText>
        </w:r>
        <w:r w:rsidR="004A702E" w:rsidRPr="004A702E">
          <w:rPr>
            <w:noProof/>
            <w:webHidden/>
          </w:rPr>
        </w:r>
        <w:r w:rsidR="004A702E" w:rsidRPr="004A702E">
          <w:rPr>
            <w:noProof/>
            <w:webHidden/>
          </w:rPr>
          <w:fldChar w:fldCharType="separate"/>
        </w:r>
        <w:r w:rsidR="00AC1AD2">
          <w:rPr>
            <w:noProof/>
            <w:webHidden/>
          </w:rPr>
          <w:t>17</w:t>
        </w:r>
        <w:r w:rsidR="004A702E" w:rsidRPr="004A702E">
          <w:rPr>
            <w:noProof/>
            <w:webHidden/>
          </w:rPr>
          <w:fldChar w:fldCharType="end"/>
        </w:r>
      </w:hyperlink>
    </w:p>
    <w:p w14:paraId="2EE2BDDE" w14:textId="414474BD" w:rsidR="004A702E" w:rsidRDefault="0005427F" w:rsidP="004A702E">
      <w:pPr>
        <w:pStyle w:val="TDC1"/>
        <w:spacing w:before="120" w:after="120"/>
        <w:rPr>
          <w:rFonts w:asciiTheme="minorHAnsi" w:eastAsiaTheme="minorEastAsia" w:hAnsiTheme="minorHAnsi" w:cstheme="minorBidi"/>
          <w:bCs w:val="0"/>
          <w:caps w:val="0"/>
          <w:color w:val="auto"/>
          <w:sz w:val="24"/>
          <w:szCs w:val="24"/>
          <w:u w:val="none"/>
          <w:lang w:val="en-US" w:eastAsia="en-GB"/>
        </w:rPr>
      </w:pPr>
      <w:hyperlink w:anchor="_Toc18358441" w:history="1">
        <w:r w:rsidR="004A702E" w:rsidRPr="005F4073">
          <w:rPr>
            <w:rStyle w:val="Hipervnculo"/>
            <w:rFonts w:eastAsia="Times New Roman"/>
          </w:rPr>
          <w:t>4. METODOLOGÍA PARA LA PLANIFICACIÓN Y IMPLEMENTACIÓN DE LA ADAPTACIÓN BASADA EN ECOSISTEMAS EN LOS ANP</w:t>
        </w:r>
        <w:r w:rsidR="004A702E">
          <w:rPr>
            <w:webHidden/>
          </w:rPr>
          <w:tab/>
        </w:r>
        <w:r w:rsidR="004A702E">
          <w:rPr>
            <w:webHidden/>
          </w:rPr>
          <w:fldChar w:fldCharType="begin"/>
        </w:r>
        <w:r w:rsidR="004A702E">
          <w:rPr>
            <w:webHidden/>
          </w:rPr>
          <w:instrText xml:space="preserve"> PAGEREF _Toc18358441 \h </w:instrText>
        </w:r>
        <w:r w:rsidR="004A702E">
          <w:rPr>
            <w:webHidden/>
          </w:rPr>
        </w:r>
        <w:r w:rsidR="004A702E">
          <w:rPr>
            <w:webHidden/>
          </w:rPr>
          <w:fldChar w:fldCharType="separate"/>
        </w:r>
        <w:r w:rsidR="00AC1AD2">
          <w:rPr>
            <w:webHidden/>
          </w:rPr>
          <w:t>18</w:t>
        </w:r>
        <w:r w:rsidR="004A702E">
          <w:rPr>
            <w:webHidden/>
          </w:rPr>
          <w:fldChar w:fldCharType="end"/>
        </w:r>
      </w:hyperlink>
    </w:p>
    <w:p w14:paraId="4B9AB26F" w14:textId="1F794187" w:rsidR="004A702E" w:rsidRPr="004A702E" w:rsidRDefault="0005427F" w:rsidP="004A702E">
      <w:pPr>
        <w:pStyle w:val="TDC2"/>
        <w:rPr>
          <w:rFonts w:eastAsiaTheme="minorEastAsia" w:cstheme="minorBidi"/>
          <w:noProof/>
          <w:sz w:val="24"/>
          <w:szCs w:val="24"/>
          <w:lang w:val="en-US" w:eastAsia="en-GB"/>
        </w:rPr>
      </w:pPr>
      <w:hyperlink w:anchor="_Toc18358442" w:history="1">
        <w:r w:rsidR="004A702E" w:rsidRPr="004A702E">
          <w:rPr>
            <w:rStyle w:val="Hipervnculo"/>
            <w:rFonts w:cs="Calibri Light"/>
            <w:b w:val="0"/>
            <w:bCs w:val="0"/>
            <w:noProof/>
          </w:rPr>
          <w:t>FASE 1. Diagnóstico de la situación actual en el ANP y el cambio climático</w:t>
        </w:r>
        <w:r w:rsidR="004A702E" w:rsidRPr="004A702E">
          <w:rPr>
            <w:noProof/>
            <w:webHidden/>
          </w:rPr>
          <w:tab/>
        </w:r>
        <w:r w:rsidR="004A702E" w:rsidRPr="004A702E">
          <w:rPr>
            <w:noProof/>
            <w:webHidden/>
          </w:rPr>
          <w:fldChar w:fldCharType="begin"/>
        </w:r>
        <w:r w:rsidR="004A702E" w:rsidRPr="004A702E">
          <w:rPr>
            <w:noProof/>
            <w:webHidden/>
          </w:rPr>
          <w:instrText xml:space="preserve"> PAGEREF _Toc18358442 \h </w:instrText>
        </w:r>
        <w:r w:rsidR="004A702E" w:rsidRPr="004A702E">
          <w:rPr>
            <w:noProof/>
            <w:webHidden/>
          </w:rPr>
        </w:r>
        <w:r w:rsidR="004A702E" w:rsidRPr="004A702E">
          <w:rPr>
            <w:noProof/>
            <w:webHidden/>
          </w:rPr>
          <w:fldChar w:fldCharType="separate"/>
        </w:r>
        <w:r w:rsidR="00AC1AD2">
          <w:rPr>
            <w:noProof/>
            <w:webHidden/>
          </w:rPr>
          <w:t>20</w:t>
        </w:r>
        <w:r w:rsidR="004A702E" w:rsidRPr="004A702E">
          <w:rPr>
            <w:noProof/>
            <w:webHidden/>
          </w:rPr>
          <w:fldChar w:fldCharType="end"/>
        </w:r>
      </w:hyperlink>
    </w:p>
    <w:p w14:paraId="339B3BBE" w14:textId="46B01BE9" w:rsidR="004A702E" w:rsidRPr="004A702E" w:rsidRDefault="0005427F" w:rsidP="004A702E">
      <w:pPr>
        <w:pStyle w:val="TDC2"/>
        <w:rPr>
          <w:rFonts w:eastAsiaTheme="minorEastAsia" w:cstheme="minorBidi"/>
          <w:noProof/>
          <w:sz w:val="24"/>
          <w:szCs w:val="24"/>
          <w:lang w:val="en-US" w:eastAsia="en-GB"/>
        </w:rPr>
      </w:pPr>
      <w:hyperlink w:anchor="_Toc18358444" w:history="1">
        <w:r w:rsidR="004A702E" w:rsidRPr="004A702E">
          <w:rPr>
            <w:rStyle w:val="Hipervnculo"/>
            <w:b w:val="0"/>
            <w:bCs w:val="0"/>
            <w:noProof/>
          </w:rPr>
          <w:t>FASE 2. Evaluación del riesgo ante el cambio climático para los ecosistemas y las poblaciones</w:t>
        </w:r>
        <w:r w:rsidR="004A702E" w:rsidRPr="004A702E">
          <w:rPr>
            <w:noProof/>
            <w:webHidden/>
          </w:rPr>
          <w:tab/>
        </w:r>
        <w:r w:rsidR="004A702E" w:rsidRPr="004A702E">
          <w:rPr>
            <w:noProof/>
            <w:webHidden/>
          </w:rPr>
          <w:fldChar w:fldCharType="begin"/>
        </w:r>
        <w:r w:rsidR="004A702E" w:rsidRPr="004A702E">
          <w:rPr>
            <w:noProof/>
            <w:webHidden/>
          </w:rPr>
          <w:instrText xml:space="preserve"> PAGEREF _Toc18358444 \h </w:instrText>
        </w:r>
        <w:r w:rsidR="004A702E" w:rsidRPr="004A702E">
          <w:rPr>
            <w:noProof/>
            <w:webHidden/>
          </w:rPr>
        </w:r>
        <w:r w:rsidR="004A702E" w:rsidRPr="004A702E">
          <w:rPr>
            <w:noProof/>
            <w:webHidden/>
          </w:rPr>
          <w:fldChar w:fldCharType="separate"/>
        </w:r>
        <w:r w:rsidR="00AC1AD2">
          <w:rPr>
            <w:noProof/>
            <w:webHidden/>
          </w:rPr>
          <w:t>27</w:t>
        </w:r>
        <w:r w:rsidR="004A702E" w:rsidRPr="004A702E">
          <w:rPr>
            <w:noProof/>
            <w:webHidden/>
          </w:rPr>
          <w:fldChar w:fldCharType="end"/>
        </w:r>
      </w:hyperlink>
    </w:p>
    <w:p w14:paraId="3F881010" w14:textId="2E71E562" w:rsidR="004A702E" w:rsidRPr="004A702E" w:rsidRDefault="0005427F" w:rsidP="004A702E">
      <w:pPr>
        <w:pStyle w:val="TDC2"/>
        <w:rPr>
          <w:rFonts w:eastAsiaTheme="minorEastAsia" w:cstheme="minorBidi"/>
          <w:noProof/>
          <w:sz w:val="24"/>
          <w:szCs w:val="24"/>
          <w:lang w:val="en-US" w:eastAsia="en-GB"/>
        </w:rPr>
      </w:pPr>
      <w:hyperlink w:anchor="_Toc18358446" w:history="1">
        <w:r w:rsidR="004A702E" w:rsidRPr="004A702E">
          <w:rPr>
            <w:rStyle w:val="Hipervnculo"/>
            <w:b w:val="0"/>
            <w:bCs w:val="0"/>
            <w:noProof/>
          </w:rPr>
          <w:t>FASE 3. Identificación y priorización de las actividades de adaptación al cambio climático</w:t>
        </w:r>
        <w:r w:rsidR="004A702E" w:rsidRPr="004A702E">
          <w:rPr>
            <w:noProof/>
            <w:webHidden/>
          </w:rPr>
          <w:tab/>
        </w:r>
        <w:r w:rsidR="004A702E" w:rsidRPr="004A702E">
          <w:rPr>
            <w:noProof/>
            <w:webHidden/>
          </w:rPr>
          <w:fldChar w:fldCharType="begin"/>
        </w:r>
        <w:r w:rsidR="004A702E" w:rsidRPr="004A702E">
          <w:rPr>
            <w:noProof/>
            <w:webHidden/>
          </w:rPr>
          <w:instrText xml:space="preserve"> PAGEREF _Toc18358446 \h </w:instrText>
        </w:r>
        <w:r w:rsidR="004A702E" w:rsidRPr="004A702E">
          <w:rPr>
            <w:noProof/>
            <w:webHidden/>
          </w:rPr>
        </w:r>
        <w:r w:rsidR="004A702E" w:rsidRPr="004A702E">
          <w:rPr>
            <w:noProof/>
            <w:webHidden/>
          </w:rPr>
          <w:fldChar w:fldCharType="separate"/>
        </w:r>
        <w:r w:rsidR="00AC1AD2">
          <w:rPr>
            <w:noProof/>
            <w:webHidden/>
          </w:rPr>
          <w:t>42</w:t>
        </w:r>
        <w:r w:rsidR="004A702E" w:rsidRPr="004A702E">
          <w:rPr>
            <w:noProof/>
            <w:webHidden/>
          </w:rPr>
          <w:fldChar w:fldCharType="end"/>
        </w:r>
      </w:hyperlink>
    </w:p>
    <w:p w14:paraId="7630280C" w14:textId="2FE32F35" w:rsidR="004A702E" w:rsidRPr="004A702E" w:rsidRDefault="0005427F" w:rsidP="004A702E">
      <w:pPr>
        <w:pStyle w:val="TDC2"/>
        <w:rPr>
          <w:rFonts w:eastAsiaTheme="minorEastAsia" w:cstheme="minorBidi"/>
          <w:noProof/>
          <w:sz w:val="24"/>
          <w:szCs w:val="24"/>
          <w:lang w:val="en-US" w:eastAsia="en-GB"/>
        </w:rPr>
      </w:pPr>
      <w:hyperlink w:anchor="_Toc18358448" w:history="1">
        <w:r w:rsidR="004A702E" w:rsidRPr="004A702E">
          <w:rPr>
            <w:rStyle w:val="Hipervnculo"/>
            <w:b w:val="0"/>
            <w:bCs w:val="0"/>
            <w:noProof/>
          </w:rPr>
          <w:t>FASE 4. Diseño e implementación de las medidas AbE</w:t>
        </w:r>
        <w:r w:rsidR="004A702E" w:rsidRPr="004A702E">
          <w:rPr>
            <w:noProof/>
            <w:webHidden/>
          </w:rPr>
          <w:tab/>
        </w:r>
        <w:r w:rsidR="004A702E" w:rsidRPr="004A702E">
          <w:rPr>
            <w:noProof/>
            <w:webHidden/>
          </w:rPr>
          <w:fldChar w:fldCharType="begin"/>
        </w:r>
        <w:r w:rsidR="004A702E" w:rsidRPr="004A702E">
          <w:rPr>
            <w:noProof/>
            <w:webHidden/>
          </w:rPr>
          <w:instrText xml:space="preserve"> PAGEREF _Toc18358448 \h </w:instrText>
        </w:r>
        <w:r w:rsidR="004A702E" w:rsidRPr="004A702E">
          <w:rPr>
            <w:noProof/>
            <w:webHidden/>
          </w:rPr>
        </w:r>
        <w:r w:rsidR="004A702E" w:rsidRPr="004A702E">
          <w:rPr>
            <w:noProof/>
            <w:webHidden/>
          </w:rPr>
          <w:fldChar w:fldCharType="separate"/>
        </w:r>
        <w:r w:rsidR="00AC1AD2">
          <w:rPr>
            <w:noProof/>
            <w:webHidden/>
          </w:rPr>
          <w:t>50</w:t>
        </w:r>
        <w:r w:rsidR="004A702E" w:rsidRPr="004A702E">
          <w:rPr>
            <w:noProof/>
            <w:webHidden/>
          </w:rPr>
          <w:fldChar w:fldCharType="end"/>
        </w:r>
      </w:hyperlink>
    </w:p>
    <w:p w14:paraId="523074EC" w14:textId="1B28A5B8" w:rsidR="004A702E" w:rsidRPr="004A702E" w:rsidRDefault="0005427F" w:rsidP="004A702E">
      <w:pPr>
        <w:pStyle w:val="TDC2"/>
        <w:rPr>
          <w:rFonts w:eastAsiaTheme="minorEastAsia" w:cstheme="minorBidi"/>
          <w:noProof/>
          <w:sz w:val="24"/>
          <w:szCs w:val="24"/>
          <w:lang w:val="en-US" w:eastAsia="en-GB"/>
        </w:rPr>
      </w:pPr>
      <w:hyperlink w:anchor="_Toc18358450" w:history="1">
        <w:r w:rsidR="004A702E" w:rsidRPr="004A702E">
          <w:rPr>
            <w:rStyle w:val="Hipervnculo"/>
            <w:b w:val="0"/>
            <w:bCs w:val="0"/>
            <w:noProof/>
          </w:rPr>
          <w:t>FASE 5. Monitoreo y Evaluación de las medidas AbE</w:t>
        </w:r>
        <w:r w:rsidR="004A702E" w:rsidRPr="004A702E">
          <w:rPr>
            <w:noProof/>
            <w:webHidden/>
          </w:rPr>
          <w:tab/>
        </w:r>
        <w:r w:rsidR="004A702E" w:rsidRPr="004A702E">
          <w:rPr>
            <w:noProof/>
            <w:webHidden/>
          </w:rPr>
          <w:fldChar w:fldCharType="begin"/>
        </w:r>
        <w:r w:rsidR="004A702E" w:rsidRPr="004A702E">
          <w:rPr>
            <w:noProof/>
            <w:webHidden/>
          </w:rPr>
          <w:instrText xml:space="preserve"> PAGEREF _Toc18358450 \h </w:instrText>
        </w:r>
        <w:r w:rsidR="004A702E" w:rsidRPr="004A702E">
          <w:rPr>
            <w:noProof/>
            <w:webHidden/>
          </w:rPr>
        </w:r>
        <w:r w:rsidR="004A702E" w:rsidRPr="004A702E">
          <w:rPr>
            <w:noProof/>
            <w:webHidden/>
          </w:rPr>
          <w:fldChar w:fldCharType="separate"/>
        </w:r>
        <w:r w:rsidR="00AC1AD2">
          <w:rPr>
            <w:noProof/>
            <w:webHidden/>
          </w:rPr>
          <w:t>6</w:t>
        </w:r>
        <w:r w:rsidR="00AC1AD2">
          <w:rPr>
            <w:noProof/>
            <w:webHidden/>
          </w:rPr>
          <w:t>0</w:t>
        </w:r>
        <w:r w:rsidR="004A702E" w:rsidRPr="004A702E">
          <w:rPr>
            <w:noProof/>
            <w:webHidden/>
          </w:rPr>
          <w:fldChar w:fldCharType="end"/>
        </w:r>
      </w:hyperlink>
    </w:p>
    <w:p w14:paraId="7E9C7B44" w14:textId="73B79B1D" w:rsidR="004A702E" w:rsidRDefault="0005427F" w:rsidP="004A702E">
      <w:pPr>
        <w:pStyle w:val="TDC1"/>
        <w:spacing w:before="120" w:after="120"/>
        <w:rPr>
          <w:rFonts w:asciiTheme="minorHAnsi" w:eastAsiaTheme="minorEastAsia" w:hAnsiTheme="minorHAnsi" w:cstheme="minorBidi"/>
          <w:bCs w:val="0"/>
          <w:caps w:val="0"/>
          <w:color w:val="auto"/>
          <w:sz w:val="24"/>
          <w:szCs w:val="24"/>
          <w:u w:val="none"/>
          <w:lang w:val="en-US" w:eastAsia="en-GB"/>
        </w:rPr>
      </w:pPr>
      <w:hyperlink w:anchor="_Toc18358452" w:history="1">
        <w:r w:rsidR="004A702E" w:rsidRPr="005F4073">
          <w:rPr>
            <w:rStyle w:val="Hipervnculo"/>
          </w:rPr>
          <w:t>Bibliografía</w:t>
        </w:r>
        <w:r w:rsidR="004A702E">
          <w:rPr>
            <w:webHidden/>
          </w:rPr>
          <w:tab/>
        </w:r>
        <w:r w:rsidR="004A702E">
          <w:rPr>
            <w:webHidden/>
          </w:rPr>
          <w:fldChar w:fldCharType="begin"/>
        </w:r>
        <w:r w:rsidR="004A702E">
          <w:rPr>
            <w:webHidden/>
          </w:rPr>
          <w:instrText xml:space="preserve"> PAGEREF _Toc18358452 \h </w:instrText>
        </w:r>
        <w:r w:rsidR="004A702E">
          <w:rPr>
            <w:webHidden/>
          </w:rPr>
        </w:r>
        <w:r w:rsidR="004A702E">
          <w:rPr>
            <w:webHidden/>
          </w:rPr>
          <w:fldChar w:fldCharType="separate"/>
        </w:r>
        <w:r w:rsidR="00AC1AD2">
          <w:rPr>
            <w:webHidden/>
          </w:rPr>
          <w:t>65</w:t>
        </w:r>
        <w:r w:rsidR="004A702E">
          <w:rPr>
            <w:webHidden/>
          </w:rPr>
          <w:fldChar w:fldCharType="end"/>
        </w:r>
      </w:hyperlink>
    </w:p>
    <w:p w14:paraId="5431ED77" w14:textId="40271D91" w:rsidR="004A702E" w:rsidRDefault="0005427F" w:rsidP="004A702E">
      <w:pPr>
        <w:pStyle w:val="TDC1"/>
        <w:spacing w:before="120" w:after="120"/>
        <w:rPr>
          <w:rFonts w:asciiTheme="minorHAnsi" w:eastAsiaTheme="minorEastAsia" w:hAnsiTheme="minorHAnsi" w:cstheme="minorBidi"/>
          <w:bCs w:val="0"/>
          <w:caps w:val="0"/>
          <w:color w:val="auto"/>
          <w:sz w:val="24"/>
          <w:szCs w:val="24"/>
          <w:u w:val="none"/>
          <w:lang w:val="en-US" w:eastAsia="en-GB"/>
        </w:rPr>
      </w:pPr>
      <w:hyperlink w:anchor="_Toc18358453" w:history="1">
        <w:r w:rsidR="004A702E" w:rsidRPr="005F4073">
          <w:rPr>
            <w:rStyle w:val="Hipervnculo"/>
          </w:rPr>
          <w:t>Anexo 1. Hojas de trabajo</w:t>
        </w:r>
        <w:r w:rsidR="004A702E">
          <w:rPr>
            <w:webHidden/>
          </w:rPr>
          <w:tab/>
        </w:r>
        <w:r w:rsidR="004A702E">
          <w:rPr>
            <w:webHidden/>
          </w:rPr>
          <w:fldChar w:fldCharType="begin"/>
        </w:r>
        <w:r w:rsidR="004A702E">
          <w:rPr>
            <w:webHidden/>
          </w:rPr>
          <w:instrText xml:space="preserve"> PAGEREF _Toc18358453 \h </w:instrText>
        </w:r>
        <w:r w:rsidR="004A702E">
          <w:rPr>
            <w:webHidden/>
          </w:rPr>
        </w:r>
        <w:r w:rsidR="004A702E">
          <w:rPr>
            <w:webHidden/>
          </w:rPr>
          <w:fldChar w:fldCharType="separate"/>
        </w:r>
        <w:r w:rsidR="00AC1AD2">
          <w:rPr>
            <w:webHidden/>
          </w:rPr>
          <w:t>68</w:t>
        </w:r>
        <w:r w:rsidR="004A702E">
          <w:rPr>
            <w:webHidden/>
          </w:rPr>
          <w:fldChar w:fldCharType="end"/>
        </w:r>
      </w:hyperlink>
    </w:p>
    <w:p w14:paraId="512C803D" w14:textId="77AEEEAB" w:rsidR="004A702E" w:rsidRDefault="0005427F" w:rsidP="004A702E">
      <w:pPr>
        <w:pStyle w:val="TDC1"/>
        <w:spacing w:before="120" w:after="120"/>
        <w:rPr>
          <w:rFonts w:asciiTheme="minorHAnsi" w:eastAsiaTheme="minorEastAsia" w:hAnsiTheme="minorHAnsi" w:cstheme="minorBidi"/>
          <w:bCs w:val="0"/>
          <w:caps w:val="0"/>
          <w:color w:val="auto"/>
          <w:sz w:val="24"/>
          <w:szCs w:val="24"/>
          <w:u w:val="none"/>
          <w:lang w:val="en-US" w:eastAsia="en-GB"/>
        </w:rPr>
      </w:pPr>
      <w:hyperlink w:anchor="_Toc18358456" w:history="1">
        <w:r w:rsidR="004A702E" w:rsidRPr="005F4073">
          <w:rPr>
            <w:rStyle w:val="Hipervnculo"/>
          </w:rPr>
          <w:t>Anexo 2. Lista con medidas de adaptación de las NDC con enfoque AbE</w:t>
        </w:r>
        <w:r w:rsidR="004A702E">
          <w:rPr>
            <w:webHidden/>
          </w:rPr>
          <w:tab/>
        </w:r>
        <w:r w:rsidR="004A702E">
          <w:rPr>
            <w:webHidden/>
          </w:rPr>
          <w:fldChar w:fldCharType="begin"/>
        </w:r>
        <w:r w:rsidR="004A702E">
          <w:rPr>
            <w:webHidden/>
          </w:rPr>
          <w:instrText xml:space="preserve"> PAGEREF _Toc18358456 \h </w:instrText>
        </w:r>
        <w:r w:rsidR="004A702E">
          <w:rPr>
            <w:webHidden/>
          </w:rPr>
        </w:r>
        <w:r w:rsidR="004A702E">
          <w:rPr>
            <w:webHidden/>
          </w:rPr>
          <w:fldChar w:fldCharType="separate"/>
        </w:r>
        <w:r w:rsidR="00AC1AD2">
          <w:rPr>
            <w:webHidden/>
          </w:rPr>
          <w:t>74</w:t>
        </w:r>
        <w:r w:rsidR="004A702E">
          <w:rPr>
            <w:webHidden/>
          </w:rPr>
          <w:fldChar w:fldCharType="end"/>
        </w:r>
      </w:hyperlink>
    </w:p>
    <w:p w14:paraId="33408FD5" w14:textId="3C364D8A" w:rsidR="004A702E" w:rsidRDefault="0005427F" w:rsidP="004A702E">
      <w:pPr>
        <w:pStyle w:val="TDC1"/>
        <w:spacing w:before="120" w:after="120"/>
        <w:rPr>
          <w:rFonts w:asciiTheme="minorHAnsi" w:eastAsiaTheme="minorEastAsia" w:hAnsiTheme="minorHAnsi" w:cstheme="minorBidi"/>
          <w:bCs w:val="0"/>
          <w:caps w:val="0"/>
          <w:color w:val="auto"/>
          <w:sz w:val="24"/>
          <w:szCs w:val="24"/>
          <w:u w:val="none"/>
          <w:lang w:val="en-US" w:eastAsia="en-GB"/>
        </w:rPr>
      </w:pPr>
      <w:hyperlink w:anchor="_Toc18358457" w:history="1">
        <w:r w:rsidR="004A702E" w:rsidRPr="005F4073">
          <w:rPr>
            <w:rStyle w:val="Hipervnculo"/>
            <w:rFonts w:eastAsia="Times New Roman" w:cstheme="minorHAnsi"/>
          </w:rPr>
          <w:t>Anexo 3. Ejemplo de matriz de monitoreo de medidas AbE</w:t>
        </w:r>
        <w:r w:rsidR="004A702E">
          <w:rPr>
            <w:webHidden/>
          </w:rPr>
          <w:tab/>
        </w:r>
        <w:r w:rsidR="004A702E">
          <w:rPr>
            <w:webHidden/>
          </w:rPr>
          <w:fldChar w:fldCharType="begin"/>
        </w:r>
        <w:r w:rsidR="004A702E">
          <w:rPr>
            <w:webHidden/>
          </w:rPr>
          <w:instrText xml:space="preserve"> PAGEREF _Toc18358457 \h </w:instrText>
        </w:r>
        <w:r w:rsidR="004A702E">
          <w:rPr>
            <w:webHidden/>
          </w:rPr>
        </w:r>
        <w:r w:rsidR="004A702E">
          <w:rPr>
            <w:webHidden/>
          </w:rPr>
          <w:fldChar w:fldCharType="separate"/>
        </w:r>
        <w:r w:rsidR="00AC1AD2">
          <w:rPr>
            <w:webHidden/>
          </w:rPr>
          <w:t>76</w:t>
        </w:r>
        <w:r w:rsidR="004A702E">
          <w:rPr>
            <w:webHidden/>
          </w:rPr>
          <w:fldChar w:fldCharType="end"/>
        </w:r>
      </w:hyperlink>
    </w:p>
    <w:p w14:paraId="77E564F7" w14:textId="0DAC3997" w:rsidR="00533C79" w:rsidRPr="004A702E" w:rsidRDefault="004F08B9" w:rsidP="004A702E">
      <w:pPr>
        <w:pStyle w:val="Ttulo1"/>
        <w:spacing w:before="120" w:after="120"/>
        <w:rPr>
          <w:rFonts w:cs="Calibri Light"/>
          <w:b w:val="0"/>
        </w:rPr>
      </w:pPr>
      <w:r w:rsidRPr="00190362">
        <w:rPr>
          <w:rFonts w:cs="Calibri Light"/>
          <w:b w:val="0"/>
        </w:rPr>
        <w:lastRenderedPageBreak/>
        <w:fldChar w:fldCharType="end"/>
      </w:r>
      <w:bookmarkStart w:id="4" w:name="_Toc18358423"/>
      <w:r w:rsidR="00533C79" w:rsidRPr="00190362">
        <w:t>Acrónimos</w:t>
      </w:r>
      <w:bookmarkEnd w:id="1"/>
      <w:bookmarkEnd w:id="2"/>
      <w:bookmarkEnd w:id="4"/>
    </w:p>
    <w:p w14:paraId="63FAD68E" w14:textId="2905F7A1" w:rsidR="00533C79" w:rsidRPr="00190362" w:rsidRDefault="00533C79" w:rsidP="00533C7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656"/>
      </w:tblGrid>
      <w:tr w:rsidR="00C51D05" w:rsidRPr="00190362" w14:paraId="47393C96" w14:textId="77777777" w:rsidTr="00386641">
        <w:tc>
          <w:tcPr>
            <w:tcW w:w="1838" w:type="dxa"/>
          </w:tcPr>
          <w:p w14:paraId="1B0DDEAB" w14:textId="1A122292" w:rsidR="00C51D05" w:rsidRPr="00190362" w:rsidRDefault="00C51D05" w:rsidP="00533C79">
            <w:r w:rsidRPr="00190362">
              <w:t>AbE</w:t>
            </w:r>
          </w:p>
        </w:tc>
        <w:tc>
          <w:tcPr>
            <w:tcW w:w="6656" w:type="dxa"/>
          </w:tcPr>
          <w:p w14:paraId="7E24074E" w14:textId="3078F0CF" w:rsidR="00C51D05" w:rsidRPr="00190362" w:rsidRDefault="00C51D05" w:rsidP="00533C79">
            <w:r w:rsidRPr="00190362">
              <w:t>Adaptación Basada en Ecosistemas</w:t>
            </w:r>
          </w:p>
        </w:tc>
      </w:tr>
      <w:tr w:rsidR="00C51D05" w:rsidRPr="00190362" w14:paraId="18000207" w14:textId="77777777" w:rsidTr="00386641">
        <w:tc>
          <w:tcPr>
            <w:tcW w:w="1838" w:type="dxa"/>
          </w:tcPr>
          <w:p w14:paraId="79D62D11" w14:textId="12B69714" w:rsidR="00C51D05" w:rsidRPr="00190362" w:rsidRDefault="00C51D05" w:rsidP="00533C79">
            <w:r w:rsidRPr="00190362">
              <w:t>A</w:t>
            </w:r>
            <w:r w:rsidR="00F84A51" w:rsidRPr="00190362">
              <w:t>N</w:t>
            </w:r>
            <w:r w:rsidRPr="00190362">
              <w:t>P</w:t>
            </w:r>
          </w:p>
        </w:tc>
        <w:tc>
          <w:tcPr>
            <w:tcW w:w="6656" w:type="dxa"/>
          </w:tcPr>
          <w:p w14:paraId="288BD891" w14:textId="6A5840E5" w:rsidR="00C51D05" w:rsidRPr="00190362" w:rsidRDefault="00C51D05" w:rsidP="00533C79">
            <w:r w:rsidRPr="00190362">
              <w:t>Áreas</w:t>
            </w:r>
            <w:r w:rsidR="00F84A51" w:rsidRPr="00190362">
              <w:t xml:space="preserve"> Naturales</w:t>
            </w:r>
            <w:r w:rsidRPr="00190362">
              <w:t xml:space="preserve"> Protegidas</w:t>
            </w:r>
          </w:p>
        </w:tc>
      </w:tr>
      <w:tr w:rsidR="00614594" w:rsidRPr="00190362" w14:paraId="2F4F8269" w14:textId="77777777" w:rsidTr="00386641">
        <w:tc>
          <w:tcPr>
            <w:tcW w:w="1838" w:type="dxa"/>
          </w:tcPr>
          <w:p w14:paraId="577EC572" w14:textId="6AB417CE" w:rsidR="00614594" w:rsidRPr="00190362" w:rsidRDefault="00614594" w:rsidP="00533C79">
            <w:r w:rsidRPr="00190362">
              <w:t>CDB</w:t>
            </w:r>
          </w:p>
        </w:tc>
        <w:tc>
          <w:tcPr>
            <w:tcW w:w="6656" w:type="dxa"/>
          </w:tcPr>
          <w:p w14:paraId="35699A41" w14:textId="0B956080" w:rsidR="00614594" w:rsidRPr="00190362" w:rsidRDefault="00614594" w:rsidP="00533C79">
            <w:r w:rsidRPr="00190362">
              <w:t>Convención sobre la Diversidad Biológica</w:t>
            </w:r>
          </w:p>
        </w:tc>
      </w:tr>
      <w:tr w:rsidR="00614594" w:rsidRPr="00190362" w14:paraId="4D2F07DC" w14:textId="77777777" w:rsidTr="00386641">
        <w:tc>
          <w:tcPr>
            <w:tcW w:w="1838" w:type="dxa"/>
          </w:tcPr>
          <w:p w14:paraId="79598D69" w14:textId="697EC373" w:rsidR="00614594" w:rsidRPr="00190362" w:rsidRDefault="00614594" w:rsidP="00386641">
            <w:r w:rsidRPr="00190362">
              <w:t>ENCC</w:t>
            </w:r>
          </w:p>
        </w:tc>
        <w:tc>
          <w:tcPr>
            <w:tcW w:w="6656" w:type="dxa"/>
          </w:tcPr>
          <w:p w14:paraId="7B92E383" w14:textId="178C6030" w:rsidR="00614594" w:rsidRPr="00190362" w:rsidRDefault="00614594" w:rsidP="00386641">
            <w:r w:rsidRPr="00190362">
              <w:rPr>
                <w:rFonts w:eastAsia="Times New Roman" w:cs="Calibri Light"/>
                <w:color w:val="000000" w:themeColor="text1"/>
              </w:rPr>
              <w:t xml:space="preserve">Estrategia Nacional de Cambio Climático </w:t>
            </w:r>
          </w:p>
        </w:tc>
      </w:tr>
      <w:tr w:rsidR="00DD76E4" w:rsidRPr="00190362" w14:paraId="52E8B1BD" w14:textId="77777777" w:rsidTr="00386641">
        <w:tc>
          <w:tcPr>
            <w:tcW w:w="1838" w:type="dxa"/>
          </w:tcPr>
          <w:p w14:paraId="5455F64E" w14:textId="48F7C4CB" w:rsidR="00DD76E4" w:rsidRPr="00190362" w:rsidRDefault="00DD76E4" w:rsidP="00386641">
            <w:r w:rsidRPr="00190362">
              <w:rPr>
                <w:rFonts w:eastAsia="Times New Roman" w:cs="Calibri Light"/>
                <w:color w:val="000000" w:themeColor="text1"/>
              </w:rPr>
              <w:t>ERCC</w:t>
            </w:r>
          </w:p>
        </w:tc>
        <w:tc>
          <w:tcPr>
            <w:tcW w:w="6656" w:type="dxa"/>
          </w:tcPr>
          <w:p w14:paraId="00D6FE5C" w14:textId="216F6163" w:rsidR="00DD76E4" w:rsidRPr="00190362" w:rsidRDefault="00DD76E4" w:rsidP="00386641">
            <w:pPr>
              <w:rPr>
                <w:rFonts w:eastAsia="Times New Roman" w:cs="Calibri Light"/>
                <w:color w:val="000000" w:themeColor="text1"/>
              </w:rPr>
            </w:pPr>
            <w:r w:rsidRPr="00190362">
              <w:rPr>
                <w:rFonts w:eastAsia="Times New Roman" w:cs="Calibri Light"/>
                <w:color w:val="000000" w:themeColor="text1"/>
              </w:rPr>
              <w:t xml:space="preserve">Estrategia Regional de Cambio Climático </w:t>
            </w:r>
          </w:p>
        </w:tc>
      </w:tr>
      <w:tr w:rsidR="00EC158E" w:rsidRPr="00190362" w14:paraId="0BB535BF" w14:textId="77777777" w:rsidTr="00386641">
        <w:tc>
          <w:tcPr>
            <w:tcW w:w="1838" w:type="dxa"/>
          </w:tcPr>
          <w:p w14:paraId="0821728A" w14:textId="0749219C" w:rsidR="00EC158E" w:rsidRPr="00190362" w:rsidRDefault="00EC158E" w:rsidP="00533C79">
            <w:proofErr w:type="spellStart"/>
            <w:r>
              <w:t>GdR</w:t>
            </w:r>
            <w:proofErr w:type="spellEnd"/>
          </w:p>
        </w:tc>
        <w:tc>
          <w:tcPr>
            <w:tcW w:w="6656" w:type="dxa"/>
          </w:tcPr>
          <w:p w14:paraId="0633C911" w14:textId="45F50F9D" w:rsidR="00EC158E" w:rsidRPr="00190362" w:rsidRDefault="00EC158E" w:rsidP="00533C79">
            <w:r w:rsidRPr="00EC158E">
              <w:rPr>
                <w:rFonts w:cs="Calibri Light"/>
              </w:rPr>
              <w:t>Gestión del</w:t>
            </w:r>
            <w:r>
              <w:rPr>
                <w:rFonts w:cs="Calibri Light"/>
              </w:rPr>
              <w:t xml:space="preserve"> </w:t>
            </w:r>
            <w:r w:rsidRPr="00EC158E">
              <w:rPr>
                <w:rFonts w:cs="Calibri Light"/>
              </w:rPr>
              <w:t xml:space="preserve">Riesgo </w:t>
            </w:r>
          </w:p>
        </w:tc>
      </w:tr>
      <w:tr w:rsidR="00C51D05" w:rsidRPr="00190362" w14:paraId="0B04BDCB" w14:textId="77777777" w:rsidTr="00386641">
        <w:tc>
          <w:tcPr>
            <w:tcW w:w="1838" w:type="dxa"/>
          </w:tcPr>
          <w:p w14:paraId="5206B4C5" w14:textId="77777777" w:rsidR="00C51D05" w:rsidRPr="00190362" w:rsidRDefault="00386641" w:rsidP="00533C79">
            <w:r w:rsidRPr="00190362">
              <w:t>IPCC</w:t>
            </w:r>
          </w:p>
          <w:p w14:paraId="535A87BB" w14:textId="0AE79AEA" w:rsidR="00D464CF" w:rsidRPr="00190362" w:rsidRDefault="00D464CF" w:rsidP="00533C79">
            <w:r w:rsidRPr="00190362">
              <w:t>LMCC</w:t>
            </w:r>
          </w:p>
        </w:tc>
        <w:tc>
          <w:tcPr>
            <w:tcW w:w="6656" w:type="dxa"/>
          </w:tcPr>
          <w:p w14:paraId="2D9D20BE" w14:textId="77777777" w:rsidR="00C51D05" w:rsidRPr="00190362" w:rsidRDefault="00386641" w:rsidP="00533C79">
            <w:proofErr w:type="spellStart"/>
            <w:r w:rsidRPr="00190362">
              <w:t>Intergovernmental</w:t>
            </w:r>
            <w:proofErr w:type="spellEnd"/>
            <w:r w:rsidRPr="00190362">
              <w:t xml:space="preserve"> Panel </w:t>
            </w:r>
            <w:proofErr w:type="spellStart"/>
            <w:r w:rsidRPr="00190362">
              <w:t>on</w:t>
            </w:r>
            <w:proofErr w:type="spellEnd"/>
            <w:r w:rsidRPr="00190362">
              <w:t xml:space="preserve"> Climate Change</w:t>
            </w:r>
          </w:p>
          <w:p w14:paraId="5315EBD2" w14:textId="4804D45B" w:rsidR="00D464CF" w:rsidRPr="00190362" w:rsidRDefault="00D464CF" w:rsidP="00533C79">
            <w:r w:rsidRPr="00190362">
              <w:t>Ley Marco sobre el Cambio Climático</w:t>
            </w:r>
          </w:p>
        </w:tc>
      </w:tr>
      <w:tr w:rsidR="001A2BC8" w:rsidRPr="00190362" w14:paraId="2653B09A" w14:textId="77777777" w:rsidTr="00386641">
        <w:tc>
          <w:tcPr>
            <w:tcW w:w="1838" w:type="dxa"/>
          </w:tcPr>
          <w:p w14:paraId="13B379E2" w14:textId="0DC66B7F" w:rsidR="001A2BC8" w:rsidRPr="00190362" w:rsidRDefault="001A2BC8" w:rsidP="00533C79">
            <w:r w:rsidRPr="00190362">
              <w:rPr>
                <w:bCs/>
              </w:rPr>
              <w:t>MACC</w:t>
            </w:r>
          </w:p>
        </w:tc>
        <w:tc>
          <w:tcPr>
            <w:tcW w:w="6656" w:type="dxa"/>
          </w:tcPr>
          <w:p w14:paraId="67579749" w14:textId="3AA2ACA8" w:rsidR="001A2BC8" w:rsidRPr="00190362" w:rsidRDefault="001A2BC8" w:rsidP="00533C79">
            <w:r w:rsidRPr="00190362">
              <w:rPr>
                <w:bCs/>
              </w:rPr>
              <w:t xml:space="preserve">Medidas de Adaptación al Cambio Climático </w:t>
            </w:r>
          </w:p>
        </w:tc>
      </w:tr>
      <w:tr w:rsidR="00DD76E4" w:rsidRPr="00190362" w14:paraId="2BF1A2BB" w14:textId="77777777" w:rsidTr="00386641">
        <w:tc>
          <w:tcPr>
            <w:tcW w:w="1838" w:type="dxa"/>
          </w:tcPr>
          <w:p w14:paraId="33DCF1BB" w14:textId="65C411F8" w:rsidR="00DD76E4" w:rsidRPr="00190362" w:rsidRDefault="00DD76E4" w:rsidP="00533C79">
            <w:pPr>
              <w:rPr>
                <w:bCs/>
              </w:rPr>
            </w:pPr>
            <w:r w:rsidRPr="00190362">
              <w:rPr>
                <w:rFonts w:eastAsia="Times New Roman" w:cs="Calibri Light"/>
                <w:color w:val="000000" w:themeColor="text1"/>
              </w:rPr>
              <w:t>MERESE</w:t>
            </w:r>
          </w:p>
        </w:tc>
        <w:tc>
          <w:tcPr>
            <w:tcW w:w="6656" w:type="dxa"/>
          </w:tcPr>
          <w:p w14:paraId="3E3254F2" w14:textId="7AC4AA3E" w:rsidR="00DD76E4" w:rsidRPr="00190362" w:rsidRDefault="00DD76E4" w:rsidP="00533C79">
            <w:pPr>
              <w:rPr>
                <w:bCs/>
              </w:rPr>
            </w:pPr>
            <w:r w:rsidRPr="00190362">
              <w:rPr>
                <w:rFonts w:eastAsia="Times New Roman" w:cs="Calibri Light"/>
                <w:color w:val="000000" w:themeColor="text1"/>
              </w:rPr>
              <w:t xml:space="preserve">Mecanismo de Retribución por Servicios Ecosistémicos </w:t>
            </w:r>
          </w:p>
        </w:tc>
      </w:tr>
      <w:tr w:rsidR="00C51D05" w:rsidRPr="00190362" w14:paraId="6F3A6B82" w14:textId="77777777" w:rsidTr="00386641">
        <w:tc>
          <w:tcPr>
            <w:tcW w:w="1838" w:type="dxa"/>
          </w:tcPr>
          <w:p w14:paraId="4FF1DACE" w14:textId="734861D1" w:rsidR="00C51D05" w:rsidRPr="00190362" w:rsidRDefault="00386641" w:rsidP="00533C79">
            <w:r w:rsidRPr="00190362">
              <w:t>MEF</w:t>
            </w:r>
          </w:p>
        </w:tc>
        <w:tc>
          <w:tcPr>
            <w:tcW w:w="6656" w:type="dxa"/>
          </w:tcPr>
          <w:p w14:paraId="0C63E44F" w14:textId="114CA49A" w:rsidR="00C51D05" w:rsidRPr="00190362" w:rsidRDefault="00386641" w:rsidP="00533C79">
            <w:r w:rsidRPr="00190362">
              <w:t>Ministerio de Economía y Finanzas</w:t>
            </w:r>
          </w:p>
        </w:tc>
      </w:tr>
      <w:tr w:rsidR="00C51D05" w:rsidRPr="00190362" w14:paraId="220AFE93" w14:textId="77777777" w:rsidTr="00386641">
        <w:tc>
          <w:tcPr>
            <w:tcW w:w="1838" w:type="dxa"/>
          </w:tcPr>
          <w:p w14:paraId="2F3B5F00" w14:textId="5023101E" w:rsidR="00C51D05" w:rsidRPr="00190362" w:rsidRDefault="00386641" w:rsidP="00533C79">
            <w:r w:rsidRPr="00190362">
              <w:t>MINAM</w:t>
            </w:r>
          </w:p>
        </w:tc>
        <w:tc>
          <w:tcPr>
            <w:tcW w:w="6656" w:type="dxa"/>
          </w:tcPr>
          <w:p w14:paraId="13B857BF" w14:textId="29FFC843" w:rsidR="00C51D05" w:rsidRPr="00190362" w:rsidRDefault="00386641" w:rsidP="00533C79">
            <w:r w:rsidRPr="00190362">
              <w:t>Ministerio del Ambiente</w:t>
            </w:r>
          </w:p>
        </w:tc>
      </w:tr>
      <w:tr w:rsidR="00103B05" w:rsidRPr="00190362" w14:paraId="493C2603" w14:textId="77777777" w:rsidTr="00386641">
        <w:tc>
          <w:tcPr>
            <w:tcW w:w="1838" w:type="dxa"/>
          </w:tcPr>
          <w:p w14:paraId="683FCDB3" w14:textId="01CE995C" w:rsidR="00103B05" w:rsidRPr="00190362" w:rsidRDefault="00103B05" w:rsidP="00533C79">
            <w:r w:rsidRPr="00190362">
              <w:t>NDC</w:t>
            </w:r>
          </w:p>
        </w:tc>
        <w:tc>
          <w:tcPr>
            <w:tcW w:w="6656" w:type="dxa"/>
          </w:tcPr>
          <w:p w14:paraId="72C34BB4" w14:textId="6BC3DE64" w:rsidR="00103B05" w:rsidRPr="00190362" w:rsidRDefault="00103B05" w:rsidP="00533C79">
            <w:r w:rsidRPr="00190362">
              <w:t>Contribuciones Determinadas a Nivel Nacional</w:t>
            </w:r>
          </w:p>
        </w:tc>
      </w:tr>
      <w:tr w:rsidR="00C51D05" w:rsidRPr="00190362" w14:paraId="52D96622" w14:textId="77777777" w:rsidTr="00386641">
        <w:tc>
          <w:tcPr>
            <w:tcW w:w="1838" w:type="dxa"/>
          </w:tcPr>
          <w:p w14:paraId="1AD50C1F" w14:textId="44824C74" w:rsidR="00C51D05" w:rsidRPr="00190362" w:rsidRDefault="00386641" w:rsidP="00533C79">
            <w:r w:rsidRPr="00190362">
              <w:t>PNUD</w:t>
            </w:r>
          </w:p>
        </w:tc>
        <w:tc>
          <w:tcPr>
            <w:tcW w:w="6656" w:type="dxa"/>
          </w:tcPr>
          <w:p w14:paraId="7A3EB602" w14:textId="5410D314" w:rsidR="00C51D05" w:rsidRPr="00190362" w:rsidRDefault="00386641" w:rsidP="00533C79">
            <w:r w:rsidRPr="00190362">
              <w:t>Programa de las Naciones Unidas para el Desarrollo</w:t>
            </w:r>
          </w:p>
        </w:tc>
      </w:tr>
      <w:tr w:rsidR="005E5496" w:rsidRPr="00190362" w14:paraId="4D4BB0A8" w14:textId="77777777" w:rsidTr="00386641">
        <w:tc>
          <w:tcPr>
            <w:tcW w:w="1838" w:type="dxa"/>
          </w:tcPr>
          <w:p w14:paraId="4B295FF6" w14:textId="2C5F43DB" w:rsidR="005E5496" w:rsidRPr="00190362" w:rsidRDefault="005E5496" w:rsidP="00533C79">
            <w:r>
              <w:t>SSEE</w:t>
            </w:r>
          </w:p>
        </w:tc>
        <w:tc>
          <w:tcPr>
            <w:tcW w:w="6656" w:type="dxa"/>
          </w:tcPr>
          <w:p w14:paraId="0D533CAF" w14:textId="47FA4F84" w:rsidR="005E5496" w:rsidRPr="00190362" w:rsidRDefault="005E5496" w:rsidP="00533C79">
            <w:r>
              <w:t>Servicios Ecosistémicos</w:t>
            </w:r>
          </w:p>
        </w:tc>
      </w:tr>
      <w:tr w:rsidR="00C51D05" w:rsidRPr="00190362" w14:paraId="2964B2EB" w14:textId="77777777" w:rsidTr="00386641">
        <w:tc>
          <w:tcPr>
            <w:tcW w:w="1838" w:type="dxa"/>
          </w:tcPr>
          <w:p w14:paraId="3DB69555" w14:textId="34345C40" w:rsidR="00C51D05" w:rsidRPr="00190362" w:rsidRDefault="00386641" w:rsidP="00533C79">
            <w:r w:rsidRPr="00190362">
              <w:t>SERNANP</w:t>
            </w:r>
          </w:p>
        </w:tc>
        <w:tc>
          <w:tcPr>
            <w:tcW w:w="6656" w:type="dxa"/>
          </w:tcPr>
          <w:p w14:paraId="208BAC7B" w14:textId="76DE068F" w:rsidR="00C51D05" w:rsidRPr="00190362" w:rsidRDefault="00386641" w:rsidP="00533C79">
            <w:r w:rsidRPr="00190362">
              <w:t>Servicio Nacional de Áreas Naturales Protegidas por el Estado</w:t>
            </w:r>
          </w:p>
        </w:tc>
      </w:tr>
      <w:tr w:rsidR="00DD76E4" w:rsidRPr="00190362" w14:paraId="2AA7775E" w14:textId="77777777" w:rsidTr="00386641">
        <w:tc>
          <w:tcPr>
            <w:tcW w:w="1838" w:type="dxa"/>
          </w:tcPr>
          <w:p w14:paraId="397DE7AD" w14:textId="30F2E49D" w:rsidR="00DD76E4" w:rsidRPr="00190362" w:rsidRDefault="00DD76E4" w:rsidP="00533C79">
            <w:r w:rsidRPr="00190362">
              <w:rPr>
                <w:rFonts w:eastAsia="Times New Roman" w:cs="Calibri Light"/>
                <w:color w:val="000000" w:themeColor="text1"/>
              </w:rPr>
              <w:t>SINAGRED</w:t>
            </w:r>
          </w:p>
        </w:tc>
        <w:tc>
          <w:tcPr>
            <w:tcW w:w="6656" w:type="dxa"/>
          </w:tcPr>
          <w:p w14:paraId="2E2DB5E2" w14:textId="4BA26B15" w:rsidR="00DD76E4" w:rsidRPr="00190362" w:rsidRDefault="00DD76E4" w:rsidP="00533C79">
            <w:r w:rsidRPr="00190362">
              <w:rPr>
                <w:rFonts w:eastAsia="Times New Roman" w:cs="Calibri Light"/>
                <w:color w:val="000000" w:themeColor="text1"/>
              </w:rPr>
              <w:t xml:space="preserve">Sistema Nacional de Gestión de Riesgos de Desastres </w:t>
            </w:r>
          </w:p>
        </w:tc>
      </w:tr>
      <w:tr w:rsidR="00DD76E4" w:rsidRPr="00190362" w14:paraId="0213ED74" w14:textId="77777777" w:rsidTr="00386641">
        <w:tc>
          <w:tcPr>
            <w:tcW w:w="1838" w:type="dxa"/>
          </w:tcPr>
          <w:p w14:paraId="2E5BCA93" w14:textId="675C9470" w:rsidR="00DD76E4" w:rsidRPr="00190362" w:rsidRDefault="00DD76E4" w:rsidP="00533C79">
            <w:pPr>
              <w:rPr>
                <w:rFonts w:eastAsia="Times New Roman" w:cs="Calibri Light"/>
                <w:color w:val="000000" w:themeColor="text1"/>
              </w:rPr>
            </w:pPr>
            <w:r w:rsidRPr="00190362">
              <w:rPr>
                <w:rFonts w:eastAsia="Times New Roman" w:cs="Calibri Light"/>
                <w:color w:val="000000" w:themeColor="text1"/>
              </w:rPr>
              <w:t>SINANPE</w:t>
            </w:r>
          </w:p>
        </w:tc>
        <w:tc>
          <w:tcPr>
            <w:tcW w:w="6656" w:type="dxa"/>
          </w:tcPr>
          <w:p w14:paraId="12773409" w14:textId="0258E860" w:rsidR="00DD76E4" w:rsidRPr="00190362" w:rsidRDefault="00DD76E4" w:rsidP="00533C79">
            <w:pPr>
              <w:rPr>
                <w:rFonts w:eastAsia="Times New Roman" w:cs="Calibri Light"/>
                <w:color w:val="000000" w:themeColor="text1"/>
              </w:rPr>
            </w:pPr>
            <w:r w:rsidRPr="00190362">
              <w:rPr>
                <w:rFonts w:eastAsia="Times New Roman" w:cs="Calibri Light"/>
                <w:color w:val="000000" w:themeColor="text1"/>
              </w:rPr>
              <w:t>Sistema Nacional de Áreas Naturales Protegidas</w:t>
            </w:r>
            <w:r w:rsidR="003B2784" w:rsidRPr="00190362">
              <w:rPr>
                <w:rFonts w:eastAsia="Times New Roman" w:cs="Calibri Light"/>
                <w:color w:val="000000" w:themeColor="text1"/>
              </w:rPr>
              <w:t xml:space="preserve"> por el Estado</w:t>
            </w:r>
          </w:p>
        </w:tc>
      </w:tr>
    </w:tbl>
    <w:p w14:paraId="4E08BC95" w14:textId="77777777" w:rsidR="00386641" w:rsidRPr="00190362" w:rsidRDefault="00386641" w:rsidP="00533C79"/>
    <w:p w14:paraId="0A02967A" w14:textId="2C23B28A" w:rsidR="00DD76E4" w:rsidRPr="00190362" w:rsidRDefault="00DD76E4" w:rsidP="00533C79">
      <w:pPr>
        <w:sectPr w:rsidR="00DD76E4" w:rsidRPr="00190362" w:rsidSect="005E168B">
          <w:footerReference w:type="default" r:id="rId12"/>
          <w:pgSz w:w="11906" w:h="16838"/>
          <w:pgMar w:top="1417" w:right="1417" w:bottom="1417" w:left="1417" w:header="708" w:footer="708" w:gutter="0"/>
          <w:cols w:space="708"/>
          <w:docGrid w:linePitch="360"/>
        </w:sectPr>
      </w:pPr>
    </w:p>
    <w:p w14:paraId="42E1062F" w14:textId="191E0C98" w:rsidR="00D73EDC" w:rsidRDefault="00533C79" w:rsidP="00D73EDC">
      <w:pPr>
        <w:pStyle w:val="Ttulo1"/>
      </w:pPr>
      <w:bookmarkStart w:id="5" w:name="_Toc532299599"/>
      <w:bookmarkStart w:id="6" w:name="_Toc6149032"/>
      <w:bookmarkStart w:id="7" w:name="_Toc18358424"/>
      <w:r w:rsidRPr="00190362">
        <w:lastRenderedPageBreak/>
        <w:t xml:space="preserve">Lista de </w:t>
      </w:r>
      <w:bookmarkEnd w:id="5"/>
      <w:bookmarkEnd w:id="6"/>
      <w:r w:rsidR="00E6324F">
        <w:t>tablas</w:t>
      </w:r>
      <w:bookmarkEnd w:id="7"/>
    </w:p>
    <w:p w14:paraId="6130C456" w14:textId="77777777" w:rsidR="00543053" w:rsidRPr="00543053" w:rsidRDefault="00543053" w:rsidP="00543053"/>
    <w:p w14:paraId="36CDDCB1" w14:textId="2E9ED9F4" w:rsidR="009E7D54" w:rsidRDefault="00543053">
      <w:pPr>
        <w:pStyle w:val="Tabladeilustraciones"/>
        <w:tabs>
          <w:tab w:val="right" w:leader="dot" w:pos="9062"/>
        </w:tabs>
        <w:rPr>
          <w:rFonts w:asciiTheme="minorHAnsi" w:eastAsiaTheme="minorEastAsia" w:hAnsiTheme="minorHAnsi"/>
          <w:noProof/>
          <w:sz w:val="24"/>
          <w:szCs w:val="24"/>
          <w:lang w:val="en-US" w:eastAsia="en-GB"/>
        </w:rPr>
      </w:pPr>
      <w:r>
        <w:fldChar w:fldCharType="begin"/>
      </w:r>
      <w:r>
        <w:instrText xml:space="preserve"> TOC \h \z \c "Tabla" </w:instrText>
      </w:r>
      <w:r>
        <w:fldChar w:fldCharType="separate"/>
      </w:r>
      <w:hyperlink w:anchor="_Toc18011873" w:history="1">
        <w:r w:rsidR="009E7D54" w:rsidRPr="004C748C">
          <w:rPr>
            <w:rStyle w:val="Hipervnculo"/>
            <w:rFonts w:cs="Calibri Light"/>
            <w:bCs/>
            <w:noProof/>
          </w:rPr>
          <w:t>Tabla 1. Resultado y medidas de adaptación para SERNANP como parte de los NDC.</w:t>
        </w:r>
        <w:r w:rsidR="009E7D54">
          <w:rPr>
            <w:noProof/>
            <w:webHidden/>
          </w:rPr>
          <w:tab/>
        </w:r>
        <w:r w:rsidR="009E7D54">
          <w:rPr>
            <w:noProof/>
            <w:webHidden/>
          </w:rPr>
          <w:fldChar w:fldCharType="begin"/>
        </w:r>
        <w:r w:rsidR="009E7D54">
          <w:rPr>
            <w:noProof/>
            <w:webHidden/>
          </w:rPr>
          <w:instrText xml:space="preserve"> PAGEREF _Toc18011873 \h </w:instrText>
        </w:r>
        <w:r w:rsidR="009E7D54">
          <w:rPr>
            <w:noProof/>
            <w:webHidden/>
          </w:rPr>
        </w:r>
        <w:r w:rsidR="009E7D54">
          <w:rPr>
            <w:noProof/>
            <w:webHidden/>
          </w:rPr>
          <w:fldChar w:fldCharType="separate"/>
        </w:r>
        <w:r w:rsidR="009E7D54">
          <w:rPr>
            <w:noProof/>
            <w:webHidden/>
          </w:rPr>
          <w:t>14</w:t>
        </w:r>
        <w:r w:rsidR="009E7D54">
          <w:rPr>
            <w:noProof/>
            <w:webHidden/>
          </w:rPr>
          <w:fldChar w:fldCharType="end"/>
        </w:r>
      </w:hyperlink>
    </w:p>
    <w:p w14:paraId="12983DAF" w14:textId="3E5FB252" w:rsidR="009E7D54" w:rsidRDefault="0005427F">
      <w:pPr>
        <w:pStyle w:val="Tabladeilustraciones"/>
        <w:tabs>
          <w:tab w:val="right" w:leader="dot" w:pos="9062"/>
        </w:tabs>
        <w:rPr>
          <w:rFonts w:asciiTheme="minorHAnsi" w:eastAsiaTheme="minorEastAsia" w:hAnsiTheme="minorHAnsi"/>
          <w:noProof/>
          <w:sz w:val="24"/>
          <w:szCs w:val="24"/>
          <w:lang w:val="en-US" w:eastAsia="en-GB"/>
        </w:rPr>
      </w:pPr>
      <w:hyperlink r:id="rId13" w:anchor="_Toc18011874" w:history="1">
        <w:r w:rsidR="009E7D54" w:rsidRPr="004C748C">
          <w:rPr>
            <w:rStyle w:val="Hipervnculo"/>
            <w:rFonts w:cs="Calibri Light"/>
            <w:noProof/>
          </w:rPr>
          <w:t>Tabla 2: Ejemplos de medidas AbE y sus resultados</w:t>
        </w:r>
        <w:r w:rsidR="009E7D54" w:rsidRPr="004C748C">
          <w:rPr>
            <w:rStyle w:val="Hipervnculo"/>
            <w:noProof/>
          </w:rPr>
          <w:t>.</w:t>
        </w:r>
        <w:r w:rsidR="009E7D54">
          <w:rPr>
            <w:noProof/>
            <w:webHidden/>
          </w:rPr>
          <w:tab/>
        </w:r>
        <w:r w:rsidR="009E7D54">
          <w:rPr>
            <w:noProof/>
            <w:webHidden/>
          </w:rPr>
          <w:fldChar w:fldCharType="begin"/>
        </w:r>
        <w:r w:rsidR="009E7D54">
          <w:rPr>
            <w:noProof/>
            <w:webHidden/>
          </w:rPr>
          <w:instrText xml:space="preserve"> PAGEREF _Toc18011874 \h </w:instrText>
        </w:r>
        <w:r w:rsidR="009E7D54">
          <w:rPr>
            <w:noProof/>
            <w:webHidden/>
          </w:rPr>
        </w:r>
        <w:r w:rsidR="009E7D54">
          <w:rPr>
            <w:noProof/>
            <w:webHidden/>
          </w:rPr>
          <w:fldChar w:fldCharType="separate"/>
        </w:r>
        <w:r w:rsidR="009E7D54">
          <w:rPr>
            <w:noProof/>
            <w:webHidden/>
          </w:rPr>
          <w:t>37</w:t>
        </w:r>
        <w:r w:rsidR="009E7D54">
          <w:rPr>
            <w:noProof/>
            <w:webHidden/>
          </w:rPr>
          <w:fldChar w:fldCharType="end"/>
        </w:r>
      </w:hyperlink>
    </w:p>
    <w:p w14:paraId="75830BB5" w14:textId="4FC847AE" w:rsidR="009E7D54" w:rsidRDefault="0005427F">
      <w:pPr>
        <w:pStyle w:val="Tabladeilustraciones"/>
        <w:tabs>
          <w:tab w:val="right" w:leader="dot" w:pos="9062"/>
        </w:tabs>
        <w:rPr>
          <w:rFonts w:asciiTheme="minorHAnsi" w:eastAsiaTheme="minorEastAsia" w:hAnsiTheme="minorHAnsi"/>
          <w:noProof/>
          <w:sz w:val="24"/>
          <w:szCs w:val="24"/>
          <w:lang w:val="en-US" w:eastAsia="en-GB"/>
        </w:rPr>
      </w:pPr>
      <w:hyperlink w:anchor="_Toc18011875" w:history="1">
        <w:r w:rsidR="009E7D54" w:rsidRPr="004C748C">
          <w:rPr>
            <w:rStyle w:val="Hipervnculo"/>
            <w:noProof/>
          </w:rPr>
          <w:t>Tabla 3. Comparación de los métodos de Análisis Costo-Beneficio y Análisis Multi-Criterio .</w:t>
        </w:r>
        <w:r w:rsidR="009E7D54">
          <w:rPr>
            <w:noProof/>
            <w:webHidden/>
          </w:rPr>
          <w:tab/>
        </w:r>
        <w:r w:rsidR="009E7D54">
          <w:rPr>
            <w:noProof/>
            <w:webHidden/>
          </w:rPr>
          <w:fldChar w:fldCharType="begin"/>
        </w:r>
        <w:r w:rsidR="009E7D54">
          <w:rPr>
            <w:noProof/>
            <w:webHidden/>
          </w:rPr>
          <w:instrText xml:space="preserve"> PAGEREF _Toc18011875 \h </w:instrText>
        </w:r>
        <w:r w:rsidR="009E7D54">
          <w:rPr>
            <w:noProof/>
            <w:webHidden/>
          </w:rPr>
        </w:r>
        <w:r w:rsidR="009E7D54">
          <w:rPr>
            <w:noProof/>
            <w:webHidden/>
          </w:rPr>
          <w:fldChar w:fldCharType="separate"/>
        </w:r>
        <w:r w:rsidR="009E7D54">
          <w:rPr>
            <w:noProof/>
            <w:webHidden/>
          </w:rPr>
          <w:t>38</w:t>
        </w:r>
        <w:r w:rsidR="009E7D54">
          <w:rPr>
            <w:noProof/>
            <w:webHidden/>
          </w:rPr>
          <w:fldChar w:fldCharType="end"/>
        </w:r>
      </w:hyperlink>
    </w:p>
    <w:p w14:paraId="59D2C3BA" w14:textId="3D209776" w:rsidR="00543053" w:rsidRPr="00543053" w:rsidRDefault="00543053" w:rsidP="00543053">
      <w:r>
        <w:fldChar w:fldCharType="end"/>
      </w:r>
    </w:p>
    <w:p w14:paraId="61B90CC8" w14:textId="5186B79F" w:rsidR="00C51D05" w:rsidRPr="00190362" w:rsidRDefault="00C51D05" w:rsidP="00C51D05"/>
    <w:p w14:paraId="1C420E58" w14:textId="30D5EC5A" w:rsidR="00533C79" w:rsidRPr="00190362" w:rsidRDefault="00533C79" w:rsidP="00533C79">
      <w:pPr>
        <w:pStyle w:val="Ttulo1"/>
      </w:pPr>
      <w:bookmarkStart w:id="8" w:name="_Toc532299600"/>
      <w:bookmarkStart w:id="9" w:name="_Toc6149033"/>
      <w:bookmarkStart w:id="10" w:name="_Toc18358425"/>
      <w:r w:rsidRPr="00190362">
        <w:t xml:space="preserve">Lista de </w:t>
      </w:r>
      <w:bookmarkEnd w:id="8"/>
      <w:bookmarkEnd w:id="9"/>
      <w:r w:rsidR="00E6324F">
        <w:t>figuras</w:t>
      </w:r>
      <w:bookmarkEnd w:id="10"/>
    </w:p>
    <w:p w14:paraId="053DF320" w14:textId="26E8F26F" w:rsidR="009E52B0" w:rsidRDefault="009E52B0" w:rsidP="009E52B0"/>
    <w:p w14:paraId="2CAC1C09" w14:textId="791F9155" w:rsidR="009772C8" w:rsidRPr="009772C8" w:rsidRDefault="00543053">
      <w:pPr>
        <w:pStyle w:val="Tabladeilustraciones"/>
        <w:tabs>
          <w:tab w:val="right" w:leader="dot" w:pos="8828"/>
        </w:tabs>
        <w:rPr>
          <w:rFonts w:asciiTheme="minorHAnsi" w:eastAsiaTheme="minorEastAsia" w:hAnsiTheme="minorHAnsi"/>
          <w:noProof/>
          <w:sz w:val="24"/>
          <w:szCs w:val="24"/>
          <w:lang w:val="en-US" w:eastAsia="en-GB"/>
        </w:rPr>
      </w:pPr>
      <w:r w:rsidRPr="009772C8">
        <w:fldChar w:fldCharType="begin"/>
      </w:r>
      <w:r w:rsidRPr="009772C8">
        <w:instrText xml:space="preserve"> TOC \h \z \c "Figura" </w:instrText>
      </w:r>
      <w:r w:rsidRPr="009772C8">
        <w:fldChar w:fldCharType="separate"/>
      </w:r>
      <w:hyperlink w:anchor="_Toc21429965" w:history="1">
        <w:r w:rsidR="009772C8" w:rsidRPr="009772C8">
          <w:rPr>
            <w:rStyle w:val="Hipervnculo"/>
            <w:noProof/>
          </w:rPr>
          <w:t>Figura 1. Ejemplo de cadena de impactos por cambio y variabilidad climáticos en las ANP y la integración de las medidas de adaptación..</w:t>
        </w:r>
        <w:r w:rsidR="009772C8" w:rsidRPr="009772C8">
          <w:rPr>
            <w:noProof/>
            <w:webHidden/>
          </w:rPr>
          <w:tab/>
        </w:r>
        <w:r w:rsidR="009772C8" w:rsidRPr="009772C8">
          <w:rPr>
            <w:noProof/>
            <w:webHidden/>
          </w:rPr>
          <w:fldChar w:fldCharType="begin"/>
        </w:r>
        <w:r w:rsidR="009772C8" w:rsidRPr="009772C8">
          <w:rPr>
            <w:noProof/>
            <w:webHidden/>
          </w:rPr>
          <w:instrText xml:space="preserve"> PAGEREF _Toc21429965 \h </w:instrText>
        </w:r>
        <w:r w:rsidR="009772C8" w:rsidRPr="009772C8">
          <w:rPr>
            <w:noProof/>
            <w:webHidden/>
          </w:rPr>
        </w:r>
        <w:r w:rsidR="009772C8" w:rsidRPr="009772C8">
          <w:rPr>
            <w:noProof/>
            <w:webHidden/>
          </w:rPr>
          <w:fldChar w:fldCharType="separate"/>
        </w:r>
        <w:r w:rsidR="009772C8" w:rsidRPr="009772C8">
          <w:rPr>
            <w:noProof/>
            <w:webHidden/>
          </w:rPr>
          <w:t>11</w:t>
        </w:r>
        <w:r w:rsidR="009772C8" w:rsidRPr="009772C8">
          <w:rPr>
            <w:noProof/>
            <w:webHidden/>
          </w:rPr>
          <w:fldChar w:fldCharType="end"/>
        </w:r>
      </w:hyperlink>
    </w:p>
    <w:p w14:paraId="61BC5DAF" w14:textId="6C7EB602" w:rsidR="009772C8" w:rsidRPr="009772C8" w:rsidRDefault="0005427F">
      <w:pPr>
        <w:pStyle w:val="Tabladeilustraciones"/>
        <w:tabs>
          <w:tab w:val="right" w:leader="dot" w:pos="8828"/>
        </w:tabs>
        <w:rPr>
          <w:rFonts w:asciiTheme="minorHAnsi" w:eastAsiaTheme="minorEastAsia" w:hAnsiTheme="minorHAnsi"/>
          <w:noProof/>
          <w:sz w:val="24"/>
          <w:szCs w:val="24"/>
          <w:lang w:val="en-US" w:eastAsia="en-GB"/>
        </w:rPr>
      </w:pPr>
      <w:hyperlink w:anchor="_Toc21429966" w:history="1">
        <w:r w:rsidR="009772C8" w:rsidRPr="009772C8">
          <w:rPr>
            <w:rStyle w:val="Hipervnculo"/>
            <w:noProof/>
          </w:rPr>
          <w:t>Figura 2</w:t>
        </w:r>
        <w:r w:rsidR="009772C8" w:rsidRPr="009772C8">
          <w:rPr>
            <w:rStyle w:val="Hipervnculo"/>
            <w:rFonts w:eastAsia="Times New Roman" w:cstheme="minorHAnsi"/>
            <w:noProof/>
          </w:rPr>
          <w:t>. Ilustración de la importancia de considerar los factores climáticos y las medidas de adaptación para poder proteger y lograr la Visión de la ANP en 20 años.</w:t>
        </w:r>
        <w:r w:rsidR="009772C8" w:rsidRPr="009772C8">
          <w:rPr>
            <w:noProof/>
            <w:webHidden/>
          </w:rPr>
          <w:tab/>
        </w:r>
        <w:r w:rsidR="009772C8" w:rsidRPr="009772C8">
          <w:rPr>
            <w:noProof/>
            <w:webHidden/>
          </w:rPr>
          <w:fldChar w:fldCharType="begin"/>
        </w:r>
        <w:r w:rsidR="009772C8" w:rsidRPr="009772C8">
          <w:rPr>
            <w:noProof/>
            <w:webHidden/>
          </w:rPr>
          <w:instrText xml:space="preserve"> PAGEREF _Toc21429966 \h </w:instrText>
        </w:r>
        <w:r w:rsidR="009772C8" w:rsidRPr="009772C8">
          <w:rPr>
            <w:noProof/>
            <w:webHidden/>
          </w:rPr>
        </w:r>
        <w:r w:rsidR="009772C8" w:rsidRPr="009772C8">
          <w:rPr>
            <w:noProof/>
            <w:webHidden/>
          </w:rPr>
          <w:fldChar w:fldCharType="separate"/>
        </w:r>
        <w:r w:rsidR="009772C8" w:rsidRPr="009772C8">
          <w:rPr>
            <w:noProof/>
            <w:webHidden/>
          </w:rPr>
          <w:t>13</w:t>
        </w:r>
        <w:r w:rsidR="009772C8" w:rsidRPr="009772C8">
          <w:rPr>
            <w:noProof/>
            <w:webHidden/>
          </w:rPr>
          <w:fldChar w:fldCharType="end"/>
        </w:r>
      </w:hyperlink>
    </w:p>
    <w:p w14:paraId="1262E94E" w14:textId="18D42FAE" w:rsidR="009772C8" w:rsidRPr="009772C8" w:rsidRDefault="0005427F">
      <w:pPr>
        <w:pStyle w:val="Tabladeilustraciones"/>
        <w:tabs>
          <w:tab w:val="right" w:leader="dot" w:pos="8828"/>
        </w:tabs>
        <w:rPr>
          <w:rFonts w:asciiTheme="minorHAnsi" w:eastAsiaTheme="minorEastAsia" w:hAnsiTheme="minorHAnsi"/>
          <w:noProof/>
          <w:sz w:val="24"/>
          <w:szCs w:val="24"/>
          <w:lang w:val="en-US" w:eastAsia="en-GB"/>
        </w:rPr>
      </w:pPr>
      <w:hyperlink w:anchor="_Toc21429967" w:history="1">
        <w:r w:rsidR="009772C8" w:rsidRPr="009772C8">
          <w:rPr>
            <w:rStyle w:val="Hipervnculo"/>
            <w:rFonts w:cs="Calibri Light"/>
            <w:noProof/>
          </w:rPr>
          <w:t xml:space="preserve">Figura 3. </w:t>
        </w:r>
        <w:r w:rsidR="009772C8" w:rsidRPr="009772C8">
          <w:rPr>
            <w:rStyle w:val="Hipervnculo"/>
            <w:rFonts w:eastAsia="Times New Roman" w:cs="Calibri Light"/>
            <w:noProof/>
          </w:rPr>
          <w:t>Fases del proceso de planificación de las ANP en las que pueden incorporarse criterios de adaptación al cambio climático..</w:t>
        </w:r>
        <w:r w:rsidR="009772C8" w:rsidRPr="009772C8">
          <w:rPr>
            <w:noProof/>
            <w:webHidden/>
          </w:rPr>
          <w:tab/>
        </w:r>
        <w:r w:rsidR="009772C8" w:rsidRPr="009772C8">
          <w:rPr>
            <w:noProof/>
            <w:webHidden/>
          </w:rPr>
          <w:fldChar w:fldCharType="begin"/>
        </w:r>
        <w:r w:rsidR="009772C8" w:rsidRPr="009772C8">
          <w:rPr>
            <w:noProof/>
            <w:webHidden/>
          </w:rPr>
          <w:instrText xml:space="preserve"> PAGEREF _Toc21429967 \h </w:instrText>
        </w:r>
        <w:r w:rsidR="009772C8" w:rsidRPr="009772C8">
          <w:rPr>
            <w:noProof/>
            <w:webHidden/>
          </w:rPr>
        </w:r>
        <w:r w:rsidR="009772C8" w:rsidRPr="009772C8">
          <w:rPr>
            <w:noProof/>
            <w:webHidden/>
          </w:rPr>
          <w:fldChar w:fldCharType="separate"/>
        </w:r>
        <w:r w:rsidR="009772C8" w:rsidRPr="009772C8">
          <w:rPr>
            <w:noProof/>
            <w:webHidden/>
          </w:rPr>
          <w:t>14</w:t>
        </w:r>
        <w:r w:rsidR="009772C8" w:rsidRPr="009772C8">
          <w:rPr>
            <w:noProof/>
            <w:webHidden/>
          </w:rPr>
          <w:fldChar w:fldCharType="end"/>
        </w:r>
      </w:hyperlink>
    </w:p>
    <w:p w14:paraId="779D09EF" w14:textId="08AEED11" w:rsidR="009772C8" w:rsidRPr="009772C8" w:rsidRDefault="0005427F">
      <w:pPr>
        <w:pStyle w:val="Tabladeilustraciones"/>
        <w:tabs>
          <w:tab w:val="right" w:leader="dot" w:pos="8828"/>
        </w:tabs>
        <w:rPr>
          <w:rFonts w:asciiTheme="minorHAnsi" w:eastAsiaTheme="minorEastAsia" w:hAnsiTheme="minorHAnsi"/>
          <w:noProof/>
          <w:sz w:val="24"/>
          <w:szCs w:val="24"/>
          <w:lang w:val="en-US" w:eastAsia="en-GB"/>
        </w:rPr>
      </w:pPr>
      <w:hyperlink w:anchor="_Toc21429968" w:history="1">
        <w:r w:rsidR="009772C8" w:rsidRPr="009772C8">
          <w:rPr>
            <w:rStyle w:val="Hipervnculo"/>
            <w:noProof/>
          </w:rPr>
          <w:t>Figura 4. Marco metodológico para la planificación y implementación de medidas AbE.</w:t>
        </w:r>
        <w:r w:rsidR="009772C8" w:rsidRPr="009772C8">
          <w:rPr>
            <w:noProof/>
            <w:webHidden/>
          </w:rPr>
          <w:tab/>
        </w:r>
        <w:r w:rsidR="009772C8" w:rsidRPr="009772C8">
          <w:rPr>
            <w:noProof/>
            <w:webHidden/>
          </w:rPr>
          <w:fldChar w:fldCharType="begin"/>
        </w:r>
        <w:r w:rsidR="009772C8" w:rsidRPr="009772C8">
          <w:rPr>
            <w:noProof/>
            <w:webHidden/>
          </w:rPr>
          <w:instrText xml:space="preserve"> PAGEREF _Toc21429968 \h </w:instrText>
        </w:r>
        <w:r w:rsidR="009772C8" w:rsidRPr="009772C8">
          <w:rPr>
            <w:noProof/>
            <w:webHidden/>
          </w:rPr>
        </w:r>
        <w:r w:rsidR="009772C8" w:rsidRPr="009772C8">
          <w:rPr>
            <w:noProof/>
            <w:webHidden/>
          </w:rPr>
          <w:fldChar w:fldCharType="separate"/>
        </w:r>
        <w:r w:rsidR="009772C8" w:rsidRPr="009772C8">
          <w:rPr>
            <w:noProof/>
            <w:webHidden/>
          </w:rPr>
          <w:t>20</w:t>
        </w:r>
        <w:r w:rsidR="009772C8" w:rsidRPr="009772C8">
          <w:rPr>
            <w:noProof/>
            <w:webHidden/>
          </w:rPr>
          <w:fldChar w:fldCharType="end"/>
        </w:r>
      </w:hyperlink>
    </w:p>
    <w:p w14:paraId="5E93034B" w14:textId="738C8AC0" w:rsidR="009772C8" w:rsidRPr="009772C8" w:rsidRDefault="0005427F">
      <w:pPr>
        <w:pStyle w:val="Tabladeilustraciones"/>
        <w:tabs>
          <w:tab w:val="right" w:leader="dot" w:pos="8828"/>
        </w:tabs>
        <w:rPr>
          <w:rFonts w:asciiTheme="minorHAnsi" w:eastAsiaTheme="minorEastAsia" w:hAnsiTheme="minorHAnsi"/>
          <w:noProof/>
          <w:sz w:val="24"/>
          <w:szCs w:val="24"/>
          <w:lang w:val="en-US" w:eastAsia="en-GB"/>
        </w:rPr>
      </w:pPr>
      <w:hyperlink w:anchor="_Toc21429969" w:history="1">
        <w:r w:rsidR="009772C8" w:rsidRPr="009772C8">
          <w:rPr>
            <w:rStyle w:val="Hipervnculo"/>
            <w:noProof/>
          </w:rPr>
          <w:t>Figura 5. Marco metodológico para la planificación e implementación de AbE como parte de las estrategias generales de adaptación al cambio climático y reducción del riesgo de desastres .</w:t>
        </w:r>
        <w:r w:rsidR="009772C8" w:rsidRPr="009772C8">
          <w:rPr>
            <w:noProof/>
            <w:webHidden/>
          </w:rPr>
          <w:tab/>
        </w:r>
        <w:r w:rsidR="009772C8" w:rsidRPr="009772C8">
          <w:rPr>
            <w:noProof/>
            <w:webHidden/>
          </w:rPr>
          <w:fldChar w:fldCharType="begin"/>
        </w:r>
        <w:r w:rsidR="009772C8" w:rsidRPr="009772C8">
          <w:rPr>
            <w:noProof/>
            <w:webHidden/>
          </w:rPr>
          <w:instrText xml:space="preserve"> PAGEREF _Toc21429969 \h </w:instrText>
        </w:r>
        <w:r w:rsidR="009772C8" w:rsidRPr="009772C8">
          <w:rPr>
            <w:noProof/>
            <w:webHidden/>
          </w:rPr>
        </w:r>
        <w:r w:rsidR="009772C8" w:rsidRPr="009772C8">
          <w:rPr>
            <w:noProof/>
            <w:webHidden/>
          </w:rPr>
          <w:fldChar w:fldCharType="separate"/>
        </w:r>
        <w:r w:rsidR="009772C8" w:rsidRPr="009772C8">
          <w:rPr>
            <w:noProof/>
            <w:webHidden/>
          </w:rPr>
          <w:t>21</w:t>
        </w:r>
        <w:r w:rsidR="009772C8" w:rsidRPr="009772C8">
          <w:rPr>
            <w:noProof/>
            <w:webHidden/>
          </w:rPr>
          <w:fldChar w:fldCharType="end"/>
        </w:r>
      </w:hyperlink>
    </w:p>
    <w:p w14:paraId="48F23C9F" w14:textId="791EA481" w:rsidR="009772C8" w:rsidRPr="009772C8" w:rsidRDefault="0005427F">
      <w:pPr>
        <w:pStyle w:val="Tabladeilustraciones"/>
        <w:tabs>
          <w:tab w:val="right" w:leader="dot" w:pos="8828"/>
        </w:tabs>
        <w:rPr>
          <w:rFonts w:asciiTheme="minorHAnsi" w:eastAsiaTheme="minorEastAsia" w:hAnsiTheme="minorHAnsi"/>
          <w:noProof/>
          <w:sz w:val="24"/>
          <w:szCs w:val="24"/>
          <w:lang w:val="en-US" w:eastAsia="en-GB"/>
        </w:rPr>
      </w:pPr>
      <w:hyperlink r:id="rId14" w:anchor="_Toc21429970" w:history="1">
        <w:r w:rsidR="009772C8" w:rsidRPr="009772C8">
          <w:rPr>
            <w:rStyle w:val="Hipervnculo"/>
            <w:rFonts w:cs="Calibri Light"/>
            <w:noProof/>
          </w:rPr>
          <w:t>Figura 6. Ejemplo de cadena de efectos del cambio climático en la variabilidad climática</w:t>
        </w:r>
        <w:r w:rsidR="009772C8" w:rsidRPr="009772C8">
          <w:rPr>
            <w:noProof/>
            <w:webHidden/>
          </w:rPr>
          <w:tab/>
        </w:r>
        <w:r w:rsidR="009772C8" w:rsidRPr="009772C8">
          <w:rPr>
            <w:noProof/>
            <w:webHidden/>
          </w:rPr>
          <w:fldChar w:fldCharType="begin"/>
        </w:r>
        <w:r w:rsidR="009772C8" w:rsidRPr="009772C8">
          <w:rPr>
            <w:noProof/>
            <w:webHidden/>
          </w:rPr>
          <w:instrText xml:space="preserve"> PAGEREF _Toc21429970 \h </w:instrText>
        </w:r>
        <w:r w:rsidR="009772C8" w:rsidRPr="009772C8">
          <w:rPr>
            <w:noProof/>
            <w:webHidden/>
          </w:rPr>
        </w:r>
        <w:r w:rsidR="009772C8" w:rsidRPr="009772C8">
          <w:rPr>
            <w:noProof/>
            <w:webHidden/>
          </w:rPr>
          <w:fldChar w:fldCharType="separate"/>
        </w:r>
        <w:r w:rsidR="009772C8" w:rsidRPr="009772C8">
          <w:rPr>
            <w:noProof/>
            <w:webHidden/>
          </w:rPr>
          <w:t>30</w:t>
        </w:r>
        <w:r w:rsidR="009772C8" w:rsidRPr="009772C8">
          <w:rPr>
            <w:noProof/>
            <w:webHidden/>
          </w:rPr>
          <w:fldChar w:fldCharType="end"/>
        </w:r>
      </w:hyperlink>
    </w:p>
    <w:p w14:paraId="100C7A94" w14:textId="09D5D824" w:rsidR="009772C8" w:rsidRPr="009772C8" w:rsidRDefault="0005427F">
      <w:pPr>
        <w:pStyle w:val="Tabladeilustraciones"/>
        <w:tabs>
          <w:tab w:val="right" w:leader="dot" w:pos="8828"/>
        </w:tabs>
        <w:rPr>
          <w:rFonts w:asciiTheme="minorHAnsi" w:eastAsiaTheme="minorEastAsia" w:hAnsiTheme="minorHAnsi"/>
          <w:noProof/>
          <w:sz w:val="24"/>
          <w:szCs w:val="24"/>
          <w:lang w:val="en-US" w:eastAsia="en-GB"/>
        </w:rPr>
      </w:pPr>
      <w:hyperlink r:id="rId15" w:anchor="_Toc21429971" w:history="1">
        <w:r w:rsidR="009772C8" w:rsidRPr="009772C8">
          <w:rPr>
            <w:rStyle w:val="Hipervnculo"/>
            <w:noProof/>
          </w:rPr>
          <w:t>Figura 7. Identificación de daños, alteraciones y pérdidas.</w:t>
        </w:r>
        <w:r w:rsidR="009772C8" w:rsidRPr="009772C8">
          <w:rPr>
            <w:noProof/>
            <w:webHidden/>
          </w:rPr>
          <w:tab/>
        </w:r>
        <w:r w:rsidR="009772C8" w:rsidRPr="009772C8">
          <w:rPr>
            <w:noProof/>
            <w:webHidden/>
          </w:rPr>
          <w:fldChar w:fldCharType="begin"/>
        </w:r>
        <w:r w:rsidR="009772C8" w:rsidRPr="009772C8">
          <w:rPr>
            <w:noProof/>
            <w:webHidden/>
          </w:rPr>
          <w:instrText xml:space="preserve"> PAGEREF _Toc21429971 \h </w:instrText>
        </w:r>
        <w:r w:rsidR="009772C8" w:rsidRPr="009772C8">
          <w:rPr>
            <w:noProof/>
            <w:webHidden/>
          </w:rPr>
        </w:r>
        <w:r w:rsidR="009772C8" w:rsidRPr="009772C8">
          <w:rPr>
            <w:noProof/>
            <w:webHidden/>
          </w:rPr>
          <w:fldChar w:fldCharType="separate"/>
        </w:r>
        <w:r w:rsidR="009772C8" w:rsidRPr="009772C8">
          <w:rPr>
            <w:noProof/>
            <w:webHidden/>
          </w:rPr>
          <w:t>39</w:t>
        </w:r>
        <w:r w:rsidR="009772C8" w:rsidRPr="009772C8">
          <w:rPr>
            <w:noProof/>
            <w:webHidden/>
          </w:rPr>
          <w:fldChar w:fldCharType="end"/>
        </w:r>
      </w:hyperlink>
    </w:p>
    <w:p w14:paraId="49C738F0" w14:textId="634ECFE4" w:rsidR="009772C8" w:rsidRPr="009772C8" w:rsidRDefault="0005427F">
      <w:pPr>
        <w:pStyle w:val="Tabladeilustraciones"/>
        <w:tabs>
          <w:tab w:val="right" w:leader="dot" w:pos="8828"/>
        </w:tabs>
        <w:rPr>
          <w:rFonts w:asciiTheme="minorHAnsi" w:eastAsiaTheme="minorEastAsia" w:hAnsiTheme="minorHAnsi"/>
          <w:noProof/>
          <w:sz w:val="24"/>
          <w:szCs w:val="24"/>
          <w:lang w:val="en-US" w:eastAsia="en-GB"/>
        </w:rPr>
      </w:pPr>
      <w:hyperlink r:id="rId16" w:anchor="_Toc21429972" w:history="1">
        <w:r w:rsidR="009772C8" w:rsidRPr="009772C8">
          <w:rPr>
            <w:rStyle w:val="Hipervnculo"/>
            <w:noProof/>
          </w:rPr>
          <w:t>Figura 8.Tipos y niveles de indicadores usuales en la gestión de una ANP.</w:t>
        </w:r>
        <w:r w:rsidR="009772C8" w:rsidRPr="009772C8">
          <w:rPr>
            <w:noProof/>
            <w:webHidden/>
          </w:rPr>
          <w:tab/>
        </w:r>
        <w:r w:rsidR="009772C8" w:rsidRPr="009772C8">
          <w:rPr>
            <w:noProof/>
            <w:webHidden/>
          </w:rPr>
          <w:fldChar w:fldCharType="begin"/>
        </w:r>
        <w:r w:rsidR="009772C8" w:rsidRPr="009772C8">
          <w:rPr>
            <w:noProof/>
            <w:webHidden/>
          </w:rPr>
          <w:instrText xml:space="preserve"> PAGEREF _Toc21429972 \h </w:instrText>
        </w:r>
        <w:r w:rsidR="009772C8" w:rsidRPr="009772C8">
          <w:rPr>
            <w:noProof/>
            <w:webHidden/>
          </w:rPr>
        </w:r>
        <w:r w:rsidR="009772C8" w:rsidRPr="009772C8">
          <w:rPr>
            <w:noProof/>
            <w:webHidden/>
          </w:rPr>
          <w:fldChar w:fldCharType="separate"/>
        </w:r>
        <w:r w:rsidR="009772C8" w:rsidRPr="009772C8">
          <w:rPr>
            <w:noProof/>
            <w:webHidden/>
          </w:rPr>
          <w:t>56</w:t>
        </w:r>
        <w:r w:rsidR="009772C8" w:rsidRPr="009772C8">
          <w:rPr>
            <w:noProof/>
            <w:webHidden/>
          </w:rPr>
          <w:fldChar w:fldCharType="end"/>
        </w:r>
      </w:hyperlink>
    </w:p>
    <w:p w14:paraId="51A941F9" w14:textId="1A4037DF" w:rsidR="00543053" w:rsidRPr="00190362" w:rsidRDefault="00543053" w:rsidP="009E52B0">
      <w:r w:rsidRPr="009772C8">
        <w:fldChar w:fldCharType="end"/>
      </w:r>
    </w:p>
    <w:p w14:paraId="012DAF7A" w14:textId="50B18BB9" w:rsidR="00533C79" w:rsidRPr="00190362" w:rsidRDefault="00533C79" w:rsidP="00533C79"/>
    <w:p w14:paraId="464A1F16" w14:textId="21AA851C" w:rsidR="00533C79" w:rsidRDefault="00533C79" w:rsidP="00533C79"/>
    <w:p w14:paraId="25C14B8E" w14:textId="558CFF04" w:rsidR="00FC0B80" w:rsidRDefault="00FC0B80" w:rsidP="00533C79"/>
    <w:p w14:paraId="1D2020C9" w14:textId="7C5FBEE0" w:rsidR="00FC0B80" w:rsidRDefault="00FC0B80" w:rsidP="00533C79"/>
    <w:p w14:paraId="002A96D5" w14:textId="73AA910C" w:rsidR="00FC0B80" w:rsidRDefault="00FC0B80" w:rsidP="00533C79"/>
    <w:p w14:paraId="718B640E" w14:textId="2D257775" w:rsidR="00FC0B80" w:rsidRDefault="00FC0B80" w:rsidP="00533C79"/>
    <w:p w14:paraId="11649D59" w14:textId="562EED0A" w:rsidR="00FC0B80" w:rsidRDefault="00FC0B80" w:rsidP="00533C79"/>
    <w:p w14:paraId="61487BFC" w14:textId="71C2E74D" w:rsidR="00FC0B80" w:rsidRDefault="00FC0B80" w:rsidP="00533C79"/>
    <w:p w14:paraId="0E4369DE" w14:textId="77777777" w:rsidR="00FC0B80" w:rsidRPr="00190362" w:rsidRDefault="00FC0B80" w:rsidP="00533C79"/>
    <w:p w14:paraId="60596B2C" w14:textId="77777777" w:rsidR="009F15D2" w:rsidRPr="00190362" w:rsidRDefault="00826999" w:rsidP="00E37052">
      <w:pPr>
        <w:pStyle w:val="Ttulo1"/>
        <w:numPr>
          <w:ilvl w:val="3"/>
          <w:numId w:val="15"/>
        </w:numPr>
        <w:ind w:left="426"/>
      </w:pPr>
      <w:bookmarkStart w:id="11" w:name="_Toc6149034"/>
      <w:bookmarkStart w:id="12" w:name="_Toc18358426"/>
      <w:bookmarkStart w:id="13" w:name="_Toc532299602"/>
      <w:bookmarkEnd w:id="3"/>
      <w:r w:rsidRPr="00190362">
        <w:lastRenderedPageBreak/>
        <w:t>I</w:t>
      </w:r>
      <w:r w:rsidR="006F1548" w:rsidRPr="00190362">
        <w:t>NTRODUCCION</w:t>
      </w:r>
      <w:bookmarkEnd w:id="11"/>
      <w:bookmarkEnd w:id="12"/>
    </w:p>
    <w:p w14:paraId="2A0E70F0" w14:textId="517B3E18" w:rsidR="009F15D2" w:rsidRPr="00190362" w:rsidRDefault="009F15D2" w:rsidP="00AB0372">
      <w:pPr>
        <w:pStyle w:val="Ttulo2"/>
      </w:pPr>
      <w:bookmarkStart w:id="14" w:name="_Toc6149035"/>
      <w:bookmarkStart w:id="15" w:name="_Toc18358427"/>
      <w:r w:rsidRPr="00190362">
        <w:t xml:space="preserve">1.1 </w:t>
      </w:r>
      <w:r w:rsidR="00D1304E" w:rsidRPr="00190362">
        <w:t>Objetivo del manual</w:t>
      </w:r>
      <w:bookmarkStart w:id="16" w:name="_Toc530979869"/>
      <w:bookmarkStart w:id="17" w:name="_Toc531076654"/>
      <w:bookmarkStart w:id="18" w:name="_Toc531076725"/>
      <w:bookmarkStart w:id="19" w:name="_Toc531131698"/>
      <w:bookmarkStart w:id="20" w:name="_Toc531131980"/>
      <w:bookmarkStart w:id="21" w:name="_Toc531132023"/>
      <w:bookmarkStart w:id="22" w:name="_Toc531132858"/>
      <w:bookmarkEnd w:id="13"/>
      <w:bookmarkEnd w:id="14"/>
      <w:bookmarkEnd w:id="15"/>
    </w:p>
    <w:p w14:paraId="43618539" w14:textId="77777777" w:rsidR="009F15D2" w:rsidRPr="00190362" w:rsidRDefault="009F15D2" w:rsidP="009F15D2"/>
    <w:p w14:paraId="769A8C3D" w14:textId="10AD9A74" w:rsidR="0023769D" w:rsidRPr="00190362" w:rsidRDefault="00871A0A" w:rsidP="003A3962">
      <w:pPr>
        <w:spacing w:after="0"/>
        <w:jc w:val="both"/>
      </w:pPr>
      <w:r w:rsidRPr="00190362">
        <w:rPr>
          <w:rFonts w:cs="Calibri Light"/>
        </w:rPr>
        <w:t xml:space="preserve">El manual tiene por objetivo </w:t>
      </w:r>
      <w:r w:rsidR="005777A7" w:rsidRPr="00190362">
        <w:rPr>
          <w:rFonts w:cs="Calibri Light"/>
        </w:rPr>
        <w:t>orientar</w:t>
      </w:r>
      <w:r w:rsidRPr="00190362">
        <w:rPr>
          <w:rFonts w:cs="Calibri Light"/>
        </w:rPr>
        <w:t xml:space="preserve"> a los gestores de áreas </w:t>
      </w:r>
      <w:r w:rsidR="00755F70" w:rsidRPr="00190362">
        <w:rPr>
          <w:rFonts w:cs="Calibri Light"/>
        </w:rPr>
        <w:t xml:space="preserve">naturales </w:t>
      </w:r>
      <w:r w:rsidRPr="00190362">
        <w:rPr>
          <w:rFonts w:cs="Calibri Light"/>
        </w:rPr>
        <w:t>protegidas</w:t>
      </w:r>
      <w:r w:rsidR="005777A7" w:rsidRPr="00190362">
        <w:rPr>
          <w:rFonts w:cs="Calibri Light"/>
        </w:rPr>
        <w:t xml:space="preserve"> del </w:t>
      </w:r>
      <w:r w:rsidR="005777A7" w:rsidRPr="00190362">
        <w:rPr>
          <w:rFonts w:cs="Calibri Light"/>
          <w:color w:val="3A3A3A"/>
          <w:sz w:val="21"/>
          <w:szCs w:val="21"/>
          <w:shd w:val="clear" w:color="auto" w:fill="FFFFFF"/>
        </w:rPr>
        <w:t>Servicio Nacional de Áreas Naturales Protegidas por el Estado - SERNANP</w:t>
      </w:r>
      <w:r w:rsidR="005777A7" w:rsidRPr="00190362">
        <w:rPr>
          <w:rFonts w:cs="Calibri Light"/>
        </w:rPr>
        <w:t xml:space="preserve"> </w:t>
      </w:r>
      <w:r w:rsidRPr="00190362">
        <w:rPr>
          <w:rFonts w:cs="Calibri Light"/>
        </w:rPr>
        <w:t>y otros actores interesados en diseñar e imp</w:t>
      </w:r>
      <w:r w:rsidR="008949F2">
        <w:rPr>
          <w:rFonts w:cs="Calibri Light"/>
        </w:rPr>
        <w:t>lementar opciones de adaptación</w:t>
      </w:r>
      <w:r w:rsidR="00C13924">
        <w:rPr>
          <w:rFonts w:cs="Calibri Light"/>
        </w:rPr>
        <w:t>-</w:t>
      </w:r>
      <w:r w:rsidRPr="00190362">
        <w:rPr>
          <w:rFonts w:cs="Calibri Light"/>
        </w:rPr>
        <w:t>basada en ecosistemas</w:t>
      </w:r>
      <w:r w:rsidR="0078323E" w:rsidRPr="00190362">
        <w:rPr>
          <w:rFonts w:cs="Calibri Light"/>
        </w:rPr>
        <w:t xml:space="preserve"> (AbE)</w:t>
      </w:r>
      <w:r w:rsidR="00177127" w:rsidRPr="00190362">
        <w:rPr>
          <w:rFonts w:cs="Calibri Light"/>
        </w:rPr>
        <w:t>. Se</w:t>
      </w:r>
      <w:r w:rsidRPr="00190362">
        <w:rPr>
          <w:rFonts w:cs="Calibri Light"/>
        </w:rPr>
        <w:t xml:space="preserve"> proporciona una visión general de las opciones y una forma de decidir qué combinación </w:t>
      </w:r>
      <w:r w:rsidR="008B69B9" w:rsidRPr="00190362">
        <w:rPr>
          <w:rFonts w:cs="Calibri Light"/>
        </w:rPr>
        <w:t>de medidas será la mejor</w:t>
      </w:r>
      <w:r w:rsidR="008B69B9" w:rsidRPr="00190362">
        <w:t xml:space="preserve"> en cualquier situación particular. </w:t>
      </w:r>
      <w:r w:rsidR="003405A5" w:rsidRPr="00190362">
        <w:t xml:space="preserve">Específicamente, </w:t>
      </w:r>
      <w:r w:rsidR="008B69B9" w:rsidRPr="00190362">
        <w:t xml:space="preserve">el manual busca: </w:t>
      </w:r>
    </w:p>
    <w:p w14:paraId="58989767" w14:textId="77777777" w:rsidR="008B69B9" w:rsidRPr="00190362" w:rsidRDefault="008B69B9" w:rsidP="00C90B92">
      <w:pPr>
        <w:spacing w:after="0"/>
        <w:jc w:val="both"/>
      </w:pPr>
    </w:p>
    <w:p w14:paraId="1CDF39C5" w14:textId="38B44CAA" w:rsidR="00FD57DD" w:rsidRPr="00190362" w:rsidRDefault="00C51D05" w:rsidP="00E37052">
      <w:pPr>
        <w:pStyle w:val="Prrafodelista"/>
        <w:numPr>
          <w:ilvl w:val="0"/>
          <w:numId w:val="10"/>
        </w:numPr>
        <w:jc w:val="both"/>
        <w:rPr>
          <w:rFonts w:eastAsia="Times New Roman"/>
        </w:rPr>
      </w:pPr>
      <w:bookmarkStart w:id="23" w:name="_Toc530487201"/>
      <w:bookmarkEnd w:id="16"/>
      <w:bookmarkEnd w:id="17"/>
      <w:bookmarkEnd w:id="18"/>
      <w:bookmarkEnd w:id="19"/>
      <w:bookmarkEnd w:id="20"/>
      <w:bookmarkEnd w:id="21"/>
      <w:bookmarkEnd w:id="22"/>
      <w:r w:rsidRPr="00190362">
        <w:rPr>
          <w:rFonts w:eastAsia="Times New Roman"/>
        </w:rPr>
        <w:t>P</w:t>
      </w:r>
      <w:r w:rsidR="00FD57DD" w:rsidRPr="00190362">
        <w:rPr>
          <w:rFonts w:eastAsia="Times New Roman"/>
        </w:rPr>
        <w:t xml:space="preserve">roporcionar una base conceptual </w:t>
      </w:r>
      <w:r w:rsidR="00662AB7" w:rsidRPr="00190362">
        <w:rPr>
          <w:rFonts w:eastAsia="Times New Roman"/>
        </w:rPr>
        <w:t>común</w:t>
      </w:r>
      <w:r w:rsidR="00FD57DD" w:rsidRPr="00190362">
        <w:rPr>
          <w:rFonts w:eastAsia="Times New Roman"/>
        </w:rPr>
        <w:t xml:space="preserve"> y unos principios generales para </w:t>
      </w:r>
      <w:r w:rsidR="001D138E" w:rsidRPr="00190362">
        <w:rPr>
          <w:rFonts w:eastAsia="Times New Roman"/>
        </w:rPr>
        <w:t xml:space="preserve">la planificación </w:t>
      </w:r>
      <w:r w:rsidR="00FD57DD" w:rsidRPr="00190362">
        <w:rPr>
          <w:rFonts w:eastAsia="Times New Roman"/>
        </w:rPr>
        <w:t xml:space="preserve">de </w:t>
      </w:r>
      <w:r w:rsidR="001D138E" w:rsidRPr="00190362">
        <w:rPr>
          <w:rFonts w:eastAsia="Times New Roman"/>
        </w:rPr>
        <w:t>medidas AbE</w:t>
      </w:r>
      <w:r w:rsidR="00FD57DD" w:rsidRPr="00190362">
        <w:rPr>
          <w:rFonts w:eastAsia="Times New Roman"/>
        </w:rPr>
        <w:t xml:space="preserve"> en las </w:t>
      </w:r>
      <w:r w:rsidR="00662AB7" w:rsidRPr="00190362">
        <w:rPr>
          <w:rFonts w:eastAsia="Times New Roman"/>
        </w:rPr>
        <w:t>áreas</w:t>
      </w:r>
      <w:r w:rsidR="00FD57DD" w:rsidRPr="00190362">
        <w:rPr>
          <w:rFonts w:eastAsia="Times New Roman"/>
        </w:rPr>
        <w:t xml:space="preserve"> </w:t>
      </w:r>
      <w:r w:rsidR="00F84A51" w:rsidRPr="00190362">
        <w:rPr>
          <w:rFonts w:eastAsia="Times New Roman"/>
        </w:rPr>
        <w:t xml:space="preserve">naturales </w:t>
      </w:r>
      <w:r w:rsidR="00FD57DD" w:rsidRPr="00190362">
        <w:rPr>
          <w:rFonts w:eastAsia="Times New Roman"/>
        </w:rPr>
        <w:t>protegidas</w:t>
      </w:r>
      <w:r w:rsidRPr="00190362">
        <w:rPr>
          <w:rFonts w:eastAsia="Times New Roman"/>
        </w:rPr>
        <w:t xml:space="preserve"> (A</w:t>
      </w:r>
      <w:r w:rsidR="00F84A51" w:rsidRPr="00190362">
        <w:rPr>
          <w:rFonts w:eastAsia="Times New Roman"/>
        </w:rPr>
        <w:t>N</w:t>
      </w:r>
      <w:r w:rsidRPr="00190362">
        <w:rPr>
          <w:rFonts w:eastAsia="Times New Roman"/>
        </w:rPr>
        <w:t>P)</w:t>
      </w:r>
      <w:r w:rsidR="00FD57DD" w:rsidRPr="00190362">
        <w:rPr>
          <w:rFonts w:eastAsia="Times New Roman"/>
        </w:rPr>
        <w:t xml:space="preserve">, </w:t>
      </w:r>
      <w:r w:rsidR="00103B05" w:rsidRPr="00190362">
        <w:rPr>
          <w:rFonts w:eastAsia="Times New Roman"/>
        </w:rPr>
        <w:t>e</w:t>
      </w:r>
      <w:r w:rsidR="00FD57DD" w:rsidRPr="00190362">
        <w:rPr>
          <w:rFonts w:eastAsia="Times New Roman"/>
        </w:rPr>
        <w:t xml:space="preserve"> </w:t>
      </w:r>
      <w:r w:rsidR="00C90B92" w:rsidRPr="00190362">
        <w:rPr>
          <w:rFonts w:eastAsia="Times New Roman"/>
        </w:rPr>
        <w:t>integr</w:t>
      </w:r>
      <w:r w:rsidR="00C90B92" w:rsidRPr="00190362">
        <w:rPr>
          <w:rFonts w:eastAsia="Times New Roman" w:cs="Calibri Light"/>
        </w:rPr>
        <w:t xml:space="preserve">ación al </w:t>
      </w:r>
      <w:r w:rsidR="00C90B92" w:rsidRPr="00190362">
        <w:rPr>
          <w:rFonts w:cs="Calibri Light"/>
          <w:color w:val="000000"/>
        </w:rPr>
        <w:t xml:space="preserve">Sistema Nacional de </w:t>
      </w:r>
      <w:r w:rsidR="003405A5" w:rsidRPr="00190362">
        <w:rPr>
          <w:rFonts w:cs="Calibri Light"/>
          <w:color w:val="000000"/>
        </w:rPr>
        <w:t>Planeamiento Estratégico (</w:t>
      </w:r>
      <w:r w:rsidR="00C90B92" w:rsidRPr="00190362">
        <w:rPr>
          <w:rFonts w:cs="Calibri Light"/>
          <w:color w:val="000000"/>
        </w:rPr>
        <w:t>SINAPLAN</w:t>
      </w:r>
      <w:r w:rsidR="003405A5" w:rsidRPr="00190362">
        <w:rPr>
          <w:rFonts w:cs="Calibri Light"/>
          <w:color w:val="000000"/>
        </w:rPr>
        <w:t>).</w:t>
      </w:r>
    </w:p>
    <w:p w14:paraId="5C0CDF0A" w14:textId="77EDE5EE" w:rsidR="00D1304E" w:rsidRPr="00190362" w:rsidRDefault="00C51D05" w:rsidP="00E37052">
      <w:pPr>
        <w:pStyle w:val="Prrafodelista"/>
        <w:numPr>
          <w:ilvl w:val="0"/>
          <w:numId w:val="10"/>
        </w:numPr>
        <w:jc w:val="both"/>
        <w:rPr>
          <w:rFonts w:eastAsia="Times New Roman"/>
        </w:rPr>
      </w:pPr>
      <w:r w:rsidRPr="00190362">
        <w:rPr>
          <w:rFonts w:eastAsia="Times New Roman"/>
        </w:rPr>
        <w:t>P</w:t>
      </w:r>
      <w:r w:rsidR="00FD57DD" w:rsidRPr="00190362">
        <w:rPr>
          <w:rFonts w:eastAsia="Times New Roman"/>
        </w:rPr>
        <w:t xml:space="preserve">roporcionar una herramienta </w:t>
      </w:r>
      <w:r w:rsidR="00662AB7" w:rsidRPr="00190362">
        <w:rPr>
          <w:rFonts w:eastAsia="Times New Roman"/>
        </w:rPr>
        <w:t>pr</w:t>
      </w:r>
      <w:r w:rsidRPr="00190362">
        <w:rPr>
          <w:rFonts w:eastAsia="Times New Roman"/>
        </w:rPr>
        <w:t>á</w:t>
      </w:r>
      <w:r w:rsidR="00662AB7" w:rsidRPr="00190362">
        <w:rPr>
          <w:rFonts w:eastAsia="Times New Roman"/>
        </w:rPr>
        <w:t>ctica</w:t>
      </w:r>
      <w:r w:rsidR="00FD57DD" w:rsidRPr="00190362">
        <w:rPr>
          <w:rFonts w:eastAsia="Times New Roman"/>
        </w:rPr>
        <w:t xml:space="preserve"> para </w:t>
      </w:r>
      <w:r w:rsidR="00C90B92" w:rsidRPr="00190362">
        <w:rPr>
          <w:rFonts w:eastAsia="Times New Roman"/>
        </w:rPr>
        <w:t xml:space="preserve">guiar el proceso de </w:t>
      </w:r>
      <w:r w:rsidR="004C07C3" w:rsidRPr="00190362">
        <w:rPr>
          <w:rFonts w:eastAsia="Times New Roman"/>
        </w:rPr>
        <w:t>integración</w:t>
      </w:r>
      <w:r w:rsidR="00C90B92" w:rsidRPr="00190362">
        <w:rPr>
          <w:rFonts w:eastAsia="Times New Roman"/>
        </w:rPr>
        <w:t xml:space="preserve"> del enfoque AbE en los instrumentos de planificación </w:t>
      </w:r>
      <w:r w:rsidR="0023769D" w:rsidRPr="00190362">
        <w:rPr>
          <w:rFonts w:eastAsia="Times New Roman"/>
        </w:rPr>
        <w:t>y actualización</w:t>
      </w:r>
      <w:r w:rsidR="00FD57DD" w:rsidRPr="00190362">
        <w:rPr>
          <w:rFonts w:eastAsia="Times New Roman"/>
        </w:rPr>
        <w:t xml:space="preserve"> de </w:t>
      </w:r>
      <w:r w:rsidR="00C90B92" w:rsidRPr="00190362">
        <w:rPr>
          <w:rFonts w:eastAsia="Times New Roman"/>
        </w:rPr>
        <w:t>P</w:t>
      </w:r>
      <w:r w:rsidR="00FD57DD" w:rsidRPr="00190362">
        <w:rPr>
          <w:rFonts w:eastAsia="Times New Roman"/>
        </w:rPr>
        <w:t xml:space="preserve">lanes </w:t>
      </w:r>
      <w:r w:rsidR="00C90B92" w:rsidRPr="00190362">
        <w:rPr>
          <w:rFonts w:eastAsia="Times New Roman"/>
        </w:rPr>
        <w:t>M</w:t>
      </w:r>
      <w:r w:rsidR="003A3962" w:rsidRPr="00190362">
        <w:rPr>
          <w:rFonts w:eastAsia="Times New Roman"/>
        </w:rPr>
        <w:t>aestros</w:t>
      </w:r>
      <w:r w:rsidR="00FD57DD" w:rsidRPr="00190362">
        <w:rPr>
          <w:rFonts w:eastAsia="Times New Roman"/>
        </w:rPr>
        <w:t xml:space="preserve"> </w:t>
      </w:r>
      <w:r w:rsidR="00C90B92" w:rsidRPr="00190362">
        <w:rPr>
          <w:rFonts w:eastAsia="Times New Roman"/>
        </w:rPr>
        <w:t>de</w:t>
      </w:r>
      <w:r w:rsidRPr="00190362">
        <w:rPr>
          <w:rFonts w:eastAsia="Times New Roman"/>
        </w:rPr>
        <w:t xml:space="preserve"> A</w:t>
      </w:r>
      <w:r w:rsidR="00F84A51" w:rsidRPr="00190362">
        <w:rPr>
          <w:rFonts w:eastAsia="Times New Roman"/>
        </w:rPr>
        <w:t>N</w:t>
      </w:r>
      <w:r w:rsidRPr="00190362">
        <w:rPr>
          <w:rFonts w:eastAsia="Times New Roman"/>
        </w:rPr>
        <w:t>P</w:t>
      </w:r>
      <w:r w:rsidR="00FD57DD" w:rsidRPr="00190362">
        <w:rPr>
          <w:rFonts w:eastAsia="Times New Roman"/>
        </w:rPr>
        <w:t xml:space="preserve">. </w:t>
      </w:r>
    </w:p>
    <w:p w14:paraId="72C27367" w14:textId="6F0B2044" w:rsidR="009F15D2" w:rsidRPr="00190362" w:rsidRDefault="00121FAC" w:rsidP="00E37052">
      <w:pPr>
        <w:pStyle w:val="Prrafodelista"/>
        <w:numPr>
          <w:ilvl w:val="0"/>
          <w:numId w:val="10"/>
        </w:numPr>
        <w:autoSpaceDE w:val="0"/>
        <w:autoSpaceDN w:val="0"/>
        <w:adjustRightInd w:val="0"/>
        <w:spacing w:after="0"/>
        <w:jc w:val="both"/>
        <w:rPr>
          <w:rFonts w:cs="Calibri Light"/>
        </w:rPr>
      </w:pPr>
      <w:r w:rsidRPr="00190362">
        <w:rPr>
          <w:rFonts w:cs="Calibri Light"/>
          <w:color w:val="000000"/>
        </w:rPr>
        <w:t>Contribuir a</w:t>
      </w:r>
      <w:r w:rsidR="004C07C3" w:rsidRPr="00190362">
        <w:rPr>
          <w:rFonts w:cs="Calibri Light"/>
          <w:color w:val="000000"/>
        </w:rPr>
        <w:t xml:space="preserve"> </w:t>
      </w:r>
      <w:r w:rsidR="004C07C3" w:rsidRPr="00190362">
        <w:t xml:space="preserve">generar </w:t>
      </w:r>
      <w:r w:rsidR="006366F2">
        <w:t xml:space="preserve">medidas </w:t>
      </w:r>
      <w:r w:rsidR="004C07C3" w:rsidRPr="00190362">
        <w:t xml:space="preserve">con enfoque AbE </w:t>
      </w:r>
      <w:r w:rsidR="006366F2">
        <w:t xml:space="preserve">y condiciones habilitantes </w:t>
      </w:r>
      <w:r w:rsidR="004C07C3" w:rsidRPr="00190362">
        <w:t xml:space="preserve">que contribuyan al cumplimiento de </w:t>
      </w:r>
      <w:r w:rsidR="007033F0">
        <w:t xml:space="preserve">las </w:t>
      </w:r>
      <w:r w:rsidR="004C07C3" w:rsidRPr="00190362">
        <w:t xml:space="preserve">metas de adaptación al cambio climático de las </w:t>
      </w:r>
      <w:r w:rsidR="003405A5" w:rsidRPr="00190362">
        <w:t xml:space="preserve">Contribuciones </w:t>
      </w:r>
      <w:r w:rsidR="000D5B6D" w:rsidRPr="00190362">
        <w:t xml:space="preserve">a nivel </w:t>
      </w:r>
      <w:r w:rsidR="003405A5" w:rsidRPr="00190362">
        <w:t>Nacional Determinadas (</w:t>
      </w:r>
      <w:r w:rsidR="004C07C3" w:rsidRPr="00190362">
        <w:t>NDC</w:t>
      </w:r>
      <w:r w:rsidR="003405A5" w:rsidRPr="00190362">
        <w:t>)</w:t>
      </w:r>
      <w:r w:rsidRPr="00190362">
        <w:rPr>
          <w:rFonts w:cs="Calibri Light"/>
          <w:color w:val="000000"/>
        </w:rPr>
        <w:t xml:space="preserve"> </w:t>
      </w:r>
      <w:r w:rsidR="0078323E" w:rsidRPr="00190362">
        <w:rPr>
          <w:rFonts w:cs="Calibri Light"/>
          <w:color w:val="000000"/>
        </w:rPr>
        <w:t xml:space="preserve">y </w:t>
      </w:r>
      <w:r w:rsidR="003405A5" w:rsidRPr="00190362">
        <w:rPr>
          <w:rFonts w:cs="Calibri Light"/>
          <w:color w:val="000000"/>
        </w:rPr>
        <w:t xml:space="preserve">de </w:t>
      </w:r>
      <w:r w:rsidR="0078323E" w:rsidRPr="00190362">
        <w:rPr>
          <w:rFonts w:cs="Calibri Light"/>
          <w:color w:val="000000"/>
        </w:rPr>
        <w:t xml:space="preserve">la Ley </w:t>
      </w:r>
      <w:r w:rsidR="00F816CB">
        <w:rPr>
          <w:rFonts w:cs="Calibri Light"/>
          <w:color w:val="000000"/>
        </w:rPr>
        <w:t>M</w:t>
      </w:r>
      <w:r w:rsidR="0078323E" w:rsidRPr="00190362">
        <w:rPr>
          <w:rFonts w:cs="Calibri Light"/>
          <w:color w:val="000000"/>
        </w:rPr>
        <w:t>arco sobre Cambio Climático N°30754</w:t>
      </w:r>
      <w:r w:rsidR="00676E2A" w:rsidRPr="00190362">
        <w:rPr>
          <w:rFonts w:cs="Calibri Light"/>
          <w:color w:val="000000"/>
        </w:rPr>
        <w:t xml:space="preserve"> (LMCC)</w:t>
      </w:r>
      <w:r w:rsidR="00C90B92" w:rsidRPr="00190362">
        <w:rPr>
          <w:rFonts w:cs="Calibri Light"/>
          <w:color w:val="000000"/>
        </w:rPr>
        <w:t>.</w:t>
      </w:r>
      <w:bookmarkStart w:id="24" w:name="_Toc532299604"/>
      <w:bookmarkEnd w:id="23"/>
    </w:p>
    <w:p w14:paraId="349212E1" w14:textId="77777777" w:rsidR="00FB4D71" w:rsidRPr="00190362" w:rsidRDefault="00FB4D71" w:rsidP="00FB4D71">
      <w:pPr>
        <w:pStyle w:val="Prrafodelista"/>
        <w:autoSpaceDE w:val="0"/>
        <w:autoSpaceDN w:val="0"/>
        <w:adjustRightInd w:val="0"/>
        <w:spacing w:after="0"/>
        <w:rPr>
          <w:rFonts w:cs="Calibri Light"/>
        </w:rPr>
      </w:pPr>
    </w:p>
    <w:p w14:paraId="61861C35" w14:textId="05E3AE44" w:rsidR="009F15D2" w:rsidRDefault="009F15D2" w:rsidP="0066452C">
      <w:pPr>
        <w:pStyle w:val="Ttulo2"/>
      </w:pPr>
      <w:bookmarkStart w:id="25" w:name="_Toc6149036"/>
      <w:bookmarkStart w:id="26" w:name="_Toc18358428"/>
      <w:r w:rsidRPr="00190362">
        <w:t>1.2 Metodología</w:t>
      </w:r>
      <w:bookmarkEnd w:id="25"/>
      <w:bookmarkEnd w:id="26"/>
    </w:p>
    <w:p w14:paraId="0AA12640" w14:textId="77777777" w:rsidR="00B1151D" w:rsidRPr="00B1151D" w:rsidRDefault="00B1151D" w:rsidP="00B1151D"/>
    <w:p w14:paraId="165C246F" w14:textId="631D55A8" w:rsidR="009F15D2" w:rsidRPr="00190362" w:rsidRDefault="00C90B92" w:rsidP="00FB4D71">
      <w:pPr>
        <w:jc w:val="both"/>
        <w:rPr>
          <w:rFonts w:eastAsia="Times New Roman" w:cs="Calibri Light"/>
        </w:rPr>
      </w:pPr>
      <w:r w:rsidRPr="00190362">
        <w:rPr>
          <w:rFonts w:eastAsia="Times New Roman" w:cs="Calibri Light"/>
        </w:rPr>
        <w:t>En parte, la metodología se basa en</w:t>
      </w:r>
      <w:r w:rsidR="00E22463" w:rsidRPr="00190362">
        <w:rPr>
          <w:rFonts w:eastAsia="Times New Roman" w:cs="Calibri Light"/>
        </w:rPr>
        <w:t xml:space="preserve"> la revisión de</w:t>
      </w:r>
      <w:r w:rsidRPr="00190362">
        <w:rPr>
          <w:rFonts w:eastAsia="Times New Roman" w:cs="Calibri Light"/>
        </w:rPr>
        <w:t xml:space="preserve"> otras guías, existentes y comprobadas, sobre la integración de adaptación en l</w:t>
      </w:r>
      <w:r w:rsidR="00103B05" w:rsidRPr="00190362">
        <w:rPr>
          <w:rFonts w:eastAsia="Times New Roman" w:cs="Calibri Light"/>
        </w:rPr>
        <w:t>a</w:t>
      </w:r>
      <w:r w:rsidRPr="00190362">
        <w:rPr>
          <w:rFonts w:eastAsia="Times New Roman" w:cs="Calibri Light"/>
        </w:rPr>
        <w:t xml:space="preserve">s ANP, pero les da un valor agregado combinándolas y enfatizando el enfoque AbE. El Manual </w:t>
      </w:r>
      <w:r w:rsidR="00FB4D71" w:rsidRPr="00190362">
        <w:rPr>
          <w:rFonts w:eastAsia="Times New Roman" w:cs="Calibri Light"/>
        </w:rPr>
        <w:t>fue</w:t>
      </w:r>
      <w:r w:rsidRPr="00190362">
        <w:rPr>
          <w:rFonts w:eastAsia="Times New Roman" w:cs="Calibri Light"/>
        </w:rPr>
        <w:t xml:space="preserve"> probado con los equipos en tres ANP en diferentes etapas de sus procesos de planificación.</w:t>
      </w:r>
      <w:r w:rsidRPr="00190362">
        <w:rPr>
          <w:rStyle w:val="Refdenotaalpie"/>
          <w:rFonts w:eastAsia="Times New Roman" w:cs="Calibri Light"/>
        </w:rPr>
        <w:footnoteReference w:id="2"/>
      </w:r>
      <w:r w:rsidRPr="00190362">
        <w:rPr>
          <w:rFonts w:eastAsia="Times New Roman" w:cs="Calibri Light"/>
        </w:rPr>
        <w:t xml:space="preserve"> </w:t>
      </w:r>
      <w:r w:rsidR="00E6324F">
        <w:rPr>
          <w:rFonts w:eastAsia="Times New Roman" w:cs="Calibri Light"/>
        </w:rPr>
        <w:t>Este proceso</w:t>
      </w:r>
      <w:r w:rsidR="00E6324F" w:rsidRPr="00190362">
        <w:rPr>
          <w:rFonts w:eastAsia="Times New Roman" w:cs="Calibri Light"/>
        </w:rPr>
        <w:t xml:space="preserve"> </w:t>
      </w:r>
      <w:r w:rsidRPr="00190362">
        <w:rPr>
          <w:rFonts w:eastAsia="Times New Roman" w:cs="Calibri Light"/>
        </w:rPr>
        <w:t>proporcio</w:t>
      </w:r>
      <w:r w:rsidR="00FB4D71" w:rsidRPr="00190362">
        <w:rPr>
          <w:rFonts w:eastAsia="Times New Roman" w:cs="Calibri Light"/>
        </w:rPr>
        <w:t>nó</w:t>
      </w:r>
      <w:r w:rsidRPr="00190362">
        <w:rPr>
          <w:rFonts w:eastAsia="Times New Roman" w:cs="Calibri Light"/>
        </w:rPr>
        <w:t xml:space="preserve"> aportes para fortalecer el aspecto práctico de la metodología y proporcionar ejemplos de estudios de casos reales.</w:t>
      </w:r>
      <w:r w:rsidR="00103B05" w:rsidRPr="00190362">
        <w:rPr>
          <w:rFonts w:eastAsia="Times New Roman" w:cs="Calibri Light"/>
        </w:rPr>
        <w:t xml:space="preserve"> Así mismo, el Manual se presentó en un taller-capacitación que tuvo lugar entre el 14 y el 16 de marzo de 2019 ante 57 </w:t>
      </w:r>
      <w:r w:rsidR="00F93847" w:rsidRPr="00190362">
        <w:rPr>
          <w:rFonts w:eastAsia="Times New Roman" w:cs="Calibri Light"/>
        </w:rPr>
        <w:t>jefes</w:t>
      </w:r>
      <w:r w:rsidR="00103B05" w:rsidRPr="00190362">
        <w:rPr>
          <w:rFonts w:eastAsia="Times New Roman" w:cs="Calibri Light"/>
        </w:rPr>
        <w:t xml:space="preserve"> de ANP, 16 representantes de</w:t>
      </w:r>
      <w:r w:rsidR="00E6324F">
        <w:rPr>
          <w:rFonts w:eastAsia="Times New Roman" w:cs="Calibri Light"/>
        </w:rPr>
        <w:t xml:space="preserve">l </w:t>
      </w:r>
      <w:r w:rsidR="00E6324F" w:rsidRPr="00190362">
        <w:t>Servicio Nacional de Áreas Naturales Protegidas por el Estado</w:t>
      </w:r>
      <w:r w:rsidR="00F14A63">
        <w:t xml:space="preserve"> </w:t>
      </w:r>
      <w:r w:rsidR="00E6324F">
        <w:rPr>
          <w:rFonts w:eastAsia="Times New Roman" w:cs="Calibri Light"/>
        </w:rPr>
        <w:t>(</w:t>
      </w:r>
      <w:r w:rsidR="00103B05" w:rsidRPr="00190362">
        <w:rPr>
          <w:rFonts w:eastAsia="Times New Roman" w:cs="Calibri Light"/>
        </w:rPr>
        <w:t>SERNANP</w:t>
      </w:r>
      <w:r w:rsidR="00E6324F">
        <w:rPr>
          <w:rFonts w:eastAsia="Times New Roman" w:cs="Calibri Light"/>
        </w:rPr>
        <w:t>)</w:t>
      </w:r>
      <w:r w:rsidR="00103B05" w:rsidRPr="00190362">
        <w:rPr>
          <w:rFonts w:eastAsia="Times New Roman" w:cs="Calibri Light"/>
        </w:rPr>
        <w:t xml:space="preserve"> y 3 de</w:t>
      </w:r>
      <w:r w:rsidR="00E6324F">
        <w:rPr>
          <w:rFonts w:eastAsia="Times New Roman" w:cs="Calibri Light"/>
        </w:rPr>
        <w:t>l Ministerio de Ambiente</w:t>
      </w:r>
      <w:r w:rsidR="00103B05" w:rsidRPr="00190362">
        <w:rPr>
          <w:rFonts w:eastAsia="Times New Roman" w:cs="Calibri Light"/>
        </w:rPr>
        <w:t xml:space="preserve"> </w:t>
      </w:r>
      <w:r w:rsidR="005E5496">
        <w:rPr>
          <w:rFonts w:eastAsia="Times New Roman" w:cs="Calibri Light"/>
        </w:rPr>
        <w:t>(</w:t>
      </w:r>
      <w:r w:rsidR="00103B05" w:rsidRPr="00190362">
        <w:rPr>
          <w:rFonts w:eastAsia="Times New Roman" w:cs="Calibri Light"/>
        </w:rPr>
        <w:t>MINAM</w:t>
      </w:r>
      <w:r w:rsidR="005E5496">
        <w:rPr>
          <w:rFonts w:eastAsia="Times New Roman" w:cs="Calibri Light"/>
        </w:rPr>
        <w:t>)</w:t>
      </w:r>
      <w:r w:rsidR="00103B05" w:rsidRPr="00190362">
        <w:rPr>
          <w:rFonts w:eastAsia="Times New Roman" w:cs="Calibri Light"/>
        </w:rPr>
        <w:t>. En dicho taller se capacitó a los participantes sobre el enfoque AbE y su inclusión en el proceso de planificación de</w:t>
      </w:r>
      <w:r w:rsidR="005E5496">
        <w:rPr>
          <w:rFonts w:eastAsia="Times New Roman" w:cs="Calibri Light"/>
        </w:rPr>
        <w:t>l</w:t>
      </w:r>
      <w:r w:rsidR="00103B05" w:rsidRPr="00190362">
        <w:rPr>
          <w:rFonts w:eastAsia="Times New Roman" w:cs="Calibri Light"/>
        </w:rPr>
        <w:t xml:space="preserve"> A</w:t>
      </w:r>
      <w:r w:rsidR="00D62716" w:rsidRPr="00190362">
        <w:rPr>
          <w:rFonts w:eastAsia="Times New Roman" w:cs="Calibri Light"/>
        </w:rPr>
        <w:t>N</w:t>
      </w:r>
      <w:r w:rsidR="00103B05" w:rsidRPr="00190362">
        <w:rPr>
          <w:rFonts w:eastAsia="Times New Roman" w:cs="Calibri Light"/>
        </w:rPr>
        <w:t xml:space="preserve">P a nivel nacional y se </w:t>
      </w:r>
      <w:r w:rsidR="00D124C8" w:rsidRPr="00190362">
        <w:rPr>
          <w:rFonts w:eastAsia="Times New Roman" w:cs="Calibri Light"/>
        </w:rPr>
        <w:t>recibieron insumos</w:t>
      </w:r>
      <w:r w:rsidR="00103B05" w:rsidRPr="00190362">
        <w:rPr>
          <w:rFonts w:eastAsia="Times New Roman" w:cs="Calibri Light"/>
        </w:rPr>
        <w:t xml:space="preserve"> que han servido para adaptar y mejorar el presente Manual.</w:t>
      </w:r>
    </w:p>
    <w:p w14:paraId="5A8EE4D3" w14:textId="277D4409" w:rsidR="005C5386" w:rsidRPr="00190362" w:rsidRDefault="005C5386" w:rsidP="00FB4D71">
      <w:pPr>
        <w:jc w:val="both"/>
        <w:rPr>
          <w:rFonts w:eastAsia="Times New Roman" w:cs="Calibri Light"/>
        </w:rPr>
      </w:pPr>
      <w:r w:rsidRPr="00190362">
        <w:rPr>
          <w:rFonts w:eastAsia="Times New Roman" w:cs="Calibri Light"/>
        </w:rPr>
        <w:t>Así mismo, en el proceso de definición de conceptos sobre cambio climático</w:t>
      </w:r>
      <w:r w:rsidR="003405A5" w:rsidRPr="00190362">
        <w:rPr>
          <w:rFonts w:eastAsia="Times New Roman" w:cs="Calibri Light"/>
        </w:rPr>
        <w:t>,</w:t>
      </w:r>
      <w:r w:rsidRPr="00190362">
        <w:rPr>
          <w:rFonts w:eastAsia="Times New Roman" w:cs="Calibri Light"/>
        </w:rPr>
        <w:t xml:space="preserve"> adaptación </w:t>
      </w:r>
      <w:r w:rsidR="003405A5" w:rsidRPr="00190362">
        <w:rPr>
          <w:rFonts w:eastAsia="Times New Roman" w:cs="Calibri Light"/>
        </w:rPr>
        <w:t xml:space="preserve">al cambio climático, gestión de riesgos </w:t>
      </w:r>
      <w:r w:rsidR="006366F2">
        <w:rPr>
          <w:rFonts w:eastAsia="Times New Roman" w:cs="Calibri Light"/>
        </w:rPr>
        <w:t>ante los efectos del</w:t>
      </w:r>
      <w:r w:rsidR="003405A5" w:rsidRPr="00190362">
        <w:rPr>
          <w:rFonts w:eastAsia="Times New Roman" w:cs="Calibri Light"/>
        </w:rPr>
        <w:t xml:space="preserve"> cambio climático, </w:t>
      </w:r>
      <w:r w:rsidRPr="00190362">
        <w:rPr>
          <w:rFonts w:eastAsia="Times New Roman" w:cs="Calibri Light"/>
        </w:rPr>
        <w:t xml:space="preserve">se ha tomado en cuenta la información que proviene de los </w:t>
      </w:r>
      <w:r w:rsidR="003C1A2B" w:rsidRPr="00190362">
        <w:rPr>
          <w:rFonts w:eastAsia="Times New Roman" w:cs="Calibri Light"/>
        </w:rPr>
        <w:t>documentos técnicos</w:t>
      </w:r>
      <w:r w:rsidR="006366F2">
        <w:rPr>
          <w:rFonts w:eastAsia="Times New Roman" w:cs="Calibri Light"/>
        </w:rPr>
        <w:t xml:space="preserve"> y normativos</w:t>
      </w:r>
      <w:r w:rsidR="003C1A2B" w:rsidRPr="00190362">
        <w:rPr>
          <w:rFonts w:eastAsia="Times New Roman" w:cs="Calibri Light"/>
        </w:rPr>
        <w:t xml:space="preserve">, </w:t>
      </w:r>
      <w:r w:rsidRPr="00190362">
        <w:rPr>
          <w:rFonts w:eastAsia="Times New Roman" w:cs="Calibri Light"/>
        </w:rPr>
        <w:t>reportes y comunicaciones nacionales en materia de cambio climático genera</w:t>
      </w:r>
      <w:r w:rsidR="003C1A2B" w:rsidRPr="00190362">
        <w:rPr>
          <w:rFonts w:eastAsia="Times New Roman" w:cs="Calibri Light"/>
        </w:rPr>
        <w:t>dos con participación d</w:t>
      </w:r>
      <w:r w:rsidRPr="00190362">
        <w:rPr>
          <w:rFonts w:eastAsia="Times New Roman" w:cs="Calibri Light"/>
        </w:rPr>
        <w:t>el MINAM, a través de la Dirección General de Cambio Climático y Desertificación.</w:t>
      </w:r>
      <w:r w:rsidR="00C20671" w:rsidRPr="00190362">
        <w:rPr>
          <w:rFonts w:eastAsia="Times New Roman" w:cs="Calibri Light"/>
        </w:rPr>
        <w:t xml:space="preserve"> De manera complementaria se han </w:t>
      </w:r>
      <w:r w:rsidR="000D5B6D" w:rsidRPr="00190362">
        <w:rPr>
          <w:rFonts w:eastAsia="Times New Roman" w:cs="Calibri Light"/>
        </w:rPr>
        <w:lastRenderedPageBreak/>
        <w:t>considerado</w:t>
      </w:r>
      <w:r w:rsidR="00C20671" w:rsidRPr="00190362">
        <w:rPr>
          <w:rFonts w:eastAsia="Times New Roman" w:cs="Calibri Light"/>
        </w:rPr>
        <w:t xml:space="preserve"> conceptos que utiliza el </w:t>
      </w:r>
      <w:r w:rsidR="00E94A0A" w:rsidRPr="00190362">
        <w:rPr>
          <w:rFonts w:eastAsia="Times New Roman" w:cs="Calibri Light"/>
        </w:rPr>
        <w:t xml:space="preserve">Grupo Intergubernamental de Expertos en Cambio Climático (IPCC) </w:t>
      </w:r>
      <w:r w:rsidR="00E94A0A" w:rsidRPr="00132BB5">
        <w:rPr>
          <w:rFonts w:eastAsia="Times New Roman" w:cs="Calibri Light"/>
        </w:rPr>
        <w:t xml:space="preserve">y </w:t>
      </w:r>
      <w:r w:rsidR="000D5B6D" w:rsidRPr="00132BB5">
        <w:rPr>
          <w:rFonts w:eastAsia="Times New Roman" w:cs="Calibri Light"/>
        </w:rPr>
        <w:t>Sistema Nacional de Gestión del Riesgo de Desastres</w:t>
      </w:r>
      <w:r w:rsidR="00E94A0A" w:rsidRPr="00132BB5">
        <w:rPr>
          <w:rFonts w:eastAsia="Times New Roman" w:cs="Calibri Light"/>
        </w:rPr>
        <w:t xml:space="preserve"> (</w:t>
      </w:r>
      <w:r w:rsidR="00C20671" w:rsidRPr="00132BB5">
        <w:rPr>
          <w:rFonts w:eastAsia="Times New Roman" w:cs="Calibri Light"/>
        </w:rPr>
        <w:t>SINAGERD</w:t>
      </w:r>
      <w:r w:rsidR="00E94A0A" w:rsidRPr="00132BB5">
        <w:rPr>
          <w:rFonts w:eastAsia="Times New Roman" w:cs="Calibri Light"/>
        </w:rPr>
        <w:t>)</w:t>
      </w:r>
      <w:r w:rsidR="00C20671" w:rsidRPr="00132BB5">
        <w:rPr>
          <w:rFonts w:eastAsia="Times New Roman" w:cs="Calibri Light"/>
        </w:rPr>
        <w:t xml:space="preserve"> sobre gestión de riesgos de desastres.</w:t>
      </w:r>
      <w:r w:rsidRPr="00190362">
        <w:rPr>
          <w:rFonts w:eastAsia="Times New Roman" w:cs="Calibri Light"/>
        </w:rPr>
        <w:t xml:space="preserve"> </w:t>
      </w:r>
    </w:p>
    <w:p w14:paraId="285BDAF2" w14:textId="63450A8E" w:rsidR="00A5563E" w:rsidRDefault="00826999" w:rsidP="00B1151D">
      <w:pPr>
        <w:pStyle w:val="Ttulo2"/>
        <w:spacing w:before="120" w:after="120"/>
      </w:pPr>
      <w:bookmarkStart w:id="27" w:name="_Toc6149037"/>
      <w:bookmarkStart w:id="28" w:name="_Toc18358429"/>
      <w:r w:rsidRPr="00190362">
        <w:t xml:space="preserve">1.3 </w:t>
      </w:r>
      <w:r w:rsidR="00D1304E" w:rsidRPr="00190362">
        <w:t>Audiencia</w:t>
      </w:r>
      <w:bookmarkEnd w:id="24"/>
      <w:bookmarkEnd w:id="27"/>
      <w:bookmarkEnd w:id="28"/>
    </w:p>
    <w:p w14:paraId="4D47D722" w14:textId="77777777" w:rsidR="00B1151D" w:rsidRDefault="00B1151D" w:rsidP="00B1151D">
      <w:pPr>
        <w:spacing w:before="120" w:after="120"/>
        <w:jc w:val="both"/>
      </w:pPr>
    </w:p>
    <w:p w14:paraId="29D21F76" w14:textId="0C3AF7FA" w:rsidR="00CB5A87" w:rsidRPr="00190362" w:rsidRDefault="00A5563E" w:rsidP="00B1151D">
      <w:pPr>
        <w:spacing w:before="120" w:after="120"/>
        <w:jc w:val="both"/>
      </w:pPr>
      <w:r w:rsidRPr="00190362">
        <w:t xml:space="preserve">El manual está diseñado para </w:t>
      </w:r>
      <w:r w:rsidR="003A3962" w:rsidRPr="00190362">
        <w:t xml:space="preserve">todas aquellas personas interesadas en participar de la gestión de las ANP y particularmente, para </w:t>
      </w:r>
      <w:r w:rsidRPr="00190362">
        <w:t xml:space="preserve">los </w:t>
      </w:r>
      <w:r w:rsidR="003A3962" w:rsidRPr="00190362">
        <w:t>jefes</w:t>
      </w:r>
      <w:r w:rsidR="003C1AC1" w:rsidRPr="00190362">
        <w:t xml:space="preserve"> y jefas</w:t>
      </w:r>
      <w:r w:rsidRPr="00190362">
        <w:t xml:space="preserve"> de </w:t>
      </w:r>
      <w:r w:rsidR="00103B05" w:rsidRPr="00190362">
        <w:t>ANP</w:t>
      </w:r>
      <w:r w:rsidR="003A3962" w:rsidRPr="00190362">
        <w:t xml:space="preserve"> </w:t>
      </w:r>
      <w:r w:rsidR="00D124C8" w:rsidRPr="00190362">
        <w:t>responsables de</w:t>
      </w:r>
      <w:r w:rsidRPr="00190362">
        <w:t xml:space="preserve">l proceso de planificación y actualización de los planes </w:t>
      </w:r>
      <w:r w:rsidR="003A3962" w:rsidRPr="00190362">
        <w:t xml:space="preserve">maestros </w:t>
      </w:r>
      <w:r w:rsidRPr="00190362">
        <w:t xml:space="preserve">de áreas </w:t>
      </w:r>
      <w:r w:rsidR="00755F70" w:rsidRPr="00190362">
        <w:t xml:space="preserve">naturales </w:t>
      </w:r>
      <w:r w:rsidRPr="00190362">
        <w:t>protegidas</w:t>
      </w:r>
      <w:r w:rsidR="003A3962" w:rsidRPr="00190362">
        <w:t xml:space="preserve"> y la incorporación del enfoque AbE</w:t>
      </w:r>
      <w:r w:rsidRPr="00190362">
        <w:t>.</w:t>
      </w:r>
    </w:p>
    <w:p w14:paraId="3B10F417" w14:textId="77777777" w:rsidR="00B1151D" w:rsidRDefault="00B1151D" w:rsidP="00AC1AD2">
      <w:bookmarkStart w:id="29" w:name="_Toc532299605"/>
      <w:bookmarkStart w:id="30" w:name="_Toc6149038"/>
    </w:p>
    <w:p w14:paraId="5622F6B8" w14:textId="23BA3F09" w:rsidR="00D1304E" w:rsidRPr="00190362" w:rsidRDefault="00826999" w:rsidP="00A57E58">
      <w:pPr>
        <w:pStyle w:val="Ttulo2"/>
      </w:pPr>
      <w:bookmarkStart w:id="31" w:name="_Toc18358430"/>
      <w:r w:rsidRPr="00190362">
        <w:t xml:space="preserve">1.4 </w:t>
      </w:r>
      <w:r w:rsidR="00D1304E" w:rsidRPr="00190362">
        <w:t>Cómo utilizar el manual</w:t>
      </w:r>
      <w:bookmarkEnd w:id="29"/>
      <w:bookmarkEnd w:id="30"/>
      <w:bookmarkEnd w:id="31"/>
    </w:p>
    <w:p w14:paraId="0E6DACBA" w14:textId="0BA7C445" w:rsidR="00662AB7" w:rsidRPr="00190362" w:rsidRDefault="00550B47" w:rsidP="00A42923">
      <w:pPr>
        <w:pStyle w:val="NormalWeb"/>
        <w:spacing w:line="276" w:lineRule="auto"/>
        <w:jc w:val="both"/>
        <w:rPr>
          <w:rFonts w:ascii="Calibri Light" w:hAnsi="Calibri Light" w:cs="Calibri Light"/>
          <w:szCs w:val="22"/>
          <w:lang w:val="es-ES"/>
        </w:rPr>
      </w:pPr>
      <w:r w:rsidRPr="00190362">
        <w:rPr>
          <w:rFonts w:ascii="Calibri Light" w:hAnsi="Calibri Light" w:cs="Calibri Light"/>
          <w:szCs w:val="22"/>
          <w:lang w:val="es-ES"/>
        </w:rPr>
        <w:t>El Manual</w:t>
      </w:r>
      <w:r w:rsidR="00A42923" w:rsidRPr="00190362">
        <w:rPr>
          <w:rFonts w:ascii="Calibri Light" w:hAnsi="Calibri Light" w:cs="Calibri Light"/>
          <w:szCs w:val="22"/>
          <w:lang w:val="es-ES"/>
        </w:rPr>
        <w:t xml:space="preserve"> </w:t>
      </w:r>
      <w:r w:rsidRPr="00190362">
        <w:rPr>
          <w:rFonts w:ascii="Calibri Light" w:hAnsi="Calibri Light" w:cs="Calibri Light"/>
          <w:szCs w:val="22"/>
          <w:lang w:val="es-ES"/>
        </w:rPr>
        <w:t xml:space="preserve">contribuye a la identificación de las condiciones habilitantes para la integración del cambio climático y las medidas de adaptación con enfoque AbE en el proceso de elaboración y actualización de los Planes Maestros. En particular, el Manual </w:t>
      </w:r>
      <w:r w:rsidR="00A42923" w:rsidRPr="00190362">
        <w:rPr>
          <w:rFonts w:ascii="Calibri Light" w:hAnsi="Calibri Light" w:cs="Calibri Light"/>
          <w:szCs w:val="22"/>
          <w:lang w:val="es-ES"/>
        </w:rPr>
        <w:t>presenta pasos sencillos para guiar</w:t>
      </w:r>
      <w:r w:rsidR="003A3962" w:rsidRPr="00190362">
        <w:rPr>
          <w:rFonts w:ascii="Calibri Light" w:hAnsi="Calibri Light" w:cs="Calibri Light"/>
          <w:szCs w:val="22"/>
          <w:lang w:val="es-ES"/>
        </w:rPr>
        <w:t xml:space="preserve"> a toda persona interesada y especialmente,</w:t>
      </w:r>
      <w:r w:rsidR="00A42923" w:rsidRPr="00190362">
        <w:rPr>
          <w:rFonts w:ascii="Calibri Light" w:hAnsi="Calibri Light" w:cs="Calibri Light"/>
          <w:szCs w:val="22"/>
          <w:lang w:val="es-ES"/>
        </w:rPr>
        <w:t xml:space="preserve"> </w:t>
      </w:r>
      <w:r w:rsidR="003D5AFD" w:rsidRPr="00190362">
        <w:rPr>
          <w:rFonts w:ascii="Calibri Light" w:hAnsi="Calibri Light" w:cs="Calibri Light"/>
          <w:szCs w:val="22"/>
          <w:lang w:val="es-ES"/>
        </w:rPr>
        <w:t xml:space="preserve">a </w:t>
      </w:r>
      <w:r w:rsidR="00A42923" w:rsidRPr="00190362">
        <w:rPr>
          <w:rFonts w:ascii="Calibri Light" w:hAnsi="Calibri Light" w:cs="Calibri Light"/>
          <w:szCs w:val="22"/>
          <w:lang w:val="es-ES"/>
        </w:rPr>
        <w:t xml:space="preserve">los </w:t>
      </w:r>
      <w:r w:rsidR="003A3962" w:rsidRPr="00190362">
        <w:rPr>
          <w:rFonts w:ascii="Calibri Light" w:hAnsi="Calibri Light" w:cs="Calibri Light"/>
          <w:szCs w:val="22"/>
          <w:lang w:val="es-ES"/>
        </w:rPr>
        <w:t>jefes</w:t>
      </w:r>
      <w:r w:rsidR="00897A8C" w:rsidRPr="00190362">
        <w:rPr>
          <w:rFonts w:ascii="Calibri Light" w:hAnsi="Calibri Light" w:cs="Calibri Light"/>
          <w:szCs w:val="22"/>
          <w:lang w:val="es-ES"/>
        </w:rPr>
        <w:t xml:space="preserve"> y jefas</w:t>
      </w:r>
      <w:r w:rsidR="00A42923" w:rsidRPr="00190362">
        <w:rPr>
          <w:rFonts w:ascii="Calibri Light" w:hAnsi="Calibri Light" w:cs="Calibri Light"/>
          <w:szCs w:val="22"/>
          <w:lang w:val="es-ES"/>
        </w:rPr>
        <w:t xml:space="preserve"> de ANP</w:t>
      </w:r>
      <w:r w:rsidR="003A3962" w:rsidRPr="00190362">
        <w:rPr>
          <w:rFonts w:ascii="Calibri Light" w:hAnsi="Calibri Light" w:cs="Calibri Light"/>
          <w:szCs w:val="22"/>
          <w:lang w:val="es-ES"/>
        </w:rPr>
        <w:t>,</w:t>
      </w:r>
      <w:r w:rsidR="003D5AFD" w:rsidRPr="00190362">
        <w:rPr>
          <w:rFonts w:ascii="Calibri Light" w:hAnsi="Calibri Light" w:cs="Calibri Light"/>
          <w:szCs w:val="22"/>
          <w:lang w:val="es-ES"/>
        </w:rPr>
        <w:t xml:space="preserve"> a</w:t>
      </w:r>
      <w:r w:rsidR="00A42923" w:rsidRPr="00190362">
        <w:rPr>
          <w:rFonts w:ascii="Calibri Light" w:hAnsi="Calibri Light" w:cs="Calibri Light"/>
          <w:szCs w:val="22"/>
          <w:lang w:val="es-ES"/>
        </w:rPr>
        <w:t xml:space="preserve"> llevar adelante un proceso participativo de planificación estratégica y actualización de </w:t>
      </w:r>
      <w:r w:rsidR="003A3962" w:rsidRPr="00190362">
        <w:rPr>
          <w:rFonts w:ascii="Calibri Light" w:hAnsi="Calibri Light" w:cs="Calibri Light"/>
          <w:szCs w:val="22"/>
          <w:lang w:val="es-ES"/>
        </w:rPr>
        <w:t>planes maestros</w:t>
      </w:r>
      <w:r w:rsidR="00A42923" w:rsidRPr="00190362">
        <w:rPr>
          <w:rFonts w:ascii="Calibri Light" w:hAnsi="Calibri Light" w:cs="Calibri Light"/>
          <w:szCs w:val="22"/>
          <w:lang w:val="es-ES"/>
        </w:rPr>
        <w:t xml:space="preserve"> </w:t>
      </w:r>
      <w:r w:rsidR="00E22463" w:rsidRPr="00190362">
        <w:rPr>
          <w:rFonts w:ascii="Calibri Light" w:hAnsi="Calibri Light" w:cs="Calibri Light"/>
          <w:szCs w:val="22"/>
          <w:lang w:val="es-ES"/>
        </w:rPr>
        <w:t xml:space="preserve">de ANP </w:t>
      </w:r>
      <w:r w:rsidR="00A42923" w:rsidRPr="00190362">
        <w:rPr>
          <w:rFonts w:ascii="Calibri Light" w:hAnsi="Calibri Light" w:cs="Calibri Light"/>
          <w:szCs w:val="22"/>
          <w:lang w:val="es-ES"/>
        </w:rPr>
        <w:t xml:space="preserve">integrando el </w:t>
      </w:r>
      <w:r w:rsidR="0078323E" w:rsidRPr="00190362">
        <w:rPr>
          <w:rFonts w:ascii="Calibri Light" w:hAnsi="Calibri Light" w:cs="Calibri Light"/>
          <w:szCs w:val="22"/>
          <w:lang w:val="es-ES"/>
        </w:rPr>
        <w:t>enfoque</w:t>
      </w:r>
      <w:r w:rsidR="00A42923" w:rsidRPr="00190362">
        <w:rPr>
          <w:rFonts w:ascii="Calibri Light" w:hAnsi="Calibri Light" w:cs="Calibri Light"/>
          <w:szCs w:val="22"/>
          <w:lang w:val="es-ES"/>
        </w:rPr>
        <w:t xml:space="preserve"> </w:t>
      </w:r>
      <w:r w:rsidR="00F84A51" w:rsidRPr="00190362">
        <w:rPr>
          <w:rFonts w:ascii="Calibri Light" w:hAnsi="Calibri Light" w:cs="Calibri Light"/>
          <w:szCs w:val="22"/>
          <w:lang w:val="es-ES"/>
        </w:rPr>
        <w:t>AbE.</w:t>
      </w:r>
      <w:r w:rsidRPr="00190362">
        <w:rPr>
          <w:rFonts w:ascii="Calibri Light" w:hAnsi="Calibri Light" w:cs="Calibri Light"/>
          <w:szCs w:val="22"/>
          <w:lang w:val="es-ES"/>
        </w:rPr>
        <w:t xml:space="preserve"> </w:t>
      </w:r>
    </w:p>
    <w:p w14:paraId="22DECB84" w14:textId="4661BC73" w:rsidR="0066452C" w:rsidRDefault="00A42923" w:rsidP="00FD41F7">
      <w:pPr>
        <w:pStyle w:val="NormalWeb"/>
        <w:spacing w:line="276" w:lineRule="auto"/>
        <w:jc w:val="both"/>
        <w:rPr>
          <w:rFonts w:ascii="Calibri Light" w:hAnsi="Calibri Light" w:cs="Calibri Light"/>
          <w:szCs w:val="22"/>
          <w:lang w:val="es-ES"/>
        </w:rPr>
      </w:pPr>
      <w:r w:rsidRPr="00190362">
        <w:rPr>
          <w:rFonts w:ascii="Calibri Light" w:hAnsi="Calibri Light" w:cs="Calibri Light"/>
          <w:szCs w:val="22"/>
          <w:lang w:val="es-ES"/>
        </w:rPr>
        <w:t>La metodología propuesta a través del manual se presenta como una serie de pasos y ac</w:t>
      </w:r>
      <w:r w:rsidR="00550B47" w:rsidRPr="00190362">
        <w:rPr>
          <w:rFonts w:ascii="Calibri Light" w:hAnsi="Calibri Light" w:cs="Calibri Light"/>
          <w:szCs w:val="22"/>
          <w:lang w:val="es-ES"/>
        </w:rPr>
        <w:t>tividades</w:t>
      </w:r>
      <w:r w:rsidRPr="00190362">
        <w:rPr>
          <w:rFonts w:ascii="Calibri Light" w:hAnsi="Calibri Light" w:cs="Calibri Light"/>
          <w:szCs w:val="22"/>
          <w:lang w:val="es-ES"/>
        </w:rPr>
        <w:t xml:space="preserve"> concretas que se pueden utilizar de forma selectiva según los objetivos, los recursos y los datos disponibles. Cuando se requiere una evaluación detallada y cuando se dispone de recursos y conocimientos adecuados, el manual describe una evaluación integral que aplica una gama de metodologías analíticas a diferentes objetivos socioeconómicos y ecológicos. En el otro extremo del espectro, donde existen datos y recursos limitados, se propone un método simple pero sólido que se basa principalmente en la opinión de expertos y el conocimiento local. </w:t>
      </w:r>
    </w:p>
    <w:p w14:paraId="2E875E2C" w14:textId="0C613300" w:rsidR="002A6238" w:rsidRDefault="002A6238" w:rsidP="00FD41F7">
      <w:pPr>
        <w:pStyle w:val="NormalWeb"/>
        <w:spacing w:line="276" w:lineRule="auto"/>
        <w:jc w:val="both"/>
        <w:rPr>
          <w:rFonts w:ascii="Calibri Light" w:hAnsi="Calibri Light" w:cs="Calibri Light"/>
          <w:szCs w:val="22"/>
          <w:lang w:val="es-ES"/>
        </w:rPr>
      </w:pPr>
      <w:r>
        <w:rPr>
          <w:rFonts w:ascii="Calibri Light" w:hAnsi="Calibri Light" w:cs="Calibri Light"/>
          <w:szCs w:val="22"/>
          <w:lang w:val="es-ES"/>
        </w:rPr>
        <w:t xml:space="preserve">El Manual utiliza diferentes recursos para </w:t>
      </w:r>
      <w:r w:rsidR="00904E36">
        <w:rPr>
          <w:rFonts w:ascii="Calibri Light" w:hAnsi="Calibri Light" w:cs="Calibri Light"/>
          <w:szCs w:val="22"/>
          <w:lang w:val="es-ES"/>
        </w:rPr>
        <w:t>facilitar la comprensión de la metodología. Para guiar el uso de estos recursos se utilizan diferentes cuadros con colores distintos:</w:t>
      </w:r>
    </w:p>
    <w:p w14:paraId="072731F6" w14:textId="1B6667F7" w:rsidR="00070E6E" w:rsidRDefault="00735A2F" w:rsidP="00FD41F7">
      <w:pPr>
        <w:pStyle w:val="NormalWeb"/>
        <w:spacing w:line="276" w:lineRule="auto"/>
        <w:jc w:val="both"/>
        <w:rPr>
          <w:rFonts w:ascii="Calibri Light" w:hAnsi="Calibri Light" w:cs="Calibri Light"/>
          <w:szCs w:val="22"/>
          <w:lang w:val="es-ES"/>
        </w:rPr>
      </w:pPr>
      <w:r>
        <w:rPr>
          <w:rFonts w:ascii="Calibri Light" w:hAnsi="Calibri Light" w:cs="Calibri Light"/>
          <w:noProof/>
          <w:szCs w:val="22"/>
          <w:lang w:val="es-PE" w:eastAsia="es-PE"/>
        </w:rPr>
        <mc:AlternateContent>
          <mc:Choice Requires="wpg">
            <w:drawing>
              <wp:anchor distT="0" distB="0" distL="114300" distR="114300" simplePos="0" relativeHeight="251663360" behindDoc="0" locked="0" layoutInCell="1" allowOverlap="1" wp14:anchorId="42AF1EC2" wp14:editId="173BF6D7">
                <wp:simplePos x="0" y="0"/>
                <wp:positionH relativeFrom="column">
                  <wp:posOffset>0</wp:posOffset>
                </wp:positionH>
                <wp:positionV relativeFrom="paragraph">
                  <wp:posOffset>-635</wp:posOffset>
                </wp:positionV>
                <wp:extent cx="5493397" cy="436098"/>
                <wp:effectExtent l="0" t="0" r="18415" b="8890"/>
                <wp:wrapNone/>
                <wp:docPr id="260" name="Group 260"/>
                <wp:cNvGraphicFramePr/>
                <a:graphic xmlns:a="http://schemas.openxmlformats.org/drawingml/2006/main">
                  <a:graphicData uri="http://schemas.microsoft.com/office/word/2010/wordprocessingGroup">
                    <wpg:wgp>
                      <wpg:cNvGrpSpPr/>
                      <wpg:grpSpPr>
                        <a:xfrm>
                          <a:off x="0" y="0"/>
                          <a:ext cx="5493397" cy="436098"/>
                          <a:chOff x="0" y="0"/>
                          <a:chExt cx="5493888" cy="513896"/>
                        </a:xfrm>
                      </wpg:grpSpPr>
                      <wps:wsp>
                        <wps:cNvPr id="267" name="Rectangle 267"/>
                        <wps:cNvSpPr/>
                        <wps:spPr>
                          <a:xfrm>
                            <a:off x="0" y="0"/>
                            <a:ext cx="1257300" cy="512173"/>
                          </a:xfrm>
                          <a:prstGeom prst="rect">
                            <a:avLst/>
                          </a:prstGeom>
                          <a:solidFill>
                            <a:schemeClr val="accent3">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36F19A" w14:textId="77777777" w:rsidR="0005427F" w:rsidRPr="00B1151D" w:rsidRDefault="0005427F" w:rsidP="00735A2F">
                              <w:pPr>
                                <w:jc w:val="center"/>
                                <w:rPr>
                                  <w:color w:val="000000" w:themeColor="text1"/>
                                  <w:sz w:val="20"/>
                                  <w:szCs w:val="20"/>
                                </w:rPr>
                              </w:pPr>
                              <w:r w:rsidRPr="00B1151D">
                                <w:rPr>
                                  <w:color w:val="000000" w:themeColor="text1"/>
                                  <w:sz w:val="20"/>
                                  <w:szCs w:val="20"/>
                                </w:rPr>
                                <w:t>Definición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ectangle 270"/>
                        <wps:cNvSpPr/>
                        <wps:spPr>
                          <a:xfrm>
                            <a:off x="1391827" y="0"/>
                            <a:ext cx="1257300" cy="512747"/>
                          </a:xfrm>
                          <a:prstGeom prst="rect">
                            <a:avLst/>
                          </a:prstGeom>
                          <a:solidFill>
                            <a:schemeClr val="accent1">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DF8BF2" w14:textId="77777777" w:rsidR="0005427F" w:rsidRPr="00B1151D" w:rsidRDefault="0005427F" w:rsidP="00735A2F">
                              <w:pPr>
                                <w:spacing w:after="0" w:line="240" w:lineRule="auto"/>
                                <w:jc w:val="center"/>
                                <w:rPr>
                                  <w:color w:val="000000" w:themeColor="text1"/>
                                  <w:sz w:val="20"/>
                                  <w:szCs w:val="20"/>
                                </w:rPr>
                              </w:pPr>
                              <w:r w:rsidRPr="00B1151D">
                                <w:rPr>
                                  <w:color w:val="000000" w:themeColor="text1"/>
                                  <w:sz w:val="20"/>
                                  <w:szCs w:val="20"/>
                                </w:rPr>
                                <w:t>Preguntas orientadoras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Rectangle 271"/>
                        <wps:cNvSpPr/>
                        <wps:spPr>
                          <a:xfrm>
                            <a:off x="4118373" y="0"/>
                            <a:ext cx="1375515" cy="513896"/>
                          </a:xfrm>
                          <a:prstGeom prst="rect">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88514" w14:textId="77777777" w:rsidR="0005427F" w:rsidRPr="00B1151D" w:rsidRDefault="0005427F" w:rsidP="00735A2F">
                              <w:pPr>
                                <w:rPr>
                                  <w:color w:val="000000" w:themeColor="text1"/>
                                  <w:sz w:val="20"/>
                                  <w:szCs w:val="20"/>
                                </w:rPr>
                              </w:pPr>
                              <w:r>
                                <w:rPr>
                                  <w:color w:val="000000" w:themeColor="text1"/>
                                  <w:sz w:val="20"/>
                                  <w:szCs w:val="20"/>
                                </w:rPr>
                                <w:t>Caja de herramientas y recursos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Rectangle 272"/>
                        <wps:cNvSpPr/>
                        <wps:spPr>
                          <a:xfrm>
                            <a:off x="2751286" y="0"/>
                            <a:ext cx="1257300" cy="513321"/>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EE612A7" w14:textId="77777777" w:rsidR="0005427F" w:rsidRPr="00B1151D" w:rsidRDefault="0005427F" w:rsidP="00735A2F">
                              <w:pPr>
                                <w:jc w:val="center"/>
                                <w:rPr>
                                  <w:color w:val="000000" w:themeColor="text1"/>
                                  <w:sz w:val="20"/>
                                  <w:szCs w:val="20"/>
                                </w:rPr>
                              </w:pPr>
                              <w:r w:rsidRPr="00B1151D">
                                <w:rPr>
                                  <w:color w:val="000000" w:themeColor="text1"/>
                                  <w:sz w:val="20"/>
                                  <w:szCs w:val="20"/>
                                </w:rPr>
                                <w:t>Ejemplos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AF1EC2" id="Group 260" o:spid="_x0000_s1026" style="position:absolute;left:0;text-align:left;margin-left:0;margin-top:-.05pt;width:432.55pt;height:34.35pt;z-index:251663360;mso-width-relative:margin;mso-height-relative:margin" coordsize="54938,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">
                <v:rect id="Rectangle 267" o:spid="_x0000_s1027" style="position:absolute;width:12573;height:5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" fillcolor="#d6e3bc [1302]" strokecolor="black [3213]">
                  <v:textbox>
                    <w:txbxContent>
                      <w:p w14:paraId="6836F19A" w14:textId="77777777" w:rsidR="0005427F" w:rsidRPr="00B1151D" w:rsidRDefault="0005427F" w:rsidP="00735A2F">
                        <w:pPr>
                          <w:jc w:val="center"/>
                          <w:rPr>
                            <w:color w:val="000000" w:themeColor="text1"/>
                            <w:sz w:val="20"/>
                            <w:szCs w:val="20"/>
                          </w:rPr>
                        </w:pPr>
                        <w:r w:rsidRPr="00B1151D">
                          <w:rPr>
                            <w:color w:val="000000" w:themeColor="text1"/>
                            <w:sz w:val="20"/>
                            <w:szCs w:val="20"/>
                          </w:rPr>
                          <w:t>Definición</w:t>
                        </w:r>
                      </w:p>
                    </w:txbxContent>
                  </v:textbox>
                </v:rect>
                <v:rect id="Rectangle 270" o:spid="_x0000_s1028" style="position:absolute;left:13918;width:12573;height:5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" fillcolor="#dbe5f1 [660]" strokecolor="black [3213]">
                  <v:textbox>
                    <w:txbxContent>
                      <w:p w14:paraId="1EDF8BF2" w14:textId="77777777" w:rsidR="0005427F" w:rsidRPr="00B1151D" w:rsidRDefault="0005427F" w:rsidP="00735A2F">
                        <w:pPr>
                          <w:spacing w:after="0" w:line="240" w:lineRule="auto"/>
                          <w:jc w:val="center"/>
                          <w:rPr>
                            <w:color w:val="000000" w:themeColor="text1"/>
                            <w:sz w:val="20"/>
                            <w:szCs w:val="20"/>
                          </w:rPr>
                        </w:pPr>
                        <w:r w:rsidRPr="00B1151D">
                          <w:rPr>
                            <w:color w:val="000000" w:themeColor="text1"/>
                            <w:sz w:val="20"/>
                            <w:szCs w:val="20"/>
                          </w:rPr>
                          <w:t>Preguntas orientadoras</w:t>
                        </w:r>
                      </w:p>
                    </w:txbxContent>
                  </v:textbox>
                </v:rect>
                <v:rect id="Rectangle 271" o:spid="_x0000_s1029" style="position:absolute;left:41183;width:13755;height:5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" fillcolor="#d8d8d8 [2732]" strokecolor="black [3213]">
                  <v:textbox>
                    <w:txbxContent>
                      <w:p w14:paraId="01088514" w14:textId="77777777" w:rsidR="0005427F" w:rsidRPr="00B1151D" w:rsidRDefault="0005427F" w:rsidP="00735A2F">
                        <w:pPr>
                          <w:rPr>
                            <w:color w:val="000000" w:themeColor="text1"/>
                            <w:sz w:val="20"/>
                            <w:szCs w:val="20"/>
                          </w:rPr>
                        </w:pPr>
                        <w:r>
                          <w:rPr>
                            <w:color w:val="000000" w:themeColor="text1"/>
                            <w:sz w:val="20"/>
                            <w:szCs w:val="20"/>
                          </w:rPr>
                          <w:t>Caja de herramientas y recursos</w:t>
                        </w:r>
                      </w:p>
                    </w:txbxContent>
                  </v:textbox>
                </v:rect>
                <v:rect id="Rectangle 272" o:spid="_x0000_s1030" style="position:absolute;left:27512;width:12573;height:5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" fillcolor="white [3201]" strokecolor="black [3200]">
                  <v:textbox>
                    <w:txbxContent>
                      <w:p w14:paraId="3EE612A7" w14:textId="77777777" w:rsidR="0005427F" w:rsidRPr="00B1151D" w:rsidRDefault="0005427F" w:rsidP="00735A2F">
                        <w:pPr>
                          <w:jc w:val="center"/>
                          <w:rPr>
                            <w:color w:val="000000" w:themeColor="text1"/>
                            <w:sz w:val="20"/>
                            <w:szCs w:val="20"/>
                          </w:rPr>
                        </w:pPr>
                        <w:r w:rsidRPr="00B1151D">
                          <w:rPr>
                            <w:color w:val="000000" w:themeColor="text1"/>
                            <w:sz w:val="20"/>
                            <w:szCs w:val="20"/>
                          </w:rPr>
                          <w:t>Ejemplos</w:t>
                        </w:r>
                      </w:p>
                    </w:txbxContent>
                  </v:textbox>
                </v:rect>
              </v:group>
            </w:pict>
          </mc:Fallback>
        </mc:AlternateContent>
      </w:r>
    </w:p>
    <w:p w14:paraId="21ECDBF1" w14:textId="59E1B1B7" w:rsidR="00070E6E" w:rsidRPr="00190362" w:rsidRDefault="00070E6E" w:rsidP="00FD41F7">
      <w:pPr>
        <w:pStyle w:val="NormalWeb"/>
        <w:spacing w:line="276" w:lineRule="auto"/>
        <w:jc w:val="both"/>
        <w:rPr>
          <w:rFonts w:ascii="Calibri Light" w:hAnsi="Calibri Light" w:cs="Calibri Light"/>
          <w:szCs w:val="22"/>
          <w:lang w:val="es-ES"/>
        </w:rPr>
      </w:pPr>
    </w:p>
    <w:p w14:paraId="5C711DBF" w14:textId="1B844A26" w:rsidR="00FC0B80" w:rsidRDefault="00FC0B80" w:rsidP="0066452C">
      <w:pPr>
        <w:pStyle w:val="Ttulo2"/>
        <w:rPr>
          <w:rFonts w:cs="Calibri Light"/>
          <w:szCs w:val="22"/>
        </w:rPr>
      </w:pPr>
      <w:bookmarkStart w:id="32" w:name="_Toc18358431"/>
      <w:r>
        <w:rPr>
          <w:rFonts w:cs="Calibri Light"/>
          <w:szCs w:val="22"/>
        </w:rPr>
        <w:t>1.5 Conceptos utilizados en el manual</w:t>
      </w:r>
      <w:bookmarkEnd w:id="32"/>
    </w:p>
    <w:p w14:paraId="06D31BA6" w14:textId="77777777" w:rsidR="00E656A8" w:rsidRDefault="00E656A8" w:rsidP="00FC0B80"/>
    <w:p w14:paraId="0BE634A0" w14:textId="22CBF871" w:rsidR="00FC0B80" w:rsidRDefault="00E656A8" w:rsidP="007A0B5C">
      <w:pPr>
        <w:jc w:val="both"/>
      </w:pPr>
      <w:r w:rsidRPr="00E656A8">
        <w:t xml:space="preserve">Este </w:t>
      </w:r>
      <w:r>
        <w:t>M</w:t>
      </w:r>
      <w:r w:rsidRPr="00E656A8">
        <w:t xml:space="preserve">anual se basa en los conceptos descritos en el documento </w:t>
      </w:r>
      <w:r w:rsidR="00DD4AD6" w:rsidRPr="00DD4AD6">
        <w:rPr>
          <w:bCs/>
          <w:i/>
          <w:iCs/>
          <w:u w:val="single"/>
        </w:rPr>
        <w:t>Integración del enfoque Adaptación basada en Ecosistemas (AbE) en la planificación de Áreas Naturales Protegidas del Perú: Marco conceptual</w:t>
      </w:r>
      <w:r w:rsidR="00F60422">
        <w:rPr>
          <w:bCs/>
          <w:i/>
          <w:iCs/>
          <w:u w:val="single"/>
        </w:rPr>
        <w:t xml:space="preserve"> (en adelante Marco Conceptual)</w:t>
      </w:r>
      <w:r w:rsidRPr="00E656A8">
        <w:t xml:space="preserve">. </w:t>
      </w:r>
      <w:r w:rsidR="005E23E4">
        <w:t xml:space="preserve">El </w:t>
      </w:r>
      <w:r w:rsidRPr="00E656A8">
        <w:t xml:space="preserve">Manual </w:t>
      </w:r>
      <w:r w:rsidR="005E23E4">
        <w:t xml:space="preserve">utiliza los conceptos respaldados por </w:t>
      </w:r>
      <w:r w:rsidR="003D5410">
        <w:t>LMCC</w:t>
      </w:r>
      <w:r w:rsidR="005E23E4">
        <w:t xml:space="preserve"> cual considera que AbE </w:t>
      </w:r>
      <w:r w:rsidR="00E43DB3">
        <w:t xml:space="preserve">identifica e implementa acciones </w:t>
      </w:r>
      <w:r w:rsidR="00860717">
        <w:t xml:space="preserve">para la protección, manejo, conservación y </w:t>
      </w:r>
      <w:r w:rsidR="00860717">
        <w:lastRenderedPageBreak/>
        <w:t>restauración de</w:t>
      </w:r>
      <w:r>
        <w:t xml:space="preserve"> ecosistemas </w:t>
      </w:r>
      <w:r w:rsidR="00860717">
        <w:t>particularmente de los ecosistemas frágiles, como los glaciares y ecosistemas de montaña</w:t>
      </w:r>
      <w:r w:rsidR="00DD764F">
        <w:t>; los ecosistemas marino costeros; y las áreas naturales protegidas</w:t>
      </w:r>
      <w:r w:rsidR="00132BB5">
        <w:t xml:space="preserve">, a fin de asegurar que estos continúen prestando servicios </w:t>
      </w:r>
      <w:proofErr w:type="gramStart"/>
      <w:r w:rsidR="00132BB5">
        <w:t>ecosistémicos.</w:t>
      </w:r>
      <w:commentRangeStart w:id="33"/>
      <w:commentRangeStart w:id="34"/>
      <w:r>
        <w:t>.</w:t>
      </w:r>
      <w:proofErr w:type="gramEnd"/>
      <w:r w:rsidR="005E23E4">
        <w:rPr>
          <w:rStyle w:val="Refdenotaalpie"/>
        </w:rPr>
        <w:footnoteReference w:id="3"/>
      </w:r>
      <w:commentRangeEnd w:id="33"/>
      <w:r w:rsidR="008D441A">
        <w:rPr>
          <w:rStyle w:val="Refdecomentario"/>
        </w:rPr>
        <w:commentReference w:id="33"/>
      </w:r>
      <w:commentRangeEnd w:id="34"/>
      <w:r w:rsidR="008C2376">
        <w:rPr>
          <w:rStyle w:val="Refdecomentario"/>
        </w:rPr>
        <w:commentReference w:id="34"/>
      </w:r>
    </w:p>
    <w:p w14:paraId="2FEE65CD" w14:textId="77777777" w:rsidR="005E23E4" w:rsidRDefault="005E23E4" w:rsidP="007A0B5C">
      <w:pPr>
        <w:jc w:val="both"/>
      </w:pPr>
    </w:p>
    <w:p w14:paraId="36950EAA" w14:textId="32C05C7C" w:rsidR="0066452C" w:rsidRPr="00190362" w:rsidRDefault="0066452C" w:rsidP="0066452C">
      <w:pPr>
        <w:pStyle w:val="Ttulo2"/>
      </w:pPr>
      <w:bookmarkStart w:id="35" w:name="_Toc18358432"/>
      <w:r w:rsidRPr="00190362">
        <w:rPr>
          <w:rFonts w:cs="Calibri Light"/>
          <w:szCs w:val="22"/>
        </w:rPr>
        <w:t>1.</w:t>
      </w:r>
      <w:bookmarkStart w:id="36" w:name="_Toc6149044"/>
      <w:r w:rsidR="00FC0B80">
        <w:rPr>
          <w:rFonts w:cs="Calibri Light"/>
          <w:szCs w:val="22"/>
        </w:rPr>
        <w:t>6</w:t>
      </w:r>
      <w:r w:rsidRPr="00190362">
        <w:t xml:space="preserve"> </w:t>
      </w:r>
      <w:r w:rsidR="00C8747D" w:rsidRPr="00190362">
        <w:t>E</w:t>
      </w:r>
      <w:r w:rsidRPr="00190362">
        <w:t>nfoques transversales</w:t>
      </w:r>
      <w:bookmarkEnd w:id="36"/>
      <w:r w:rsidR="00D124C8" w:rsidRPr="00190362">
        <w:t xml:space="preserve"> para la gestión integra</w:t>
      </w:r>
      <w:r w:rsidR="006C47B9" w:rsidRPr="00190362">
        <w:t>l</w:t>
      </w:r>
      <w:r w:rsidR="00D124C8" w:rsidRPr="00190362">
        <w:t xml:space="preserve"> del cambio climático</w:t>
      </w:r>
      <w:bookmarkEnd w:id="35"/>
    </w:p>
    <w:p w14:paraId="31C163EC" w14:textId="4155B7BF" w:rsidR="00D57E90" w:rsidRPr="00D57E90" w:rsidRDefault="00D57E90" w:rsidP="00D57E90">
      <w:pPr>
        <w:spacing w:before="100" w:beforeAutospacing="1" w:after="100" w:afterAutospacing="1"/>
        <w:jc w:val="both"/>
        <w:rPr>
          <w:rFonts w:eastAsia="Times New Roman" w:cs="Calibri Light"/>
          <w:bCs/>
        </w:rPr>
      </w:pPr>
      <w:r w:rsidRPr="00D57E90">
        <w:rPr>
          <w:rFonts w:eastAsia="Times New Roman" w:cs="Calibri Light"/>
          <w:bCs/>
        </w:rPr>
        <w:t>Para la gestión integr</w:t>
      </w:r>
      <w:r>
        <w:rPr>
          <w:rFonts w:eastAsia="Times New Roman" w:cs="Calibri Light"/>
          <w:bCs/>
        </w:rPr>
        <w:t>al</w:t>
      </w:r>
      <w:r w:rsidRPr="00D57E90">
        <w:rPr>
          <w:rFonts w:eastAsia="Times New Roman" w:cs="Calibri Light"/>
          <w:bCs/>
        </w:rPr>
        <w:t xml:space="preserve"> del cambio climático se requiere considerar aspectos clave relacionados con el territorio, la participación de los interesados, aspectos culturales y de género. Este manual integra los siguientes enfoques respaldados por</w:t>
      </w:r>
      <w:r w:rsidR="003D5410">
        <w:t xml:space="preserve"> LMCC</w:t>
      </w:r>
      <w:r w:rsidRPr="00D57E90">
        <w:rPr>
          <w:rFonts w:eastAsia="Times New Roman" w:cs="Calibri Light"/>
          <w:bCs/>
        </w:rPr>
        <w:t>:</w:t>
      </w:r>
    </w:p>
    <w:p w14:paraId="7D40BD57" w14:textId="46772D7B" w:rsidR="006C47B9" w:rsidRPr="00190362" w:rsidRDefault="006C47B9" w:rsidP="006C47B9">
      <w:pPr>
        <w:spacing w:before="100" w:beforeAutospacing="1" w:after="100" w:afterAutospacing="1"/>
        <w:jc w:val="both"/>
        <w:rPr>
          <w:rFonts w:eastAsia="Times New Roman" w:cs="Calibri Light"/>
        </w:rPr>
      </w:pPr>
      <w:r w:rsidRPr="00190362">
        <w:rPr>
          <w:rFonts w:eastAsia="Times New Roman" w:cs="Calibri Light"/>
          <w:b/>
          <w:bCs/>
        </w:rPr>
        <w:t>Adaptación basada en conocimientos tradicionales.</w:t>
      </w:r>
      <w:r w:rsidRPr="00190362">
        <w:rPr>
          <w:rFonts w:eastAsia="Times New Roman" w:cs="Calibri Light"/>
        </w:rPr>
        <w:t> Recupera, valoriza y utiliza los conocimientos tradicionales de los pueblos indígenas u originarios y su visión de desarrollo armónico con la naturaleza, en el diseño de las medidas de mitigación y adaptación al cambio climático, garantizando la distribución justa y equitativa de los beneficios derivados de la utilización de los mismos.</w:t>
      </w:r>
    </w:p>
    <w:p w14:paraId="37ACBD39" w14:textId="140F1AB1" w:rsidR="006C47B9" w:rsidRPr="006C47B9" w:rsidRDefault="006C47B9" w:rsidP="006C47B9">
      <w:pPr>
        <w:spacing w:before="100" w:beforeAutospacing="1" w:after="100" w:afterAutospacing="1"/>
        <w:jc w:val="both"/>
        <w:rPr>
          <w:rFonts w:eastAsia="Times New Roman" w:cs="Calibri Light"/>
        </w:rPr>
      </w:pPr>
      <w:r w:rsidRPr="00190362">
        <w:rPr>
          <w:rFonts w:eastAsia="Times New Roman" w:cs="Calibri Light"/>
          <w:b/>
          <w:bCs/>
        </w:rPr>
        <w:t>A</w:t>
      </w:r>
      <w:r w:rsidRPr="006C47B9">
        <w:rPr>
          <w:rFonts w:eastAsia="Times New Roman" w:cs="Calibri Light"/>
          <w:b/>
          <w:bCs/>
        </w:rPr>
        <w:t>daptación basada en cuencas hidrográficas. </w:t>
      </w:r>
      <w:r w:rsidRPr="006C47B9">
        <w:rPr>
          <w:rFonts w:eastAsia="Times New Roman" w:cs="Calibri Light"/>
        </w:rPr>
        <w:t>Protege, restaura y gestiona sosteniblemente el ciclo hidrológico y los sistemas hídricos existentes en las cuencas hidrográficas del Pacífico, Atlántico y Titicaca, a través de una gestión y ordenamiento del territorio que prevea su vulnerabilidad ante los efectos del cambio climático, y que garantice el derecho al agua.</w:t>
      </w:r>
    </w:p>
    <w:p w14:paraId="13D7D1C3" w14:textId="7F5CCB7D" w:rsidR="006C47B9" w:rsidRPr="006C47B9" w:rsidRDefault="006C47B9" w:rsidP="006C47B9">
      <w:pPr>
        <w:spacing w:before="100" w:beforeAutospacing="1" w:after="100" w:afterAutospacing="1"/>
        <w:jc w:val="both"/>
        <w:rPr>
          <w:rFonts w:eastAsia="Times New Roman" w:cs="Calibri Light"/>
        </w:rPr>
      </w:pPr>
      <w:r w:rsidRPr="00190362">
        <w:rPr>
          <w:rFonts w:eastAsia="Times New Roman" w:cs="Calibri Light"/>
          <w:b/>
          <w:bCs/>
        </w:rPr>
        <w:t>A</w:t>
      </w:r>
      <w:r w:rsidRPr="006C47B9">
        <w:rPr>
          <w:rFonts w:eastAsia="Times New Roman" w:cs="Calibri Light"/>
          <w:b/>
          <w:bCs/>
        </w:rPr>
        <w:t>daptación basada en la planificación territorial. </w:t>
      </w:r>
      <w:r w:rsidRPr="006C47B9">
        <w:rPr>
          <w:rFonts w:eastAsia="Times New Roman" w:cs="Calibri Light"/>
        </w:rPr>
        <w:t>Incorpora la mitigación y adaptación en la planificación territorial a escala regional y local. Asimismo, diseña y adapta la infraestructura y edificaciones según su nivel de exposición y vulnerabilidad ante eventos climáticos extremos, promoviendo procesos constructivos sostenibles, desarrollo de capacidades técnicas y profesionales, innovación tecnológica y la incorporación de tecnologías locales, para la construcción de ciudades sostenibles, resilientes y ambientalmente seguras.</w:t>
      </w:r>
    </w:p>
    <w:p w14:paraId="5996E321" w14:textId="1C78A8CF" w:rsidR="006C47B9" w:rsidRPr="006C47B9" w:rsidRDefault="006C47B9" w:rsidP="006C47B9">
      <w:pPr>
        <w:spacing w:before="100" w:beforeAutospacing="1" w:after="100" w:afterAutospacing="1"/>
        <w:jc w:val="both"/>
        <w:rPr>
          <w:rFonts w:eastAsia="Times New Roman" w:cs="Calibri Light"/>
        </w:rPr>
      </w:pPr>
      <w:r w:rsidRPr="006C47B9">
        <w:rPr>
          <w:rFonts w:eastAsia="Times New Roman" w:cs="Calibri Light"/>
          <w:b/>
          <w:bCs/>
        </w:rPr>
        <w:t>Enfoque intergeneracional.</w:t>
      </w:r>
      <w:r w:rsidRPr="006C47B9">
        <w:rPr>
          <w:rFonts w:eastAsia="Times New Roman" w:cs="Calibri Light"/>
        </w:rPr>
        <w:t> Las decisiones y acciones tomadas por las generaciones actuales garantizan que las futuras generaciones puedan tener derecho a vidas seguras y saludables en un entorno ambiental sostenible de no menor calidad al de la generación actual.</w:t>
      </w:r>
    </w:p>
    <w:p w14:paraId="0C945929" w14:textId="5BF0CCA9" w:rsidR="006C47B9" w:rsidRPr="006C47B9" w:rsidRDefault="006C47B9" w:rsidP="006C47B9">
      <w:pPr>
        <w:spacing w:before="100" w:beforeAutospacing="1" w:after="100" w:afterAutospacing="1"/>
        <w:jc w:val="both"/>
        <w:rPr>
          <w:rFonts w:eastAsia="Times New Roman" w:cs="Calibri Light"/>
        </w:rPr>
      </w:pPr>
      <w:r w:rsidRPr="006C47B9">
        <w:rPr>
          <w:rFonts w:eastAsia="Times New Roman" w:cs="Calibri Light"/>
          <w:b/>
          <w:bCs/>
        </w:rPr>
        <w:t>Enfoque intercultural. </w:t>
      </w:r>
      <w:r w:rsidRPr="006C47B9">
        <w:rPr>
          <w:rFonts w:eastAsia="Times New Roman" w:cs="Calibri Light"/>
        </w:rPr>
        <w:t>Dialoga, valora e incorpora las diferentes visiones culturales y conocimientos ancestrales, concepciones de bienestar y desarrollo de los pueblos indígenas y afroperuanos estrechamente relacionados a su identidad.</w:t>
      </w:r>
    </w:p>
    <w:p w14:paraId="322D2A26" w14:textId="3FE869D4" w:rsidR="006C47B9" w:rsidRPr="006C47B9" w:rsidRDefault="006C47B9" w:rsidP="006C47B9">
      <w:pPr>
        <w:spacing w:before="100" w:beforeAutospacing="1" w:after="100" w:afterAutospacing="1"/>
        <w:jc w:val="both"/>
        <w:rPr>
          <w:rFonts w:eastAsia="Times New Roman" w:cs="Calibri Light"/>
        </w:rPr>
      </w:pPr>
      <w:r w:rsidRPr="006C47B9">
        <w:rPr>
          <w:rFonts w:eastAsia="Times New Roman" w:cs="Calibri Light"/>
          <w:b/>
          <w:bCs/>
        </w:rPr>
        <w:t>Enfoque de derechos humanos. </w:t>
      </w:r>
      <w:r w:rsidRPr="006C47B9">
        <w:rPr>
          <w:rFonts w:eastAsia="Times New Roman" w:cs="Calibri Light"/>
        </w:rPr>
        <w:t>Diseña, ejecuta, monitorea y evalúa las medidas de mitigación y adaptación al cambio climático, considerando su impacto en los derechos humanos, particularmente, de las mujeres, niños, pueblos indígenas u originarios, y otros grupos humanos vulnerables.</w:t>
      </w:r>
    </w:p>
    <w:p w14:paraId="09B6CCC0" w14:textId="25BB81DB" w:rsidR="006C47B9" w:rsidRPr="006C47B9" w:rsidRDefault="006C47B9" w:rsidP="006C47B9">
      <w:pPr>
        <w:spacing w:before="100" w:beforeAutospacing="1" w:after="100" w:afterAutospacing="1"/>
        <w:jc w:val="both"/>
        <w:rPr>
          <w:rFonts w:eastAsia="Times New Roman" w:cs="Calibri Light"/>
        </w:rPr>
      </w:pPr>
      <w:r w:rsidRPr="006C47B9">
        <w:rPr>
          <w:rFonts w:eastAsia="Times New Roman" w:cs="Calibri Light"/>
          <w:b/>
          <w:bCs/>
        </w:rPr>
        <w:lastRenderedPageBreak/>
        <w:t>Enfoque de igualdad. </w:t>
      </w:r>
      <w:r w:rsidRPr="006C47B9">
        <w:rPr>
          <w:rFonts w:eastAsia="Times New Roman" w:cs="Calibri Light"/>
        </w:rPr>
        <w:t>Las entidades públicas tienen la responsabilidad de llevar a cabo las acciones necesarias para garantizar la igualdad entre mujeres y hombres, desarrollando políticas que contrarresten las situaciones negativas que ignoran la presencia de la mujer en las medidas de mitigación y adaptación al cambio climático, priorizando sus intereses y necesidades, y considerando los daños diferenciados.</w:t>
      </w:r>
    </w:p>
    <w:p w14:paraId="44D9862A" w14:textId="5D854CF0" w:rsidR="006C47B9" w:rsidRPr="006C47B9" w:rsidRDefault="006C47B9" w:rsidP="006C47B9">
      <w:pPr>
        <w:spacing w:before="100" w:beforeAutospacing="1" w:after="100" w:afterAutospacing="1"/>
        <w:jc w:val="both"/>
        <w:rPr>
          <w:rFonts w:eastAsia="Times New Roman" w:cs="Calibri Light"/>
        </w:rPr>
      </w:pPr>
      <w:r w:rsidRPr="006C47B9">
        <w:rPr>
          <w:rFonts w:eastAsia="Times New Roman" w:cs="Calibri Light"/>
          <w:b/>
          <w:bCs/>
        </w:rPr>
        <w:t>Desarrollo bajo en carbono. </w:t>
      </w:r>
      <w:r w:rsidRPr="006C47B9">
        <w:rPr>
          <w:rFonts w:eastAsia="Times New Roman" w:cs="Calibri Light"/>
        </w:rPr>
        <w:t>La gestión integral del cambio climático está orientada a desligar el crecimiento de las emisiones de gases efecto invernadero del crecimiento económico, dando cumplimiento a los estándares mundiales de competitividad y desempeño ambiental.</w:t>
      </w:r>
    </w:p>
    <w:p w14:paraId="5D5A92D5" w14:textId="409A8933" w:rsidR="007473D9" w:rsidRPr="001C44AA" w:rsidRDefault="006C47B9" w:rsidP="001C44AA">
      <w:pPr>
        <w:spacing w:before="100" w:beforeAutospacing="1" w:after="100" w:afterAutospacing="1"/>
        <w:jc w:val="both"/>
        <w:rPr>
          <w:rFonts w:eastAsia="Times New Roman" w:cs="Calibri Light"/>
        </w:rPr>
      </w:pPr>
      <w:r w:rsidRPr="006C47B9">
        <w:rPr>
          <w:rFonts w:eastAsia="Times New Roman" w:cs="Calibri Light"/>
          <w:b/>
          <w:bCs/>
        </w:rPr>
        <w:t>Gestión de riesgos climáticos.</w:t>
      </w:r>
      <w:r w:rsidRPr="006C47B9">
        <w:rPr>
          <w:rFonts w:eastAsia="Times New Roman" w:cs="Calibri Light"/>
        </w:rPr>
        <w:t> Incorpora el enfoque de riesgos climáticos en la formulación de proyectos de inversión, así como la variable de riesgos de desastres, resiliencia y vulnerabilidad al cambio climático en los instrumentos de planificación territorial de las regiones, a fin de contar con una gestión preventiva y planificada ante los impactos y riesgos del cambio climático.</w:t>
      </w:r>
    </w:p>
    <w:p w14:paraId="53F90F88" w14:textId="3411F1BD" w:rsidR="001B2BA5" w:rsidRPr="00190362" w:rsidRDefault="00190362" w:rsidP="00A93F65">
      <w:pPr>
        <w:pStyle w:val="Ttulo1"/>
        <w:rPr>
          <w:sz w:val="32"/>
        </w:rPr>
      </w:pPr>
      <w:bookmarkStart w:id="37" w:name="_Toc6149039"/>
      <w:bookmarkStart w:id="38" w:name="_Toc18358433"/>
      <w:bookmarkEnd w:id="0"/>
      <w:r>
        <w:rPr>
          <w:sz w:val="32"/>
        </w:rPr>
        <w:t>2</w:t>
      </w:r>
      <w:r w:rsidR="009844E2" w:rsidRPr="00190362">
        <w:rPr>
          <w:sz w:val="32"/>
        </w:rPr>
        <w:t>.</w:t>
      </w:r>
      <w:r w:rsidR="007D23CE" w:rsidRPr="00190362">
        <w:rPr>
          <w:sz w:val="32"/>
        </w:rPr>
        <w:t xml:space="preserve"> Adaptación al cambio climático en l</w:t>
      </w:r>
      <w:r w:rsidR="00B85114">
        <w:rPr>
          <w:sz w:val="32"/>
        </w:rPr>
        <w:t>a</w:t>
      </w:r>
      <w:r w:rsidR="007D23CE" w:rsidRPr="00190362">
        <w:rPr>
          <w:sz w:val="32"/>
        </w:rPr>
        <w:t>s Áreas Naturales Protegidas</w:t>
      </w:r>
      <w:bookmarkEnd w:id="37"/>
      <w:bookmarkEnd w:id="38"/>
    </w:p>
    <w:p w14:paraId="63CD20D2" w14:textId="6648C8A7" w:rsidR="0016496A" w:rsidRPr="0016496A" w:rsidRDefault="00190362" w:rsidP="007177A6">
      <w:pPr>
        <w:pStyle w:val="Ttulo2"/>
      </w:pPr>
      <w:bookmarkStart w:id="39" w:name="_Toc18358434"/>
      <w:r>
        <w:t>2</w:t>
      </w:r>
      <w:r w:rsidR="00FA2E38" w:rsidRPr="00190362">
        <w:t>.</w:t>
      </w:r>
      <w:r w:rsidR="004F08B9" w:rsidRPr="00190362">
        <w:t>1</w:t>
      </w:r>
      <w:r w:rsidR="00FA2E38" w:rsidRPr="00190362">
        <w:t xml:space="preserve"> </w:t>
      </w:r>
      <w:r w:rsidR="00152847" w:rsidRPr="00190362">
        <w:t>Adaptación al cambio climático</w:t>
      </w:r>
      <w:bookmarkEnd w:id="39"/>
      <w:r w:rsidR="00152847" w:rsidRPr="00190362">
        <w:t xml:space="preserve"> </w:t>
      </w:r>
    </w:p>
    <w:p w14:paraId="11639C67" w14:textId="12363E71" w:rsidR="008C7FD3" w:rsidRPr="008C7FD3" w:rsidRDefault="008C7FD3" w:rsidP="008C7FD3">
      <w:pPr>
        <w:pStyle w:val="NormalWeb"/>
        <w:spacing w:before="0" w:beforeAutospacing="0" w:after="0" w:afterAutospacing="0" w:line="276" w:lineRule="auto"/>
        <w:jc w:val="both"/>
        <w:rPr>
          <w:rFonts w:ascii="Calibri Light" w:hAnsi="Calibri Light" w:cs="Calibri Light"/>
          <w:lang w:val="es-ES"/>
        </w:rPr>
      </w:pPr>
      <w:r w:rsidRPr="008C7FD3">
        <w:rPr>
          <w:rFonts w:ascii="Calibri Light" w:hAnsi="Calibri Light" w:cs="Calibri Light"/>
          <w:lang w:val="es-ES"/>
        </w:rPr>
        <w:t xml:space="preserve">El cambio climático es una de las principales amenazas para el bienestar humano y la salud de los ecosistemas. De hecho, a los ya conocidos impulsores de la </w:t>
      </w:r>
      <w:proofErr w:type="spellStart"/>
      <w:r w:rsidRPr="008C7FD3">
        <w:rPr>
          <w:rFonts w:ascii="Calibri Light" w:hAnsi="Calibri Light" w:cs="Calibri Light"/>
          <w:lang w:val="es-ES"/>
        </w:rPr>
        <w:t>pérdida</w:t>
      </w:r>
      <w:proofErr w:type="spellEnd"/>
      <w:r w:rsidRPr="008C7FD3">
        <w:rPr>
          <w:rFonts w:ascii="Calibri Light" w:hAnsi="Calibri Light" w:cs="Calibri Light"/>
          <w:lang w:val="es-ES"/>
        </w:rPr>
        <w:t xml:space="preserve"> de especies y </w:t>
      </w:r>
      <w:proofErr w:type="spellStart"/>
      <w:r w:rsidRPr="008C7FD3">
        <w:rPr>
          <w:rFonts w:ascii="Calibri Light" w:hAnsi="Calibri Light" w:cs="Calibri Light"/>
          <w:lang w:val="es-ES"/>
        </w:rPr>
        <w:t>hábitats</w:t>
      </w:r>
      <w:proofErr w:type="spellEnd"/>
      <w:r w:rsidRPr="008C7FD3">
        <w:rPr>
          <w:rFonts w:ascii="Calibri Light" w:hAnsi="Calibri Light" w:cs="Calibri Light"/>
          <w:lang w:val="es-ES"/>
        </w:rPr>
        <w:t xml:space="preserve"> (como la </w:t>
      </w:r>
      <w:proofErr w:type="spellStart"/>
      <w:r w:rsidRPr="008C7FD3">
        <w:rPr>
          <w:rFonts w:ascii="Calibri Light" w:hAnsi="Calibri Light" w:cs="Calibri Light"/>
          <w:lang w:val="es-ES"/>
        </w:rPr>
        <w:t>intensificación</w:t>
      </w:r>
      <w:proofErr w:type="spellEnd"/>
      <w:r w:rsidRPr="008C7FD3">
        <w:rPr>
          <w:rFonts w:ascii="Calibri Light" w:hAnsi="Calibri Light" w:cs="Calibri Light"/>
          <w:lang w:val="es-ES"/>
        </w:rPr>
        <w:t xml:space="preserve"> de la agricultura, la </w:t>
      </w:r>
      <w:proofErr w:type="spellStart"/>
      <w:r w:rsidRPr="008C7FD3">
        <w:rPr>
          <w:rFonts w:ascii="Calibri Light" w:hAnsi="Calibri Light" w:cs="Calibri Light"/>
          <w:lang w:val="es-ES"/>
        </w:rPr>
        <w:t>urbanización</w:t>
      </w:r>
      <w:proofErr w:type="spellEnd"/>
      <w:r w:rsidRPr="008C7FD3">
        <w:rPr>
          <w:rFonts w:ascii="Calibri Light" w:hAnsi="Calibri Light" w:cs="Calibri Light"/>
          <w:lang w:val="es-ES"/>
        </w:rPr>
        <w:t xml:space="preserve"> y el desarrollo de infraestructura), se suma el cambio climático, para ampliar los efectos negativos sobre la diversidad </w:t>
      </w:r>
      <w:proofErr w:type="spellStart"/>
      <w:r w:rsidRPr="008C7FD3">
        <w:rPr>
          <w:rFonts w:ascii="Calibri Light" w:hAnsi="Calibri Light" w:cs="Calibri Light"/>
          <w:lang w:val="es-ES"/>
        </w:rPr>
        <w:t>biológica</w:t>
      </w:r>
      <w:proofErr w:type="spellEnd"/>
      <w:r w:rsidRPr="008C7FD3">
        <w:rPr>
          <w:rFonts w:ascii="Calibri Light" w:hAnsi="Calibri Light" w:cs="Calibri Light"/>
          <w:lang w:val="es-ES"/>
        </w:rPr>
        <w:t xml:space="preserve"> (</w:t>
      </w:r>
      <w:proofErr w:type="spellStart"/>
      <w:r w:rsidRPr="008C7FD3">
        <w:rPr>
          <w:rFonts w:ascii="Calibri Light" w:hAnsi="Calibri Light" w:cs="Calibri Light"/>
          <w:lang w:val="es-ES"/>
        </w:rPr>
        <w:t>Parmesan</w:t>
      </w:r>
      <w:proofErr w:type="spellEnd"/>
      <w:r w:rsidRPr="008C7FD3">
        <w:rPr>
          <w:rFonts w:ascii="Calibri Light" w:hAnsi="Calibri Light" w:cs="Calibri Light"/>
          <w:lang w:val="es-ES"/>
        </w:rPr>
        <w:t xml:space="preserve">, 2006; </w:t>
      </w:r>
      <w:proofErr w:type="spellStart"/>
      <w:r w:rsidRPr="008C7FD3">
        <w:rPr>
          <w:rFonts w:ascii="Calibri Light" w:hAnsi="Calibri Light" w:cs="Calibri Light"/>
          <w:lang w:val="es-ES"/>
        </w:rPr>
        <w:t>Malhi</w:t>
      </w:r>
      <w:proofErr w:type="spellEnd"/>
      <w:r w:rsidRPr="008C7FD3">
        <w:rPr>
          <w:rFonts w:ascii="Calibri Light" w:hAnsi="Calibri Light" w:cs="Calibri Light"/>
          <w:lang w:val="es-ES"/>
        </w:rPr>
        <w:t xml:space="preserve"> et al., 2008; </w:t>
      </w:r>
      <w:proofErr w:type="spellStart"/>
      <w:r w:rsidRPr="008C7FD3">
        <w:rPr>
          <w:rFonts w:ascii="Calibri Light" w:hAnsi="Calibri Light" w:cs="Calibri Light"/>
          <w:lang w:val="es-ES"/>
        </w:rPr>
        <w:t>Foden</w:t>
      </w:r>
      <w:proofErr w:type="spellEnd"/>
      <w:r w:rsidRPr="008C7FD3">
        <w:rPr>
          <w:rFonts w:ascii="Calibri Light" w:hAnsi="Calibri Light" w:cs="Calibri Light"/>
          <w:lang w:val="es-ES"/>
        </w:rPr>
        <w:t xml:space="preserve"> et al., 2013). Los efectos del cambio climático se expresan en </w:t>
      </w:r>
      <w:proofErr w:type="spellStart"/>
      <w:r w:rsidRPr="008C7FD3">
        <w:rPr>
          <w:rFonts w:ascii="Calibri Light" w:hAnsi="Calibri Light" w:cs="Calibri Light"/>
          <w:lang w:val="es-ES"/>
        </w:rPr>
        <w:t>términos</w:t>
      </w:r>
      <w:proofErr w:type="spellEnd"/>
      <w:r w:rsidRPr="008C7FD3">
        <w:rPr>
          <w:rFonts w:ascii="Calibri Light" w:hAnsi="Calibri Light" w:cs="Calibri Light"/>
          <w:lang w:val="es-ES"/>
        </w:rPr>
        <w:t xml:space="preserve"> de alteraciones en el balance </w:t>
      </w:r>
      <w:proofErr w:type="spellStart"/>
      <w:r w:rsidRPr="008C7FD3">
        <w:rPr>
          <w:rFonts w:ascii="Calibri Light" w:hAnsi="Calibri Light" w:cs="Calibri Light"/>
          <w:lang w:val="es-ES"/>
        </w:rPr>
        <w:t>hídrico</w:t>
      </w:r>
      <w:proofErr w:type="spellEnd"/>
      <w:r w:rsidRPr="008C7FD3">
        <w:rPr>
          <w:rFonts w:ascii="Calibri Light" w:hAnsi="Calibri Light" w:cs="Calibri Light"/>
          <w:lang w:val="es-ES"/>
        </w:rPr>
        <w:t xml:space="preserve">, alteraciones del ciclo de vida de las especies, transformaciones en las redes </w:t>
      </w:r>
      <w:proofErr w:type="spellStart"/>
      <w:r w:rsidRPr="008C7FD3">
        <w:rPr>
          <w:rFonts w:ascii="Calibri Light" w:hAnsi="Calibri Light" w:cs="Calibri Light"/>
          <w:lang w:val="es-ES"/>
        </w:rPr>
        <w:t>tróficas</w:t>
      </w:r>
      <w:proofErr w:type="spellEnd"/>
      <w:r w:rsidRPr="008C7FD3">
        <w:rPr>
          <w:rFonts w:ascii="Calibri Light" w:hAnsi="Calibri Light" w:cs="Calibri Light"/>
          <w:lang w:val="es-ES"/>
        </w:rPr>
        <w:t xml:space="preserve"> y, como consecuencia, en el funcionamiento del ecosistema y en la </w:t>
      </w:r>
      <w:proofErr w:type="spellStart"/>
      <w:r w:rsidRPr="008C7FD3">
        <w:rPr>
          <w:rFonts w:ascii="Calibri Light" w:hAnsi="Calibri Light" w:cs="Calibri Light"/>
          <w:lang w:val="es-ES"/>
        </w:rPr>
        <w:t>provisión</w:t>
      </w:r>
      <w:proofErr w:type="spellEnd"/>
      <w:r w:rsidRPr="008C7FD3">
        <w:rPr>
          <w:rFonts w:ascii="Calibri Light" w:hAnsi="Calibri Light" w:cs="Calibri Light"/>
          <w:lang w:val="es-ES"/>
        </w:rPr>
        <w:t xml:space="preserve"> de los</w:t>
      </w:r>
      <w:r w:rsidR="009E0493">
        <w:rPr>
          <w:rFonts w:ascii="Calibri Light" w:hAnsi="Calibri Light" w:cs="Calibri Light"/>
          <w:lang w:val="es-ES"/>
        </w:rPr>
        <w:t xml:space="preserve"> servicios ecosistémicos</w:t>
      </w:r>
      <w:r w:rsidRPr="008C7FD3">
        <w:rPr>
          <w:rFonts w:ascii="Calibri Light" w:hAnsi="Calibri Light" w:cs="Calibri Light"/>
          <w:lang w:val="es-ES"/>
        </w:rPr>
        <w:t xml:space="preserve"> </w:t>
      </w:r>
      <w:r w:rsidR="009E0493">
        <w:rPr>
          <w:rFonts w:ascii="Calibri Light" w:hAnsi="Calibri Light" w:cs="Calibri Light"/>
          <w:lang w:val="es-ES"/>
        </w:rPr>
        <w:t>(</w:t>
      </w:r>
      <w:r w:rsidR="00DD4AD6">
        <w:rPr>
          <w:rFonts w:ascii="Calibri Light" w:hAnsi="Calibri Light"/>
          <w:lang w:val="es-ES"/>
        </w:rPr>
        <w:t>SSEE</w:t>
      </w:r>
      <w:r w:rsidR="009E0493">
        <w:rPr>
          <w:rFonts w:ascii="Calibri Light" w:hAnsi="Calibri Light"/>
          <w:lang w:val="es-ES"/>
        </w:rPr>
        <w:t>)</w:t>
      </w:r>
      <w:r w:rsidRPr="008C7FD3">
        <w:rPr>
          <w:rFonts w:ascii="Calibri Light" w:hAnsi="Calibri Light" w:cs="Calibri Light"/>
          <w:lang w:val="es-ES"/>
        </w:rPr>
        <w:t xml:space="preserve">, lo que conduce a la </w:t>
      </w:r>
      <w:proofErr w:type="spellStart"/>
      <w:r w:rsidRPr="008C7FD3">
        <w:rPr>
          <w:rFonts w:ascii="Calibri Light" w:hAnsi="Calibri Light" w:cs="Calibri Light"/>
          <w:lang w:val="es-ES"/>
        </w:rPr>
        <w:t>extinción</w:t>
      </w:r>
      <w:proofErr w:type="spellEnd"/>
      <w:r w:rsidRPr="008C7FD3">
        <w:rPr>
          <w:rFonts w:ascii="Calibri Light" w:hAnsi="Calibri Light" w:cs="Calibri Light"/>
          <w:lang w:val="es-ES"/>
        </w:rPr>
        <w:t xml:space="preserve"> de un sin</w:t>
      </w:r>
      <w:r w:rsidR="009E0493">
        <w:rPr>
          <w:rFonts w:ascii="Calibri Light" w:hAnsi="Calibri Light" w:cs="Calibri Light"/>
          <w:lang w:val="es-ES"/>
        </w:rPr>
        <w:t xml:space="preserve"> </w:t>
      </w:r>
      <w:proofErr w:type="spellStart"/>
      <w:r w:rsidRPr="008C7FD3">
        <w:rPr>
          <w:rFonts w:ascii="Calibri Light" w:hAnsi="Calibri Light" w:cs="Calibri Light"/>
          <w:lang w:val="es-ES"/>
        </w:rPr>
        <w:t>número</w:t>
      </w:r>
      <w:proofErr w:type="spellEnd"/>
      <w:r w:rsidRPr="008C7FD3">
        <w:rPr>
          <w:rFonts w:ascii="Calibri Light" w:hAnsi="Calibri Light" w:cs="Calibri Light"/>
          <w:lang w:val="es-ES"/>
        </w:rPr>
        <w:t xml:space="preserve"> de especies (</w:t>
      </w:r>
      <w:proofErr w:type="spellStart"/>
      <w:r w:rsidRPr="008C7FD3">
        <w:rPr>
          <w:rFonts w:ascii="Calibri Light" w:hAnsi="Calibri Light" w:cs="Calibri Light"/>
          <w:lang w:val="es-ES"/>
        </w:rPr>
        <w:t>Parmesan</w:t>
      </w:r>
      <w:proofErr w:type="spellEnd"/>
      <w:r w:rsidRPr="008C7FD3">
        <w:rPr>
          <w:rFonts w:ascii="Calibri Light" w:hAnsi="Calibri Light" w:cs="Calibri Light"/>
          <w:lang w:val="es-ES"/>
        </w:rPr>
        <w:t xml:space="preserve">, 2006; </w:t>
      </w:r>
      <w:proofErr w:type="spellStart"/>
      <w:r w:rsidRPr="008C7FD3">
        <w:rPr>
          <w:rFonts w:ascii="Calibri Light" w:hAnsi="Calibri Light" w:cs="Calibri Light"/>
          <w:lang w:val="es-ES"/>
        </w:rPr>
        <w:t>Bellard</w:t>
      </w:r>
      <w:proofErr w:type="spellEnd"/>
      <w:r w:rsidRPr="008C7FD3">
        <w:rPr>
          <w:rFonts w:ascii="Calibri Light" w:hAnsi="Calibri Light" w:cs="Calibri Light"/>
          <w:lang w:val="es-ES"/>
        </w:rPr>
        <w:t xml:space="preserve"> et al., 2012). </w:t>
      </w:r>
    </w:p>
    <w:p w14:paraId="3254C844" w14:textId="77777777" w:rsidR="008C7FD3" w:rsidRDefault="008C7FD3" w:rsidP="00F54C84">
      <w:pPr>
        <w:pStyle w:val="NormalWeb"/>
        <w:spacing w:before="0" w:beforeAutospacing="0" w:after="0" w:afterAutospacing="0" w:line="276" w:lineRule="auto"/>
        <w:jc w:val="both"/>
        <w:rPr>
          <w:rFonts w:ascii="Calibri Light" w:hAnsi="Calibri Light" w:cs="Calibri Light"/>
          <w:szCs w:val="22"/>
          <w:lang w:val="es-ES"/>
        </w:rPr>
      </w:pPr>
    </w:p>
    <w:p w14:paraId="36B9CD61" w14:textId="77777777" w:rsidR="00AC1AD2" w:rsidRDefault="003C6AEB" w:rsidP="00F54C84">
      <w:pPr>
        <w:pStyle w:val="NormalWeb"/>
        <w:spacing w:before="0" w:beforeAutospacing="0" w:after="0" w:afterAutospacing="0" w:line="276" w:lineRule="auto"/>
        <w:jc w:val="both"/>
        <w:rPr>
          <w:rFonts w:ascii="Calibri Light" w:hAnsi="Calibri Light" w:cs="Calibri Light"/>
          <w:szCs w:val="22"/>
          <w:lang w:val="es-ES"/>
        </w:rPr>
        <w:sectPr w:rsidR="00AC1AD2" w:rsidSect="00AC1AD2">
          <w:pgSz w:w="12240" w:h="15840"/>
          <w:pgMar w:top="1417" w:right="1701" w:bottom="993" w:left="1701" w:header="708" w:footer="708" w:gutter="0"/>
          <w:cols w:space="708"/>
          <w:docGrid w:linePitch="360"/>
        </w:sectPr>
      </w:pPr>
      <w:r w:rsidRPr="00190362">
        <w:rPr>
          <w:rFonts w:ascii="Calibri Light" w:hAnsi="Calibri Light" w:cs="Calibri Light"/>
          <w:szCs w:val="22"/>
          <w:lang w:val="es-ES"/>
        </w:rPr>
        <w:t>L</w:t>
      </w:r>
      <w:r>
        <w:rPr>
          <w:rFonts w:ascii="Calibri Light" w:hAnsi="Calibri Light" w:cs="Calibri Light"/>
          <w:szCs w:val="22"/>
          <w:lang w:val="es-ES"/>
        </w:rPr>
        <w:t xml:space="preserve">as ANP </w:t>
      </w:r>
      <w:r w:rsidR="00F54C84" w:rsidRPr="00190362">
        <w:rPr>
          <w:rFonts w:ascii="Calibri Light" w:hAnsi="Calibri Light" w:cs="Calibri Light"/>
          <w:szCs w:val="22"/>
          <w:lang w:val="es-ES"/>
        </w:rPr>
        <w:t xml:space="preserve">son extremadamente importantes, no solo en términos de sus valores culturales o de biodiversidad, sino también en términos de los </w:t>
      </w:r>
      <w:r w:rsidR="004A5432">
        <w:rPr>
          <w:rFonts w:ascii="Calibri Light" w:hAnsi="Calibri Light" w:cs="Calibri Light"/>
          <w:szCs w:val="22"/>
          <w:lang w:val="es-ES"/>
        </w:rPr>
        <w:t xml:space="preserve">SSEE </w:t>
      </w:r>
      <w:r w:rsidR="00F54C84" w:rsidRPr="00190362">
        <w:rPr>
          <w:rFonts w:ascii="Calibri Light" w:hAnsi="Calibri Light" w:cs="Calibri Light"/>
          <w:szCs w:val="22"/>
          <w:lang w:val="es-ES"/>
        </w:rPr>
        <w:t xml:space="preserve">que brindan a las comunidades dentro de las áreas, así como </w:t>
      </w:r>
      <w:r w:rsidR="008C7FD3">
        <w:rPr>
          <w:rFonts w:ascii="Calibri Light" w:hAnsi="Calibri Light" w:cs="Calibri Light"/>
          <w:szCs w:val="22"/>
          <w:lang w:val="es-ES"/>
        </w:rPr>
        <w:t>para</w:t>
      </w:r>
      <w:r w:rsidR="00F54C84" w:rsidRPr="00190362">
        <w:rPr>
          <w:rFonts w:ascii="Calibri Light" w:hAnsi="Calibri Light" w:cs="Calibri Light"/>
          <w:szCs w:val="22"/>
          <w:lang w:val="es-ES"/>
        </w:rPr>
        <w:t xml:space="preserve"> aquellos que viven fuera del área que dependen de </w:t>
      </w:r>
      <w:r w:rsidR="004A5432">
        <w:rPr>
          <w:rFonts w:ascii="Calibri Light" w:hAnsi="Calibri Light" w:cs="Calibri Light"/>
          <w:szCs w:val="22"/>
          <w:lang w:val="es-ES"/>
        </w:rPr>
        <w:t>los SSEE</w:t>
      </w:r>
      <w:r w:rsidR="00F54C84" w:rsidRPr="00190362">
        <w:rPr>
          <w:rFonts w:ascii="Calibri Light" w:hAnsi="Calibri Light" w:cs="Calibri Light"/>
          <w:szCs w:val="22"/>
          <w:lang w:val="es-ES"/>
        </w:rPr>
        <w:t xml:space="preserve">, como </w:t>
      </w:r>
      <w:r w:rsidR="008C7FD3">
        <w:rPr>
          <w:rFonts w:ascii="Calibri Light" w:hAnsi="Calibri Light" w:cs="Calibri Light"/>
          <w:szCs w:val="22"/>
          <w:lang w:val="es-ES"/>
        </w:rPr>
        <w:t>la provisión de</w:t>
      </w:r>
      <w:r w:rsidR="00F54C84" w:rsidRPr="00190362">
        <w:rPr>
          <w:rFonts w:ascii="Calibri Light" w:hAnsi="Calibri Light" w:cs="Calibri Light"/>
          <w:szCs w:val="22"/>
          <w:lang w:val="es-ES"/>
        </w:rPr>
        <w:t xml:space="preserve"> agua. </w:t>
      </w:r>
    </w:p>
    <w:p w14:paraId="48C83568" w14:textId="39AE1C4E" w:rsidR="000B244D" w:rsidRDefault="00BD40A2" w:rsidP="00F54C84">
      <w:pPr>
        <w:pStyle w:val="NormalWeb"/>
        <w:spacing w:before="0" w:beforeAutospacing="0" w:after="0" w:afterAutospacing="0" w:line="276" w:lineRule="auto"/>
        <w:jc w:val="both"/>
        <w:rPr>
          <w:rFonts w:ascii="Calibri Light" w:hAnsi="Calibri Light" w:cs="Calibri Light"/>
          <w:szCs w:val="22"/>
          <w:lang w:val="es-ES"/>
        </w:rPr>
      </w:pPr>
      <w:r>
        <w:rPr>
          <w:rFonts w:cstheme="minorHAnsi"/>
          <w:noProof/>
          <w:lang w:val="es-PE" w:eastAsia="es-PE"/>
        </w:rPr>
        <w:lastRenderedPageBreak/>
        <mc:AlternateContent>
          <mc:Choice Requires="wps">
            <w:drawing>
              <wp:anchor distT="0" distB="0" distL="114300" distR="114300" simplePos="0" relativeHeight="251720704" behindDoc="0" locked="0" layoutInCell="1" allowOverlap="1" wp14:anchorId="5172C292" wp14:editId="1CCBD847">
                <wp:simplePos x="0" y="0"/>
                <wp:positionH relativeFrom="column">
                  <wp:posOffset>-635</wp:posOffset>
                </wp:positionH>
                <wp:positionV relativeFrom="paragraph">
                  <wp:posOffset>192406</wp:posOffset>
                </wp:positionV>
                <wp:extent cx="5867400" cy="4330700"/>
                <wp:effectExtent l="0" t="0" r="12700" b="12700"/>
                <wp:wrapNone/>
                <wp:docPr id="52" name="Text Box 52"/>
                <wp:cNvGraphicFramePr/>
                <a:graphic xmlns:a="http://schemas.openxmlformats.org/drawingml/2006/main">
                  <a:graphicData uri="http://schemas.microsoft.com/office/word/2010/wordprocessingShape">
                    <wps:wsp>
                      <wps:cNvSpPr txBox="1"/>
                      <wps:spPr>
                        <a:xfrm>
                          <a:off x="0" y="0"/>
                          <a:ext cx="5867400" cy="4330700"/>
                        </a:xfrm>
                        <a:prstGeom prst="rect">
                          <a:avLst/>
                        </a:prstGeom>
                        <a:solidFill>
                          <a:schemeClr val="accent3">
                            <a:lumMod val="40000"/>
                            <a:lumOff val="60000"/>
                          </a:schemeClr>
                        </a:solidFill>
                        <a:ln w="6350">
                          <a:solidFill>
                            <a:prstClr val="black"/>
                          </a:solidFill>
                        </a:ln>
                      </wps:spPr>
                      <wps:txbx>
                        <w:txbxContent>
                          <w:p w14:paraId="730026A2" w14:textId="77777777" w:rsidR="0005427F" w:rsidRDefault="0005427F" w:rsidP="00AC1AD2">
                            <w:pPr>
                              <w:rPr>
                                <w:b/>
                              </w:rPr>
                            </w:pPr>
                            <w:r>
                              <w:rPr>
                                <w:rFonts w:cs="Calibri Light"/>
                                <w:b/>
                              </w:rPr>
                              <w:t xml:space="preserve">Definición: </w:t>
                            </w:r>
                            <w:r>
                              <w:rPr>
                                <w:b/>
                              </w:rPr>
                              <w:t>¿Cuál es la diferencia entre cambio y variabilidad climáticos?</w:t>
                            </w:r>
                          </w:p>
                          <w:p w14:paraId="67D6FD27" w14:textId="77777777" w:rsidR="0005427F" w:rsidRPr="00D3198D" w:rsidRDefault="0005427F" w:rsidP="00AC1AD2">
                            <w:pPr>
                              <w:spacing w:line="259" w:lineRule="auto"/>
                              <w:rPr>
                                <w:rFonts w:cs="Calibri Light"/>
                              </w:rPr>
                            </w:pPr>
                            <w:r>
                              <w:rPr>
                                <w:b/>
                                <w:bCs/>
                              </w:rPr>
                              <w:t xml:space="preserve">Tiempo y clima: </w:t>
                            </w:r>
                            <w:r w:rsidRPr="00D3198D">
                              <w:rPr>
                                <w:rFonts w:cs="Calibri Light"/>
                              </w:rPr>
                              <w:t>El tiempo explica las condiciones de la atmósfera (temperatura, humedad, precipitación, velocidad del viento, presión atmosférica), en un lugar y un momento determinados, para un periodo relativamente corto, minutos, días o semanas. Por ejemplo, ayer la temperatura osciló entre 10°C y 17°C.</w:t>
                            </w:r>
                          </w:p>
                          <w:p w14:paraId="3DBAA2CD" w14:textId="77777777" w:rsidR="0005427F" w:rsidRPr="00430BFB" w:rsidRDefault="0005427F" w:rsidP="00AC1AD2">
                            <w:pPr>
                              <w:jc w:val="both"/>
                            </w:pPr>
                            <w:r w:rsidRPr="00D3198D">
                              <w:rPr>
                                <w:rFonts w:cs="Calibri Light"/>
                              </w:rPr>
                              <w:t>El clima se refiere a las mismas condiciones atmosféricas, pero explica el patrón de comportamiento de la atmósfera durante largos periodos, meses, años, siglos. Por ejemplo, en el ANP Resplandecer la temperatura media anual es de 17°C, las máximas, que rara vez superan los 28°C, se dan entre los meses de febrero y marzo, mientras que las mínimas, que pueden llegar a 10°C, se dan entre los meses de junio a agosto</w:t>
                            </w:r>
                            <w:r>
                              <w:rPr>
                                <w:rFonts w:cs="Calibri Light"/>
                              </w:rPr>
                              <w:t xml:space="preserve"> (IDEAM, 2016).</w:t>
                            </w:r>
                          </w:p>
                          <w:p w14:paraId="3C045FF3" w14:textId="77777777" w:rsidR="0005427F" w:rsidRPr="003F4BDC" w:rsidRDefault="0005427F" w:rsidP="00AC1AD2">
                            <w:pPr>
                              <w:jc w:val="both"/>
                            </w:pPr>
                            <w:r w:rsidRPr="003F4BDC">
                              <w:rPr>
                                <w:b/>
                                <w:bCs/>
                              </w:rPr>
                              <w:t xml:space="preserve">Cambio climático </w:t>
                            </w:r>
                            <w:r>
                              <w:t>- Cambio del clima atribuido directa o indirectamente a la actividad humana que produce una variación en la composición de la atmosfera y que se suma a la variabilidad natural del clima observada durante periodos de tiempos comparables (LMCC, 2019). Por ej. A</w:t>
                            </w:r>
                            <w:r w:rsidRPr="00AA2EFF">
                              <w:t>umento de la temperatura media diaria</w:t>
                            </w:r>
                            <w:r>
                              <w:t xml:space="preserve">. </w:t>
                            </w:r>
                          </w:p>
                          <w:p w14:paraId="0EE1C014" w14:textId="77777777" w:rsidR="0005427F" w:rsidRPr="00430BFB" w:rsidRDefault="0005427F" w:rsidP="00AC1AD2">
                            <w:pPr>
                              <w:autoSpaceDE w:val="0"/>
                              <w:autoSpaceDN w:val="0"/>
                              <w:adjustRightInd w:val="0"/>
                              <w:spacing w:line="259" w:lineRule="auto"/>
                              <w:jc w:val="both"/>
                              <w:rPr>
                                <w:iCs/>
                              </w:rPr>
                            </w:pPr>
                            <w:r w:rsidRPr="003F4BDC">
                              <w:rPr>
                                <w:b/>
                                <w:bCs/>
                              </w:rPr>
                              <w:t>Variabilidad climática</w:t>
                            </w:r>
                            <w:r>
                              <w:rPr>
                                <w:b/>
                                <w:bCs/>
                              </w:rPr>
                              <w:t xml:space="preserve"> - </w:t>
                            </w:r>
                            <w:r>
                              <w:rPr>
                                <w:iCs/>
                              </w:rPr>
                              <w:t>La</w:t>
                            </w:r>
                            <w:r w:rsidRPr="008177AA">
                              <w:rPr>
                                <w:iCs/>
                              </w:rPr>
                              <w:t xml:space="preserve"> variabilidad del clima se refiere a las variaciones en el estado medio y otros datos estadísticos del clima en todas las escalas temporales y espaciales.</w:t>
                            </w:r>
                            <w:r>
                              <w:rPr>
                                <w:iCs/>
                              </w:rPr>
                              <w:t xml:space="preserve"> Por ej. </w:t>
                            </w:r>
                            <w:r w:rsidRPr="00AA2EFF">
                              <w:rPr>
                                <w:iCs/>
                              </w:rPr>
                              <w:t>Cambio en la precipitación media anual. La lluvia real que varía de la media es un factor determinante de las condiciones de sequía e inundación</w:t>
                            </w:r>
                            <w:r>
                              <w:rPr>
                                <w:iCs/>
                              </w:rPr>
                              <w:t xml:space="preserve"> (IPCC, 2012).</w:t>
                            </w:r>
                          </w:p>
                          <w:p w14:paraId="059267BB" w14:textId="6A013EA7" w:rsidR="0005427F" w:rsidRDefault="0005427F" w:rsidP="00AC1A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2C292" id="_x0000_t202" coordsize="21600,21600" o:spt="202" path="m,l,21600r21600,l21600,xe">
                <v:stroke joinstyle="miter"/>
                <v:path gradientshapeok="t" o:connecttype="rect"/>
              </v:shapetype>
              <v:shape id="Text Box 52" o:spid="_x0000_s1031" type="#_x0000_t202" style="position:absolute;left:0;text-align:left;margin-left:-.05pt;margin-top:15.15pt;width:462pt;height:34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" fillcolor="#d6e3bc [1302]" strokeweight=".5pt">
                <v:textbox>
                  <w:txbxContent>
                    <w:p w14:paraId="730026A2" w14:textId="77777777" w:rsidR="0005427F" w:rsidRDefault="0005427F" w:rsidP="00AC1AD2">
                      <w:pPr>
                        <w:rPr>
                          <w:b/>
                        </w:rPr>
                      </w:pPr>
                      <w:r>
                        <w:rPr>
                          <w:rFonts w:cs="Calibri Light"/>
                          <w:b/>
                        </w:rPr>
                        <w:t xml:space="preserve">Definición: </w:t>
                      </w:r>
                      <w:r>
                        <w:rPr>
                          <w:b/>
                        </w:rPr>
                        <w:t>¿Cuál es la diferencia entre cambio y variabilidad climáticos?</w:t>
                      </w:r>
                    </w:p>
                    <w:p w14:paraId="67D6FD27" w14:textId="77777777" w:rsidR="0005427F" w:rsidRPr="00D3198D" w:rsidRDefault="0005427F" w:rsidP="00AC1AD2">
                      <w:pPr>
                        <w:spacing w:line="259" w:lineRule="auto"/>
                        <w:rPr>
                          <w:rFonts w:cs="Calibri Light"/>
                        </w:rPr>
                      </w:pPr>
                      <w:r>
                        <w:rPr>
                          <w:b/>
                          <w:bCs/>
                        </w:rPr>
                        <w:t xml:space="preserve">Tiempo y clima: </w:t>
                      </w:r>
                      <w:r w:rsidRPr="00D3198D">
                        <w:rPr>
                          <w:rFonts w:cs="Calibri Light"/>
                        </w:rPr>
                        <w:t>El tiempo explica las condiciones de la atmósfera (temperatura, humedad, precipitación, velocidad del viento, presión atmosférica), en un lugar y un momento determinados, para un periodo relativamente corto, minutos, días o semanas. Por ejemplo, ayer la temperatura osciló entre 10°C y 17°C.</w:t>
                      </w:r>
                    </w:p>
                    <w:p w14:paraId="3DBAA2CD" w14:textId="77777777" w:rsidR="0005427F" w:rsidRPr="00430BFB" w:rsidRDefault="0005427F" w:rsidP="00AC1AD2">
                      <w:pPr>
                        <w:jc w:val="both"/>
                      </w:pPr>
                      <w:r w:rsidRPr="00D3198D">
                        <w:rPr>
                          <w:rFonts w:cs="Calibri Light"/>
                        </w:rPr>
                        <w:t>El clima se refiere a las mismas condiciones atmosféricas, pero explica el patrón de comportamiento de la atmósfera durante largos periodos, meses, años, siglos. Por ejemplo, en el ANP Resplandecer la temperatura media anual es de 17°C, las máximas, que rara vez superan los 28°C, se dan entre los meses de febrero y marzo, mientras que las mínimas, que pueden llegar a 10°C, se dan entre los meses de junio a agosto</w:t>
                      </w:r>
                      <w:r>
                        <w:rPr>
                          <w:rFonts w:cs="Calibri Light"/>
                        </w:rPr>
                        <w:t xml:space="preserve"> (IDEAM, 2016).</w:t>
                      </w:r>
                    </w:p>
                    <w:p w14:paraId="3C045FF3" w14:textId="77777777" w:rsidR="0005427F" w:rsidRPr="003F4BDC" w:rsidRDefault="0005427F" w:rsidP="00AC1AD2">
                      <w:pPr>
                        <w:jc w:val="both"/>
                      </w:pPr>
                      <w:r w:rsidRPr="003F4BDC">
                        <w:rPr>
                          <w:b/>
                          <w:bCs/>
                        </w:rPr>
                        <w:t xml:space="preserve">Cambio climático </w:t>
                      </w:r>
                      <w:r>
                        <w:t>- Cambio del clima atribuido directa o indirectamente a la actividad humana que produce una variación en la composición de la atmosfera y que se suma a la variabilidad natural del clima observada durante periodos de tiempos comparables (LMCC, 2019). Por ej. A</w:t>
                      </w:r>
                      <w:r w:rsidRPr="00AA2EFF">
                        <w:t>umento de la temperatura media diaria</w:t>
                      </w:r>
                      <w:r>
                        <w:t xml:space="preserve">. </w:t>
                      </w:r>
                    </w:p>
                    <w:p w14:paraId="0EE1C014" w14:textId="77777777" w:rsidR="0005427F" w:rsidRPr="00430BFB" w:rsidRDefault="0005427F" w:rsidP="00AC1AD2">
                      <w:pPr>
                        <w:autoSpaceDE w:val="0"/>
                        <w:autoSpaceDN w:val="0"/>
                        <w:adjustRightInd w:val="0"/>
                        <w:spacing w:line="259" w:lineRule="auto"/>
                        <w:jc w:val="both"/>
                        <w:rPr>
                          <w:iCs/>
                        </w:rPr>
                      </w:pPr>
                      <w:r w:rsidRPr="003F4BDC">
                        <w:rPr>
                          <w:b/>
                          <w:bCs/>
                        </w:rPr>
                        <w:t>Variabilidad climática</w:t>
                      </w:r>
                      <w:r>
                        <w:rPr>
                          <w:b/>
                          <w:bCs/>
                        </w:rPr>
                        <w:t xml:space="preserve"> - </w:t>
                      </w:r>
                      <w:r>
                        <w:rPr>
                          <w:iCs/>
                        </w:rPr>
                        <w:t>La</w:t>
                      </w:r>
                      <w:r w:rsidRPr="008177AA">
                        <w:rPr>
                          <w:iCs/>
                        </w:rPr>
                        <w:t xml:space="preserve"> variabilidad del clima se refiere a las variaciones en el estado medio y otros datos estadísticos del clima en todas las escalas temporales y espaciales.</w:t>
                      </w:r>
                      <w:r>
                        <w:rPr>
                          <w:iCs/>
                        </w:rPr>
                        <w:t xml:space="preserve"> Por ej. </w:t>
                      </w:r>
                      <w:r w:rsidRPr="00AA2EFF">
                        <w:rPr>
                          <w:iCs/>
                        </w:rPr>
                        <w:t>Cambio en la precipitación media anual. La lluvia real que varía de la media es un factor determinante de las condiciones de sequía e inundación</w:t>
                      </w:r>
                      <w:r>
                        <w:rPr>
                          <w:iCs/>
                        </w:rPr>
                        <w:t xml:space="preserve"> (IPCC, 2012).</w:t>
                      </w:r>
                    </w:p>
                    <w:p w14:paraId="059267BB" w14:textId="6A013EA7" w:rsidR="0005427F" w:rsidRDefault="0005427F" w:rsidP="00AC1AD2"/>
                  </w:txbxContent>
                </v:textbox>
              </v:shape>
            </w:pict>
          </mc:Fallback>
        </mc:AlternateContent>
      </w:r>
    </w:p>
    <w:p w14:paraId="36A72D63" w14:textId="40849753" w:rsidR="00FB069B" w:rsidRDefault="00FB069B" w:rsidP="00F54C84">
      <w:pPr>
        <w:pStyle w:val="NormalWeb"/>
        <w:spacing w:before="0" w:beforeAutospacing="0" w:after="0" w:afterAutospacing="0" w:line="276" w:lineRule="auto"/>
        <w:jc w:val="both"/>
        <w:rPr>
          <w:rFonts w:ascii="Calibri Light" w:hAnsi="Calibri Light" w:cs="Calibri Light"/>
          <w:szCs w:val="22"/>
          <w:lang w:val="es-ES"/>
        </w:rPr>
      </w:pPr>
    </w:p>
    <w:p w14:paraId="36DF0E92" w14:textId="0008F734" w:rsidR="00FB069B" w:rsidRDefault="00FB069B" w:rsidP="00F54C84">
      <w:pPr>
        <w:pStyle w:val="NormalWeb"/>
        <w:spacing w:before="0" w:beforeAutospacing="0" w:after="0" w:afterAutospacing="0" w:line="276" w:lineRule="auto"/>
        <w:jc w:val="both"/>
        <w:rPr>
          <w:rFonts w:ascii="Calibri Light" w:hAnsi="Calibri Light" w:cs="Calibri Light"/>
          <w:szCs w:val="22"/>
          <w:lang w:val="es-ES"/>
        </w:rPr>
      </w:pPr>
    </w:p>
    <w:p w14:paraId="537592AF" w14:textId="41DE5AFD" w:rsidR="00FB069B" w:rsidRDefault="00FB069B" w:rsidP="00F54C84">
      <w:pPr>
        <w:pStyle w:val="NormalWeb"/>
        <w:spacing w:before="0" w:beforeAutospacing="0" w:after="0" w:afterAutospacing="0" w:line="276" w:lineRule="auto"/>
        <w:jc w:val="both"/>
        <w:rPr>
          <w:rFonts w:ascii="Calibri Light" w:hAnsi="Calibri Light" w:cs="Calibri Light"/>
          <w:szCs w:val="22"/>
          <w:lang w:val="es-ES"/>
        </w:rPr>
      </w:pPr>
    </w:p>
    <w:p w14:paraId="098A628B" w14:textId="7DBF87EA" w:rsidR="00FB069B" w:rsidRDefault="00FB069B" w:rsidP="00F54C84">
      <w:pPr>
        <w:pStyle w:val="NormalWeb"/>
        <w:spacing w:before="0" w:beforeAutospacing="0" w:after="0" w:afterAutospacing="0" w:line="276" w:lineRule="auto"/>
        <w:jc w:val="both"/>
        <w:rPr>
          <w:rFonts w:ascii="Calibri Light" w:hAnsi="Calibri Light" w:cs="Calibri Light"/>
          <w:szCs w:val="22"/>
          <w:lang w:val="es-ES"/>
        </w:rPr>
      </w:pPr>
    </w:p>
    <w:p w14:paraId="359C2871" w14:textId="42C84640" w:rsidR="00FB069B" w:rsidRDefault="00FB069B" w:rsidP="00F54C84">
      <w:pPr>
        <w:pStyle w:val="NormalWeb"/>
        <w:spacing w:before="0" w:beforeAutospacing="0" w:after="0" w:afterAutospacing="0" w:line="276" w:lineRule="auto"/>
        <w:jc w:val="both"/>
        <w:rPr>
          <w:rFonts w:ascii="Calibri Light" w:hAnsi="Calibri Light" w:cs="Calibri Light"/>
          <w:szCs w:val="22"/>
          <w:lang w:val="es-ES"/>
        </w:rPr>
      </w:pPr>
    </w:p>
    <w:p w14:paraId="183BDEDE" w14:textId="7529281D" w:rsidR="00FB069B" w:rsidRDefault="00FB069B" w:rsidP="00F54C84">
      <w:pPr>
        <w:pStyle w:val="NormalWeb"/>
        <w:spacing w:before="0" w:beforeAutospacing="0" w:after="0" w:afterAutospacing="0" w:line="276" w:lineRule="auto"/>
        <w:jc w:val="both"/>
        <w:rPr>
          <w:rFonts w:ascii="Calibri Light" w:hAnsi="Calibri Light" w:cs="Calibri Light"/>
          <w:szCs w:val="22"/>
          <w:lang w:val="es-ES"/>
        </w:rPr>
      </w:pPr>
    </w:p>
    <w:p w14:paraId="2AE07343" w14:textId="7FB29E70" w:rsidR="00FB069B" w:rsidRDefault="00FB069B" w:rsidP="00F54C84">
      <w:pPr>
        <w:pStyle w:val="NormalWeb"/>
        <w:spacing w:before="0" w:beforeAutospacing="0" w:after="0" w:afterAutospacing="0" w:line="276" w:lineRule="auto"/>
        <w:jc w:val="both"/>
        <w:rPr>
          <w:rFonts w:ascii="Calibri Light" w:hAnsi="Calibri Light" w:cs="Calibri Light"/>
          <w:szCs w:val="22"/>
          <w:lang w:val="es-ES"/>
        </w:rPr>
      </w:pPr>
    </w:p>
    <w:p w14:paraId="02752B5F" w14:textId="069FA7E2" w:rsidR="00FB069B" w:rsidRDefault="00FB069B" w:rsidP="00F54C84">
      <w:pPr>
        <w:pStyle w:val="NormalWeb"/>
        <w:spacing w:before="0" w:beforeAutospacing="0" w:after="0" w:afterAutospacing="0" w:line="276" w:lineRule="auto"/>
        <w:jc w:val="both"/>
        <w:rPr>
          <w:rFonts w:ascii="Calibri Light" w:hAnsi="Calibri Light" w:cs="Calibri Light"/>
          <w:szCs w:val="22"/>
          <w:lang w:val="es-ES"/>
        </w:rPr>
      </w:pPr>
    </w:p>
    <w:p w14:paraId="78A34107" w14:textId="008ADFF6" w:rsidR="00FB069B" w:rsidRDefault="00FB069B" w:rsidP="00F54C84">
      <w:pPr>
        <w:pStyle w:val="NormalWeb"/>
        <w:spacing w:before="0" w:beforeAutospacing="0" w:after="0" w:afterAutospacing="0" w:line="276" w:lineRule="auto"/>
        <w:jc w:val="both"/>
        <w:rPr>
          <w:rFonts w:ascii="Calibri Light" w:hAnsi="Calibri Light" w:cs="Calibri Light"/>
          <w:szCs w:val="22"/>
          <w:lang w:val="es-ES"/>
        </w:rPr>
      </w:pPr>
    </w:p>
    <w:p w14:paraId="424840CB" w14:textId="7F04D24A" w:rsidR="00FB069B" w:rsidRDefault="00FB069B" w:rsidP="00F54C84">
      <w:pPr>
        <w:pStyle w:val="NormalWeb"/>
        <w:spacing w:before="0" w:beforeAutospacing="0" w:after="0" w:afterAutospacing="0" w:line="276" w:lineRule="auto"/>
        <w:jc w:val="both"/>
        <w:rPr>
          <w:rFonts w:ascii="Calibri Light" w:hAnsi="Calibri Light" w:cs="Calibri Light"/>
          <w:szCs w:val="22"/>
          <w:lang w:val="es-ES"/>
        </w:rPr>
      </w:pPr>
    </w:p>
    <w:p w14:paraId="0786C381" w14:textId="0DDA5E6A" w:rsidR="00FB069B" w:rsidRDefault="00FB069B" w:rsidP="00F54C84">
      <w:pPr>
        <w:pStyle w:val="NormalWeb"/>
        <w:spacing w:before="0" w:beforeAutospacing="0" w:after="0" w:afterAutospacing="0" w:line="276" w:lineRule="auto"/>
        <w:jc w:val="both"/>
        <w:rPr>
          <w:rFonts w:ascii="Calibri Light" w:hAnsi="Calibri Light" w:cs="Calibri Light"/>
          <w:szCs w:val="22"/>
          <w:lang w:val="es-ES"/>
        </w:rPr>
      </w:pPr>
    </w:p>
    <w:p w14:paraId="38852A0D" w14:textId="67AB0F75" w:rsidR="00FB069B" w:rsidRDefault="00FB069B" w:rsidP="00F54C84">
      <w:pPr>
        <w:pStyle w:val="NormalWeb"/>
        <w:spacing w:before="0" w:beforeAutospacing="0" w:after="0" w:afterAutospacing="0" w:line="276" w:lineRule="auto"/>
        <w:jc w:val="both"/>
        <w:rPr>
          <w:rFonts w:ascii="Calibri Light" w:hAnsi="Calibri Light" w:cs="Calibri Light"/>
          <w:szCs w:val="22"/>
          <w:lang w:val="es-ES"/>
        </w:rPr>
      </w:pPr>
    </w:p>
    <w:p w14:paraId="287CFA6F" w14:textId="5DA0429F" w:rsidR="00FB069B" w:rsidRDefault="00FB069B" w:rsidP="00F54C84">
      <w:pPr>
        <w:pStyle w:val="NormalWeb"/>
        <w:spacing w:before="0" w:beforeAutospacing="0" w:after="0" w:afterAutospacing="0" w:line="276" w:lineRule="auto"/>
        <w:jc w:val="both"/>
        <w:rPr>
          <w:rFonts w:ascii="Calibri Light" w:hAnsi="Calibri Light" w:cs="Calibri Light"/>
          <w:szCs w:val="22"/>
          <w:lang w:val="es-ES"/>
        </w:rPr>
      </w:pPr>
    </w:p>
    <w:p w14:paraId="6828C6D8" w14:textId="7F613AAF" w:rsidR="00FB069B" w:rsidRDefault="00FB069B" w:rsidP="00F54C84">
      <w:pPr>
        <w:pStyle w:val="NormalWeb"/>
        <w:spacing w:before="0" w:beforeAutospacing="0" w:after="0" w:afterAutospacing="0" w:line="276" w:lineRule="auto"/>
        <w:jc w:val="both"/>
        <w:rPr>
          <w:rFonts w:ascii="Calibri Light" w:hAnsi="Calibri Light" w:cs="Calibri Light"/>
          <w:szCs w:val="22"/>
          <w:lang w:val="es-ES"/>
        </w:rPr>
      </w:pPr>
    </w:p>
    <w:p w14:paraId="50155332" w14:textId="560D34A3" w:rsidR="00FB069B" w:rsidRDefault="00FB069B" w:rsidP="00F54C84">
      <w:pPr>
        <w:pStyle w:val="NormalWeb"/>
        <w:spacing w:before="0" w:beforeAutospacing="0" w:after="0" w:afterAutospacing="0" w:line="276" w:lineRule="auto"/>
        <w:jc w:val="both"/>
        <w:rPr>
          <w:rFonts w:ascii="Calibri Light" w:hAnsi="Calibri Light" w:cs="Calibri Light"/>
          <w:szCs w:val="22"/>
          <w:lang w:val="es-ES"/>
        </w:rPr>
      </w:pPr>
    </w:p>
    <w:p w14:paraId="0138AA0B" w14:textId="75E00657" w:rsidR="00FB069B" w:rsidRDefault="00FB069B" w:rsidP="00F54C84">
      <w:pPr>
        <w:pStyle w:val="NormalWeb"/>
        <w:spacing w:before="0" w:beforeAutospacing="0" w:after="0" w:afterAutospacing="0" w:line="276" w:lineRule="auto"/>
        <w:jc w:val="both"/>
        <w:rPr>
          <w:rFonts w:ascii="Calibri Light" w:hAnsi="Calibri Light" w:cs="Calibri Light"/>
          <w:szCs w:val="22"/>
          <w:lang w:val="es-ES"/>
        </w:rPr>
      </w:pPr>
    </w:p>
    <w:p w14:paraId="2E60271A" w14:textId="39C8DA40" w:rsidR="00FB069B" w:rsidRDefault="00FB069B" w:rsidP="00F54C84">
      <w:pPr>
        <w:pStyle w:val="NormalWeb"/>
        <w:spacing w:before="0" w:beforeAutospacing="0" w:after="0" w:afterAutospacing="0" w:line="276" w:lineRule="auto"/>
        <w:jc w:val="both"/>
        <w:rPr>
          <w:rFonts w:ascii="Calibri Light" w:hAnsi="Calibri Light" w:cs="Calibri Light"/>
          <w:szCs w:val="22"/>
          <w:lang w:val="es-ES"/>
        </w:rPr>
      </w:pPr>
    </w:p>
    <w:p w14:paraId="69699FDD" w14:textId="1426E097" w:rsidR="00FB069B" w:rsidRDefault="00FB069B" w:rsidP="00F54C84">
      <w:pPr>
        <w:pStyle w:val="NormalWeb"/>
        <w:spacing w:before="0" w:beforeAutospacing="0" w:after="0" w:afterAutospacing="0" w:line="276" w:lineRule="auto"/>
        <w:jc w:val="both"/>
        <w:rPr>
          <w:rFonts w:ascii="Calibri Light" w:hAnsi="Calibri Light" w:cs="Calibri Light"/>
          <w:szCs w:val="22"/>
          <w:lang w:val="es-ES"/>
        </w:rPr>
      </w:pPr>
    </w:p>
    <w:p w14:paraId="3282CBA3" w14:textId="05D74F4F" w:rsidR="00FB069B" w:rsidRDefault="00FB069B" w:rsidP="00F54C84">
      <w:pPr>
        <w:pStyle w:val="NormalWeb"/>
        <w:spacing w:before="0" w:beforeAutospacing="0" w:after="0" w:afterAutospacing="0" w:line="276" w:lineRule="auto"/>
        <w:jc w:val="both"/>
        <w:rPr>
          <w:rFonts w:ascii="Calibri Light" w:hAnsi="Calibri Light" w:cs="Calibri Light"/>
          <w:szCs w:val="22"/>
          <w:lang w:val="es-ES"/>
        </w:rPr>
      </w:pPr>
    </w:p>
    <w:p w14:paraId="298C889C" w14:textId="0F619853" w:rsidR="00FB069B" w:rsidRDefault="00FB069B" w:rsidP="00F54C84">
      <w:pPr>
        <w:pStyle w:val="NormalWeb"/>
        <w:spacing w:before="0" w:beforeAutospacing="0" w:after="0" w:afterAutospacing="0" w:line="276" w:lineRule="auto"/>
        <w:jc w:val="both"/>
        <w:rPr>
          <w:rFonts w:ascii="Calibri Light" w:hAnsi="Calibri Light" w:cs="Calibri Light"/>
          <w:szCs w:val="22"/>
          <w:lang w:val="es-ES"/>
        </w:rPr>
      </w:pPr>
    </w:p>
    <w:p w14:paraId="2E1D5EDA" w14:textId="37CC9B9A" w:rsidR="00FB069B" w:rsidRDefault="00FB069B" w:rsidP="00F54C84">
      <w:pPr>
        <w:pStyle w:val="NormalWeb"/>
        <w:spacing w:before="0" w:beforeAutospacing="0" w:after="0" w:afterAutospacing="0" w:line="276" w:lineRule="auto"/>
        <w:jc w:val="both"/>
        <w:rPr>
          <w:rFonts w:ascii="Calibri Light" w:hAnsi="Calibri Light" w:cs="Calibri Light"/>
          <w:szCs w:val="22"/>
          <w:lang w:val="es-ES"/>
        </w:rPr>
      </w:pPr>
    </w:p>
    <w:p w14:paraId="3F7A2495" w14:textId="4BDA4677" w:rsidR="00FB069B" w:rsidRDefault="00FB069B" w:rsidP="00F54C84">
      <w:pPr>
        <w:pStyle w:val="NormalWeb"/>
        <w:spacing w:before="0" w:beforeAutospacing="0" w:after="0" w:afterAutospacing="0" w:line="276" w:lineRule="auto"/>
        <w:jc w:val="both"/>
        <w:rPr>
          <w:rFonts w:ascii="Calibri Light" w:hAnsi="Calibri Light" w:cs="Calibri Light"/>
          <w:szCs w:val="22"/>
          <w:lang w:val="es-ES"/>
        </w:rPr>
      </w:pPr>
    </w:p>
    <w:p w14:paraId="0FCE1102" w14:textId="61CA4300" w:rsidR="00FB069B" w:rsidRDefault="00FB069B" w:rsidP="00F54C84">
      <w:pPr>
        <w:pStyle w:val="NormalWeb"/>
        <w:spacing w:before="0" w:beforeAutospacing="0" w:after="0" w:afterAutospacing="0" w:line="276" w:lineRule="auto"/>
        <w:jc w:val="both"/>
        <w:rPr>
          <w:rFonts w:ascii="Calibri Light" w:hAnsi="Calibri Light" w:cs="Calibri Light"/>
          <w:szCs w:val="22"/>
          <w:lang w:val="es-ES"/>
        </w:rPr>
      </w:pPr>
    </w:p>
    <w:p w14:paraId="38DFA623" w14:textId="77777777" w:rsidR="00FB069B" w:rsidRDefault="00FB069B" w:rsidP="00F54C84">
      <w:pPr>
        <w:pStyle w:val="NormalWeb"/>
        <w:spacing w:before="0" w:beforeAutospacing="0" w:after="0" w:afterAutospacing="0" w:line="276" w:lineRule="auto"/>
        <w:jc w:val="both"/>
        <w:rPr>
          <w:rFonts w:ascii="Calibri Light" w:hAnsi="Calibri Light" w:cs="Calibri Light"/>
          <w:szCs w:val="22"/>
          <w:lang w:val="es-ES"/>
        </w:rPr>
      </w:pPr>
    </w:p>
    <w:p w14:paraId="7FA97ADC" w14:textId="01BB4C42" w:rsidR="00C447BE" w:rsidRDefault="00C447BE" w:rsidP="00F54C84">
      <w:pPr>
        <w:pStyle w:val="NormalWeb"/>
        <w:spacing w:before="0" w:beforeAutospacing="0" w:after="0" w:afterAutospacing="0" w:line="276" w:lineRule="auto"/>
        <w:jc w:val="both"/>
        <w:rPr>
          <w:rFonts w:ascii="Calibri Light" w:hAnsi="Calibri Light" w:cs="Calibri Light"/>
          <w:szCs w:val="22"/>
          <w:lang w:val="es-ES"/>
        </w:rPr>
      </w:pPr>
    </w:p>
    <w:p w14:paraId="5BC3AC8A" w14:textId="7E4C0004" w:rsidR="00C447BE" w:rsidRDefault="00C447BE" w:rsidP="00F54C84">
      <w:pPr>
        <w:pStyle w:val="NormalWeb"/>
        <w:spacing w:before="0" w:beforeAutospacing="0" w:after="0" w:afterAutospacing="0" w:line="276" w:lineRule="auto"/>
        <w:jc w:val="both"/>
        <w:rPr>
          <w:rFonts w:ascii="Calibri Light" w:hAnsi="Calibri Light" w:cs="Calibri Light"/>
          <w:szCs w:val="22"/>
          <w:lang w:val="es-ES"/>
        </w:rPr>
      </w:pPr>
    </w:p>
    <w:p w14:paraId="49A8DADE" w14:textId="2C9D9A18" w:rsidR="00C447BE" w:rsidRDefault="00C447BE" w:rsidP="00F54C84">
      <w:pPr>
        <w:pStyle w:val="NormalWeb"/>
        <w:spacing w:before="0" w:beforeAutospacing="0" w:after="0" w:afterAutospacing="0" w:line="276" w:lineRule="auto"/>
        <w:jc w:val="both"/>
        <w:rPr>
          <w:rFonts w:ascii="Calibri Light" w:hAnsi="Calibri Light" w:cs="Calibri Light"/>
          <w:szCs w:val="22"/>
          <w:lang w:val="es-ES"/>
        </w:rPr>
      </w:pPr>
    </w:p>
    <w:p w14:paraId="76FF26E8" w14:textId="3584987B" w:rsidR="00C447BE" w:rsidRDefault="00C447BE" w:rsidP="00F54C84">
      <w:pPr>
        <w:pStyle w:val="NormalWeb"/>
        <w:spacing w:before="0" w:beforeAutospacing="0" w:after="0" w:afterAutospacing="0" w:line="276" w:lineRule="auto"/>
        <w:jc w:val="both"/>
        <w:rPr>
          <w:rFonts w:ascii="Calibri Light" w:hAnsi="Calibri Light" w:cs="Calibri Light"/>
          <w:szCs w:val="22"/>
          <w:lang w:val="es-ES"/>
        </w:rPr>
      </w:pPr>
    </w:p>
    <w:p w14:paraId="3ADA6673" w14:textId="62599E89" w:rsidR="00C447BE" w:rsidRDefault="00C447BE" w:rsidP="00F54C84">
      <w:pPr>
        <w:pStyle w:val="NormalWeb"/>
        <w:spacing w:before="0" w:beforeAutospacing="0" w:after="0" w:afterAutospacing="0" w:line="276" w:lineRule="auto"/>
        <w:jc w:val="both"/>
        <w:rPr>
          <w:rFonts w:ascii="Calibri Light" w:hAnsi="Calibri Light" w:cs="Calibri Light"/>
          <w:szCs w:val="22"/>
          <w:lang w:val="es-ES"/>
        </w:rPr>
      </w:pPr>
    </w:p>
    <w:p w14:paraId="2323D58C" w14:textId="683683D7" w:rsidR="00C447BE" w:rsidRDefault="00C447BE" w:rsidP="00F54C84">
      <w:pPr>
        <w:pStyle w:val="NormalWeb"/>
        <w:spacing w:before="0" w:beforeAutospacing="0" w:after="0" w:afterAutospacing="0" w:line="276" w:lineRule="auto"/>
        <w:jc w:val="both"/>
        <w:rPr>
          <w:rFonts w:ascii="Calibri Light" w:hAnsi="Calibri Light" w:cs="Calibri Light"/>
          <w:szCs w:val="22"/>
          <w:lang w:val="es-ES"/>
        </w:rPr>
      </w:pPr>
    </w:p>
    <w:p w14:paraId="0E6CACC5" w14:textId="7A2CB6FD" w:rsidR="00C447BE" w:rsidRDefault="00C447BE" w:rsidP="00F54C84">
      <w:pPr>
        <w:pStyle w:val="NormalWeb"/>
        <w:spacing w:before="0" w:beforeAutospacing="0" w:after="0" w:afterAutospacing="0" w:line="276" w:lineRule="auto"/>
        <w:jc w:val="both"/>
        <w:rPr>
          <w:rFonts w:ascii="Calibri Light" w:hAnsi="Calibri Light" w:cs="Calibri Light"/>
          <w:szCs w:val="22"/>
          <w:lang w:val="es-ES"/>
        </w:rPr>
      </w:pPr>
    </w:p>
    <w:p w14:paraId="2074F54F" w14:textId="4B2411FC" w:rsidR="00C447BE" w:rsidRDefault="00C447BE" w:rsidP="00F54C84">
      <w:pPr>
        <w:pStyle w:val="NormalWeb"/>
        <w:spacing w:before="0" w:beforeAutospacing="0" w:after="0" w:afterAutospacing="0" w:line="276" w:lineRule="auto"/>
        <w:jc w:val="both"/>
        <w:rPr>
          <w:rFonts w:ascii="Calibri Light" w:hAnsi="Calibri Light" w:cs="Calibri Light"/>
          <w:szCs w:val="22"/>
          <w:lang w:val="es-ES"/>
        </w:rPr>
      </w:pPr>
    </w:p>
    <w:p w14:paraId="41D2D9F9" w14:textId="56919AD6" w:rsidR="00FB069B" w:rsidRDefault="00FB069B" w:rsidP="00F54C84">
      <w:pPr>
        <w:pStyle w:val="NormalWeb"/>
        <w:spacing w:before="0" w:beforeAutospacing="0" w:after="0" w:afterAutospacing="0" w:line="276" w:lineRule="auto"/>
        <w:jc w:val="both"/>
        <w:rPr>
          <w:rFonts w:ascii="Calibri Light" w:hAnsi="Calibri Light" w:cs="Calibri Light"/>
          <w:szCs w:val="22"/>
          <w:lang w:val="es-ES"/>
        </w:rPr>
      </w:pPr>
    </w:p>
    <w:p w14:paraId="2AEDE946" w14:textId="041ADAA1" w:rsidR="00FB069B" w:rsidRDefault="00FB069B" w:rsidP="00F54C84">
      <w:pPr>
        <w:pStyle w:val="NormalWeb"/>
        <w:spacing w:before="0" w:beforeAutospacing="0" w:after="0" w:afterAutospacing="0" w:line="276" w:lineRule="auto"/>
        <w:jc w:val="both"/>
        <w:rPr>
          <w:rFonts w:ascii="Calibri Light" w:hAnsi="Calibri Light" w:cs="Calibri Light"/>
          <w:szCs w:val="22"/>
          <w:lang w:val="es-ES"/>
        </w:rPr>
      </w:pPr>
    </w:p>
    <w:p w14:paraId="0E34C191" w14:textId="77777777" w:rsidR="00AC1AD2" w:rsidRDefault="00AC1AD2" w:rsidP="00F54C84">
      <w:pPr>
        <w:pStyle w:val="NormalWeb"/>
        <w:spacing w:before="0" w:beforeAutospacing="0" w:after="0" w:afterAutospacing="0" w:line="276" w:lineRule="auto"/>
        <w:jc w:val="both"/>
        <w:rPr>
          <w:rFonts w:ascii="Calibri Light" w:hAnsi="Calibri Light" w:cs="Calibri Light"/>
          <w:szCs w:val="22"/>
          <w:lang w:val="es-ES"/>
        </w:rPr>
        <w:sectPr w:rsidR="00AC1AD2" w:rsidSect="00AC1AD2">
          <w:pgSz w:w="12240" w:h="15840"/>
          <w:pgMar w:top="1417" w:right="1701" w:bottom="993" w:left="1701" w:header="708" w:footer="708" w:gutter="0"/>
          <w:cols w:space="708"/>
          <w:docGrid w:linePitch="360"/>
        </w:sectPr>
      </w:pPr>
    </w:p>
    <w:p w14:paraId="76F3D8AB" w14:textId="25C6DC60" w:rsidR="00EC158E" w:rsidRDefault="000B244D" w:rsidP="00A96785">
      <w:pPr>
        <w:pStyle w:val="Sinespaciado"/>
        <w:spacing w:line="276" w:lineRule="auto"/>
        <w:jc w:val="both"/>
        <w:rPr>
          <w:rFonts w:ascii="Calibri Light" w:hAnsi="Calibri Light" w:cs="Calibri Light"/>
          <w:lang w:val="es-ES"/>
        </w:rPr>
      </w:pPr>
      <w:r>
        <w:rPr>
          <w:rFonts w:ascii="Calibri Light" w:hAnsi="Calibri Light" w:cs="Calibri Light"/>
          <w:lang w:val="es-ES"/>
        </w:rPr>
        <w:lastRenderedPageBreak/>
        <w:t>Por ejemplo</w:t>
      </w:r>
      <w:r w:rsidR="00D0301F">
        <w:rPr>
          <w:rFonts w:ascii="Calibri Light" w:hAnsi="Calibri Light" w:cs="Calibri Light"/>
          <w:lang w:val="es-ES"/>
        </w:rPr>
        <w:t>,</w:t>
      </w:r>
      <w:r>
        <w:rPr>
          <w:rFonts w:ascii="Calibri Light" w:hAnsi="Calibri Light" w:cs="Calibri Light"/>
          <w:lang w:val="es-ES"/>
        </w:rPr>
        <w:t xml:space="preserve"> u</w:t>
      </w:r>
      <w:r w:rsidR="00B1151D" w:rsidRPr="00EC158E">
        <w:rPr>
          <w:rFonts w:ascii="Calibri Light" w:hAnsi="Calibri Light" w:cs="Calibri Light"/>
          <w:lang w:val="es-ES"/>
        </w:rPr>
        <w:t xml:space="preserve">n </w:t>
      </w:r>
      <w:r w:rsidR="00B1151D">
        <w:rPr>
          <w:rFonts w:ascii="Calibri Light" w:hAnsi="Calibri Light" w:cs="Calibri Light"/>
          <w:lang w:val="es-ES"/>
        </w:rPr>
        <w:t>e</w:t>
      </w:r>
      <w:r w:rsidR="00B1151D" w:rsidRPr="00EC158E">
        <w:rPr>
          <w:rFonts w:ascii="Calibri Light" w:hAnsi="Calibri Light" w:cs="Calibri Light"/>
          <w:lang w:val="es-ES"/>
        </w:rPr>
        <w:t xml:space="preserve">cosistema andino provee a la población </w:t>
      </w:r>
      <w:r w:rsidR="004A5432">
        <w:rPr>
          <w:rFonts w:ascii="Calibri Light" w:hAnsi="Calibri Light" w:cs="Calibri Light"/>
          <w:lang w:val="es-ES"/>
        </w:rPr>
        <w:t>SSEE</w:t>
      </w:r>
      <w:r w:rsidR="00B1151D" w:rsidRPr="00EC158E">
        <w:rPr>
          <w:rFonts w:ascii="Calibri Light" w:hAnsi="Calibri Light" w:cs="Calibri Light"/>
          <w:lang w:val="es-ES"/>
        </w:rPr>
        <w:t xml:space="preserve"> de regulación hídrica y también de otros</w:t>
      </w:r>
      <w:r w:rsidR="00B1151D">
        <w:rPr>
          <w:rFonts w:ascii="Calibri Light" w:hAnsi="Calibri Light" w:cs="Calibri Light"/>
          <w:lang w:val="es-ES"/>
        </w:rPr>
        <w:t xml:space="preserve"> </w:t>
      </w:r>
      <w:r w:rsidR="00B1151D" w:rsidRPr="00EC158E">
        <w:rPr>
          <w:rFonts w:ascii="Calibri Light" w:hAnsi="Calibri Light" w:cs="Calibri Light"/>
          <w:lang w:val="es-ES"/>
        </w:rPr>
        <w:t>bienes (</w:t>
      </w:r>
      <w:r w:rsidR="00B1151D">
        <w:rPr>
          <w:rFonts w:ascii="Calibri Light" w:hAnsi="Calibri Light" w:cs="Calibri Light"/>
          <w:lang w:val="es-ES"/>
        </w:rPr>
        <w:t>por ej.</w:t>
      </w:r>
      <w:r w:rsidR="00B1151D" w:rsidRPr="00EC158E">
        <w:rPr>
          <w:rFonts w:ascii="Calibri Light" w:hAnsi="Calibri Light" w:cs="Calibri Light"/>
          <w:lang w:val="es-ES"/>
        </w:rPr>
        <w:t xml:space="preserve"> leña, hongos, plantas medicinales, madera, pasturas, carne, peces), que por los</w:t>
      </w:r>
      <w:r w:rsidR="00B1151D">
        <w:rPr>
          <w:rFonts w:ascii="Calibri Light" w:hAnsi="Calibri Light" w:cs="Calibri Light"/>
          <w:lang w:val="es-ES"/>
        </w:rPr>
        <w:t xml:space="preserve"> </w:t>
      </w:r>
      <w:r w:rsidR="00D73AF1">
        <w:rPr>
          <w:rFonts w:ascii="Calibri Light" w:hAnsi="Calibri Light" w:cs="Calibri Light"/>
          <w:lang w:val="es-ES"/>
        </w:rPr>
        <w:t>peligros</w:t>
      </w:r>
      <w:r w:rsidR="00D73AF1" w:rsidRPr="00EC158E">
        <w:rPr>
          <w:rFonts w:ascii="Calibri Light" w:hAnsi="Calibri Light" w:cs="Calibri Light"/>
          <w:lang w:val="es-ES"/>
        </w:rPr>
        <w:t xml:space="preserve"> </w:t>
      </w:r>
      <w:r w:rsidR="00346E6B">
        <w:rPr>
          <w:rFonts w:ascii="Calibri Light" w:hAnsi="Calibri Light" w:cs="Calibri Light"/>
          <w:lang w:val="es-ES"/>
        </w:rPr>
        <w:t>asociados a</w:t>
      </w:r>
      <w:r w:rsidR="00B1151D" w:rsidRPr="00EC158E">
        <w:rPr>
          <w:rFonts w:ascii="Calibri Light" w:hAnsi="Calibri Light" w:cs="Calibri Light"/>
          <w:lang w:val="es-ES"/>
        </w:rPr>
        <w:t>l cambio climático (</w:t>
      </w:r>
      <w:r w:rsidR="00B1151D">
        <w:rPr>
          <w:rFonts w:ascii="Calibri Light" w:hAnsi="Calibri Light" w:cs="Calibri Light"/>
          <w:lang w:val="es-ES"/>
        </w:rPr>
        <w:t>por ej</w:t>
      </w:r>
      <w:r w:rsidR="00B1151D" w:rsidRPr="003903CC">
        <w:rPr>
          <w:rFonts w:ascii="Calibri Light" w:hAnsi="Calibri Light"/>
          <w:lang w:val="es-ES"/>
        </w:rPr>
        <w:t xml:space="preserve">. </w:t>
      </w:r>
      <w:r w:rsidR="003903CC" w:rsidRPr="003903CC">
        <w:rPr>
          <w:rFonts w:ascii="Calibri Light" w:hAnsi="Calibri Light"/>
          <w:lang w:val="es-ES"/>
        </w:rPr>
        <w:t>Lluvias más intensas, deslizamientos e inundaciones asociadas con dichas lluvias</w:t>
      </w:r>
      <w:r w:rsidR="00B1151D" w:rsidRPr="003903CC">
        <w:rPr>
          <w:rFonts w:ascii="Calibri Light" w:hAnsi="Calibri Light" w:cs="Calibri Light"/>
          <w:lang w:val="es-ES"/>
        </w:rPr>
        <w:t>)</w:t>
      </w:r>
      <w:r w:rsidR="00B1151D" w:rsidRPr="00EC158E">
        <w:rPr>
          <w:rFonts w:ascii="Calibri Light" w:hAnsi="Calibri Light" w:cs="Calibri Light"/>
          <w:lang w:val="es-ES"/>
        </w:rPr>
        <w:t xml:space="preserve"> degrada</w:t>
      </w:r>
      <w:r w:rsidR="00D73AF1">
        <w:rPr>
          <w:rFonts w:ascii="Calibri Light" w:hAnsi="Calibri Light" w:cs="Calibri Light"/>
          <w:lang w:val="es-ES"/>
        </w:rPr>
        <w:t>n</w:t>
      </w:r>
      <w:r w:rsidR="00B1151D">
        <w:rPr>
          <w:rFonts w:ascii="Calibri Light" w:hAnsi="Calibri Light" w:cs="Calibri Light"/>
          <w:lang w:val="es-ES"/>
        </w:rPr>
        <w:t xml:space="preserve"> </w:t>
      </w:r>
      <w:r w:rsidR="00B1151D" w:rsidRPr="00EC158E">
        <w:rPr>
          <w:rFonts w:ascii="Calibri Light" w:hAnsi="Calibri Light" w:cs="Calibri Light"/>
          <w:lang w:val="es-ES"/>
        </w:rPr>
        <w:t xml:space="preserve">el ecosistema disminuyendo su producción de estos bienes y servicios </w:t>
      </w:r>
      <w:r w:rsidR="00B1151D">
        <w:rPr>
          <w:rFonts w:ascii="Calibri Light" w:hAnsi="Calibri Light" w:cs="Calibri Light"/>
          <w:lang w:val="es-ES"/>
        </w:rPr>
        <w:t xml:space="preserve">que a su vez </w:t>
      </w:r>
      <w:r w:rsidR="00D73AF1">
        <w:rPr>
          <w:rFonts w:ascii="Calibri Light" w:hAnsi="Calibri Light" w:cs="Calibri Light"/>
          <w:lang w:val="es-ES"/>
        </w:rPr>
        <w:t>causan pérdidas</w:t>
      </w:r>
      <w:r w:rsidR="00D73AF1" w:rsidRPr="00EC158E">
        <w:rPr>
          <w:rFonts w:ascii="Calibri Light" w:hAnsi="Calibri Light" w:cs="Calibri Light"/>
          <w:lang w:val="es-ES"/>
        </w:rPr>
        <w:t xml:space="preserve"> </w:t>
      </w:r>
      <w:r w:rsidR="00B1151D" w:rsidRPr="00EC158E">
        <w:rPr>
          <w:rFonts w:ascii="Calibri Light" w:hAnsi="Calibri Light" w:cs="Calibri Light"/>
          <w:lang w:val="es-ES"/>
        </w:rPr>
        <w:t>a la</w:t>
      </w:r>
      <w:r w:rsidR="00D73AF1">
        <w:rPr>
          <w:rFonts w:ascii="Calibri Light" w:hAnsi="Calibri Light" w:cs="Calibri Light"/>
          <w:lang w:val="es-ES"/>
        </w:rPr>
        <w:t>s</w:t>
      </w:r>
      <w:r w:rsidR="00B1151D">
        <w:rPr>
          <w:rFonts w:ascii="Calibri Light" w:hAnsi="Calibri Light" w:cs="Calibri Light"/>
          <w:lang w:val="es-ES"/>
        </w:rPr>
        <w:t xml:space="preserve"> </w:t>
      </w:r>
      <w:r w:rsidR="00B1151D" w:rsidRPr="00EC158E">
        <w:rPr>
          <w:rFonts w:ascii="Calibri Light" w:hAnsi="Calibri Light" w:cs="Calibri Light"/>
          <w:lang w:val="es-ES"/>
        </w:rPr>
        <w:t>poblac</w:t>
      </w:r>
      <w:r w:rsidR="00D73AF1">
        <w:rPr>
          <w:rFonts w:ascii="Calibri Light" w:hAnsi="Calibri Light" w:cs="Calibri Light"/>
          <w:lang w:val="es-ES"/>
        </w:rPr>
        <w:t>iones y sus medios de vida</w:t>
      </w:r>
      <w:r w:rsidR="00B1151D" w:rsidRPr="00EC158E">
        <w:rPr>
          <w:rFonts w:ascii="Calibri Light" w:hAnsi="Calibri Light" w:cs="Calibri Light"/>
          <w:lang w:val="es-ES"/>
        </w:rPr>
        <w:t>. Con la identificación e implementación de medidas de adaptación al cambio</w:t>
      </w:r>
      <w:r w:rsidR="00B1151D">
        <w:rPr>
          <w:rFonts w:ascii="Calibri Light" w:hAnsi="Calibri Light" w:cs="Calibri Light"/>
          <w:lang w:val="es-ES"/>
        </w:rPr>
        <w:t xml:space="preserve"> </w:t>
      </w:r>
      <w:r w:rsidR="00B1151D" w:rsidRPr="00EC158E">
        <w:rPr>
          <w:rFonts w:ascii="Calibri Light" w:hAnsi="Calibri Light" w:cs="Calibri Light"/>
          <w:lang w:val="es-ES"/>
        </w:rPr>
        <w:t>climático (</w:t>
      </w:r>
      <w:r w:rsidR="00B1151D">
        <w:rPr>
          <w:rFonts w:ascii="Calibri Light" w:hAnsi="Calibri Light" w:cs="Calibri Light"/>
          <w:lang w:val="es-ES"/>
        </w:rPr>
        <w:t>por ej. r</w:t>
      </w:r>
      <w:r w:rsidR="00B1151D" w:rsidRPr="00EC158E">
        <w:rPr>
          <w:rFonts w:ascii="Calibri Light" w:hAnsi="Calibri Light" w:cs="Calibri Light"/>
          <w:lang w:val="es-ES"/>
        </w:rPr>
        <w:t>eforestación, revegetación y terrazas de formación lenta) a través de la Gestión del</w:t>
      </w:r>
      <w:r w:rsidR="00B1151D">
        <w:rPr>
          <w:rFonts w:ascii="Calibri Light" w:hAnsi="Calibri Light" w:cs="Calibri Light"/>
          <w:lang w:val="es-ES"/>
        </w:rPr>
        <w:t xml:space="preserve"> </w:t>
      </w:r>
      <w:r w:rsidR="00B1151D" w:rsidRPr="00EC158E">
        <w:rPr>
          <w:rFonts w:ascii="Calibri Light" w:hAnsi="Calibri Light" w:cs="Calibri Light"/>
          <w:lang w:val="es-ES"/>
        </w:rPr>
        <w:t>Riesgo (</w:t>
      </w:r>
      <w:proofErr w:type="spellStart"/>
      <w:r w:rsidR="00B1151D" w:rsidRPr="00EC158E">
        <w:rPr>
          <w:rFonts w:ascii="Calibri Light" w:hAnsi="Calibri Light" w:cs="Calibri Light"/>
          <w:lang w:val="es-ES"/>
        </w:rPr>
        <w:t>GdR</w:t>
      </w:r>
      <w:proofErr w:type="spellEnd"/>
      <w:r w:rsidR="00B1151D" w:rsidRPr="00EC158E">
        <w:rPr>
          <w:rFonts w:ascii="Calibri Light" w:hAnsi="Calibri Light" w:cs="Calibri Light"/>
          <w:lang w:val="es-ES"/>
        </w:rPr>
        <w:t>) ante los efectos del cambio climático, se tendrá un aseguramiento continuo de</w:t>
      </w:r>
      <w:r w:rsidR="00B1151D">
        <w:rPr>
          <w:rFonts w:ascii="Calibri Light" w:hAnsi="Calibri Light" w:cs="Calibri Light"/>
          <w:lang w:val="es-ES"/>
        </w:rPr>
        <w:t xml:space="preserve">l funcionamiento </w:t>
      </w:r>
      <w:r w:rsidR="00B1151D" w:rsidRPr="00EC158E">
        <w:rPr>
          <w:rFonts w:ascii="Calibri Light" w:hAnsi="Calibri Light" w:cs="Calibri Light"/>
          <w:lang w:val="es-ES"/>
        </w:rPr>
        <w:t>del ecosistema</w:t>
      </w:r>
      <w:r w:rsidR="00B1151D">
        <w:rPr>
          <w:rFonts w:ascii="Calibri Light" w:hAnsi="Calibri Light" w:cs="Calibri Light"/>
          <w:lang w:val="es-ES"/>
        </w:rPr>
        <w:t xml:space="preserve"> y la provisión de </w:t>
      </w:r>
      <w:r w:rsidR="004A5432">
        <w:rPr>
          <w:rFonts w:ascii="Calibri Light" w:hAnsi="Calibri Light" w:cs="Calibri Light"/>
          <w:lang w:val="es-ES"/>
        </w:rPr>
        <w:t>SSEE</w:t>
      </w:r>
      <w:r w:rsidR="00B1151D" w:rsidRPr="00EC158E">
        <w:rPr>
          <w:rFonts w:ascii="Calibri Light" w:hAnsi="Calibri Light" w:cs="Calibri Light"/>
          <w:lang w:val="es-ES"/>
        </w:rPr>
        <w:t>.</w:t>
      </w:r>
    </w:p>
    <w:p w14:paraId="590119BA" w14:textId="77777777" w:rsidR="00FB069B" w:rsidRDefault="00FB069B" w:rsidP="00A96785">
      <w:pPr>
        <w:pStyle w:val="Sinespaciado"/>
        <w:spacing w:line="276" w:lineRule="auto"/>
        <w:jc w:val="both"/>
        <w:rPr>
          <w:rFonts w:ascii="Calibri Light" w:hAnsi="Calibri Light" w:cs="Calibri Light"/>
          <w:lang w:val="es-ES"/>
        </w:rPr>
      </w:pPr>
    </w:p>
    <w:p w14:paraId="42AAE328" w14:textId="17AD96B0" w:rsidR="00D0301F" w:rsidRDefault="00581E4C" w:rsidP="00A96785">
      <w:pPr>
        <w:pStyle w:val="Sinespaciado"/>
        <w:spacing w:line="276" w:lineRule="auto"/>
        <w:jc w:val="both"/>
        <w:rPr>
          <w:rFonts w:ascii="Calibri Light" w:hAnsi="Calibri Light" w:cs="Calibri Light"/>
          <w:lang w:val="es-ES"/>
        </w:rPr>
      </w:pPr>
      <w:r w:rsidRPr="00190362">
        <w:rPr>
          <w:rFonts w:cs="Calibri Light"/>
          <w:noProof/>
          <w:lang w:val="es-PE" w:eastAsia="es-PE"/>
        </w:rPr>
        <mc:AlternateContent>
          <mc:Choice Requires="wps">
            <w:drawing>
              <wp:anchor distT="0" distB="0" distL="114300" distR="114300" simplePos="0" relativeHeight="251659264" behindDoc="0" locked="0" layoutInCell="1" allowOverlap="1" wp14:anchorId="6DD6550D" wp14:editId="2CD2E531">
                <wp:simplePos x="0" y="0"/>
                <wp:positionH relativeFrom="margin">
                  <wp:posOffset>-51435</wp:posOffset>
                </wp:positionH>
                <wp:positionV relativeFrom="paragraph">
                  <wp:posOffset>85725</wp:posOffset>
                </wp:positionV>
                <wp:extent cx="5882640" cy="5905500"/>
                <wp:effectExtent l="0" t="0" r="10160" b="12700"/>
                <wp:wrapNone/>
                <wp:docPr id="23" name="Text Box 23"/>
                <wp:cNvGraphicFramePr/>
                <a:graphic xmlns:a="http://schemas.openxmlformats.org/drawingml/2006/main">
                  <a:graphicData uri="http://schemas.microsoft.com/office/word/2010/wordprocessingShape">
                    <wps:wsp>
                      <wps:cNvSpPr txBox="1"/>
                      <wps:spPr>
                        <a:xfrm>
                          <a:off x="0" y="0"/>
                          <a:ext cx="5882640" cy="5905500"/>
                        </a:xfrm>
                        <a:prstGeom prst="rect">
                          <a:avLst/>
                        </a:prstGeom>
                        <a:solidFill>
                          <a:schemeClr val="accent3">
                            <a:lumMod val="40000"/>
                            <a:lumOff val="60000"/>
                          </a:schemeClr>
                        </a:solidFill>
                        <a:ln w="6350">
                          <a:solidFill>
                            <a:prstClr val="black"/>
                          </a:solidFill>
                        </a:ln>
                      </wps:spPr>
                      <wps:txbx>
                        <w:txbxContent>
                          <w:p w14:paraId="4C1974CE" w14:textId="77777777" w:rsidR="0005427F" w:rsidRDefault="0005427F" w:rsidP="00D0301F">
                            <w:pPr>
                              <w:spacing w:before="100" w:beforeAutospacing="1" w:after="100" w:afterAutospacing="1" w:line="240" w:lineRule="auto"/>
                              <w:ind w:left="142" w:hanging="142"/>
                              <w:rPr>
                                <w:b/>
                              </w:rPr>
                            </w:pPr>
                            <w:r>
                              <w:rPr>
                                <w:b/>
                              </w:rPr>
                              <w:t>Definición: ¿Qué es la adaptación al cambio climático en los ANP?</w:t>
                            </w:r>
                          </w:p>
                          <w:p w14:paraId="45AED838" w14:textId="28D4217D" w:rsidR="0005427F" w:rsidRDefault="0005427F" w:rsidP="00581E4C">
                            <w:pPr>
                              <w:pStyle w:val="Sinespaciado"/>
                              <w:spacing w:line="276" w:lineRule="auto"/>
                              <w:jc w:val="both"/>
                              <w:rPr>
                                <w:ins w:id="40" w:author="Lili Ilieva" w:date="2019-10-07T05:16:00Z"/>
                                <w:rFonts w:ascii="Calibri Light" w:hAnsi="Calibri Light" w:cs="Calibri Light"/>
                                <w:lang w:val="es-ES"/>
                              </w:rPr>
                            </w:pPr>
                            <w:r w:rsidRPr="009D59B6">
                              <w:rPr>
                                <w:rFonts w:ascii="Calibri Light" w:hAnsi="Calibri Light" w:cs="Calibri Light"/>
                                <w:b/>
                                <w:bCs/>
                                <w:lang w:val="es-ES"/>
                              </w:rPr>
                              <w:t>La adaptación al cambio climático en los ANP</w:t>
                            </w:r>
                            <w:r>
                              <w:rPr>
                                <w:rFonts w:ascii="Calibri Light" w:hAnsi="Calibri Light" w:cs="Calibri Light"/>
                                <w:lang w:val="es-ES"/>
                              </w:rPr>
                              <w:t xml:space="preserve"> </w:t>
                            </w:r>
                          </w:p>
                          <w:p w14:paraId="4D61BBDC" w14:textId="77777777" w:rsidR="0005427F" w:rsidRPr="00D3198D" w:rsidRDefault="0005427F" w:rsidP="00BD40A2">
                            <w:pPr>
                              <w:rPr>
                                <w:ins w:id="41" w:author="Lili Ilieva" w:date="2019-10-07T05:16:00Z"/>
                                <w:rFonts w:cs="Calibri Light"/>
                              </w:rPr>
                            </w:pPr>
                            <w:ins w:id="42" w:author="Lili Ilieva" w:date="2019-10-07T05:16:00Z">
                              <w:r w:rsidRPr="00D3198D">
                                <w:rPr>
                                  <w:rFonts w:cs="Calibri Light"/>
                                </w:rPr>
                                <w:t>La Ley Marco sobre Cambio Climático define la adaptación al cambio climático como el «proceso de ajustes al clima real o proyectado y sus efectos en sistemas humanos o naturales, a fin de moderar o evitar los daños o aprovechar los aspectos beneficiosos».</w:t>
                              </w:r>
                            </w:ins>
                          </w:p>
                          <w:p w14:paraId="3970D478" w14:textId="77777777" w:rsidR="0005427F" w:rsidRPr="00D3198D" w:rsidRDefault="0005427F" w:rsidP="00BD40A2">
                            <w:pPr>
                              <w:rPr>
                                <w:ins w:id="43" w:author="Lili Ilieva" w:date="2019-10-07T05:16:00Z"/>
                                <w:rFonts w:cs="Calibri Light"/>
                              </w:rPr>
                            </w:pPr>
                            <w:ins w:id="44" w:author="Lili Ilieva" w:date="2019-10-07T05:16:00Z">
                              <w:r w:rsidRPr="00D3198D">
                                <w:rPr>
                                  <w:rFonts w:cs="Calibri Light"/>
                                </w:rPr>
                                <w:t xml:space="preserve">Para la adaptación al cambio climático se deben adoptar medidas, las cuales se definen como «intervenciones planificadas por actores estatales y no estatales que consisten en acciones, prácticas, tecnologías y servicios, necesarios para reducir </w:t>
                              </w:r>
                              <w:r>
                                <w:rPr>
                                  <w:rFonts w:cs="Calibri Light"/>
                                </w:rPr>
                                <w:t>o</w:t>
                              </w:r>
                              <w:r w:rsidRPr="00D3198D">
                                <w:rPr>
                                  <w:rFonts w:cs="Calibri Light"/>
                                </w:rPr>
                                <w:t xml:space="preserve"> evitar los daños, pérdidas y alteraciones actuales y futuras desencadenadas por lo</w:t>
                              </w:r>
                              <w:r>
                                <w:rPr>
                                  <w:rFonts w:cs="Calibri Light"/>
                                </w:rPr>
                                <w:t>s</w:t>
                              </w:r>
                              <w:r w:rsidRPr="00D3198D">
                                <w:rPr>
                                  <w:rFonts w:cs="Calibri Light"/>
                                </w:rPr>
                                <w:t xml:space="preserve"> peligros o eventos asociados al cambio climático en las poblaciones</w:t>
                              </w:r>
                              <w:r>
                                <w:rPr>
                                  <w:rFonts w:cs="Calibri Light"/>
                                </w:rPr>
                                <w:t>,</w:t>
                              </w:r>
                              <w:r w:rsidRPr="00D3198D">
                                <w:rPr>
                                  <w:rFonts w:cs="Calibri Light"/>
                                </w:rPr>
                                <w:t xml:space="preserve"> medios de vida, ecosistemas, cuencas, territorios, infraestructura, bienes y servicios, entre otros, así como para aprovechar las oportunidades al cambio climático».</w:t>
                              </w:r>
                              <w:r w:rsidRPr="00D3198D">
                                <w:rPr>
                                  <w:rFonts w:cs="Calibri Light"/>
                                  <w:vertAlign w:val="superscript"/>
                                </w:rPr>
                                <w:footnoteRef/>
                              </w:r>
                              <w:r w:rsidRPr="00D3198D">
                                <w:rPr>
                                  <w:rFonts w:cs="Calibri Light"/>
                                </w:rPr>
                                <w:t xml:space="preserve"> </w:t>
                              </w:r>
                            </w:ins>
                          </w:p>
                          <w:p w14:paraId="3893C880" w14:textId="77777777" w:rsidR="0005427F" w:rsidRPr="00D3198D" w:rsidRDefault="0005427F" w:rsidP="00BD40A2">
                            <w:pPr>
                              <w:rPr>
                                <w:ins w:id="45" w:author="Lili Ilieva" w:date="2019-10-07T05:16:00Z"/>
                                <w:rFonts w:cs="Calibri Light"/>
                              </w:rPr>
                            </w:pPr>
                            <w:ins w:id="46" w:author="Lili Ilieva" w:date="2019-10-07T05:16:00Z">
                              <w:r w:rsidRPr="00D3198D">
                                <w:rPr>
                                  <w:rFonts w:cs="Calibri Light"/>
                                </w:rPr>
                                <w:t>Las medidas de adaptación deben tener los siguientes atributos:</w:t>
                              </w:r>
                              <w:r>
                                <w:rPr>
                                  <w:rStyle w:val="Refdenotaalpie"/>
                                  <w:rFonts w:cs="Calibri Light"/>
                                </w:rPr>
                                <w:footnoteRef/>
                              </w:r>
                            </w:ins>
                          </w:p>
                          <w:p w14:paraId="187FA63A" w14:textId="4D86967F" w:rsidR="0005427F" w:rsidRPr="00D3198D" w:rsidRDefault="0005427F" w:rsidP="00BD40A2">
                            <w:pPr>
                              <w:numPr>
                                <w:ilvl w:val="0"/>
                                <w:numId w:val="40"/>
                              </w:numPr>
                              <w:jc w:val="both"/>
                              <w:rPr>
                                <w:ins w:id="47" w:author="Lili Ilieva" w:date="2019-10-07T05:16:00Z"/>
                                <w:rFonts w:cs="Calibri Light"/>
                              </w:rPr>
                            </w:pPr>
                            <w:ins w:id="48" w:author="Lili Ilieva" w:date="2019-10-07T05:16:00Z">
                              <w:r w:rsidRPr="00D3198D">
                                <w:rPr>
                                  <w:rFonts w:cs="Calibri Light"/>
                                </w:rPr>
                                <w:t>Identifican el grupo o sujeto vulnerable</w:t>
                              </w:r>
                              <w:r>
                                <w:rPr>
                                  <w:rFonts w:cs="Calibri Light"/>
                                </w:rPr>
                                <w:t xml:space="preserve"> (poblaciones, medios de vida, ecosistemas, cuencas, territorios, infraestructura, bienes y servicios, entre otros) que se encuentra</w:t>
                              </w:r>
                              <w:r w:rsidRPr="00D3198D">
                                <w:rPr>
                                  <w:rFonts w:cs="Calibri Light"/>
                                </w:rPr>
                                <w:t xml:space="preserve"> expuesto ante el impacto de un peligro </w:t>
                              </w:r>
                              <w:r>
                                <w:rPr>
                                  <w:rFonts w:cs="Calibri Light"/>
                                </w:rPr>
                                <w:t xml:space="preserve">o evento </w:t>
                              </w:r>
                              <w:r w:rsidRPr="00D3198D">
                                <w:rPr>
                                  <w:rFonts w:cs="Calibri Light"/>
                                </w:rPr>
                                <w:t xml:space="preserve">asociado con el cambio climático. </w:t>
                              </w:r>
                            </w:ins>
                          </w:p>
                          <w:p w14:paraId="7418BCBC" w14:textId="1A562E44" w:rsidR="0005427F" w:rsidRPr="00D3198D" w:rsidRDefault="0005427F" w:rsidP="00BD40A2">
                            <w:pPr>
                              <w:numPr>
                                <w:ilvl w:val="0"/>
                                <w:numId w:val="40"/>
                              </w:numPr>
                              <w:jc w:val="both"/>
                              <w:rPr>
                                <w:ins w:id="49" w:author="Lili Ilieva" w:date="2019-10-07T05:16:00Z"/>
                                <w:rFonts w:cs="Calibri Light"/>
                              </w:rPr>
                            </w:pPr>
                            <w:ins w:id="50" w:author="Lili Ilieva" w:date="2019-10-07T05:16:00Z">
                              <w:r>
                                <w:rPr>
                                  <w:rFonts w:cs="Calibri Light"/>
                                </w:rPr>
                                <w:t>Evitan o r</w:t>
                              </w:r>
                              <w:r w:rsidRPr="00D3198D">
                                <w:rPr>
                                  <w:rFonts w:cs="Calibri Light"/>
                                </w:rPr>
                                <w:t>educen la exposición</w:t>
                              </w:r>
                              <w:r>
                                <w:rPr>
                                  <w:rFonts w:cs="Calibri Light"/>
                                </w:rPr>
                                <w:t>, la</w:t>
                              </w:r>
                              <w:r w:rsidRPr="00D3198D">
                                <w:rPr>
                                  <w:rFonts w:cs="Calibri Light"/>
                                </w:rPr>
                                <w:t xml:space="preserve"> sensibilidad, y/o contribuyen al aumento de la capacidad de respuesta</w:t>
                              </w:r>
                              <w:r>
                                <w:rPr>
                                  <w:rFonts w:cs="Calibri Light"/>
                                </w:rPr>
                                <w:t xml:space="preserve"> y adaptativa</w:t>
                              </w:r>
                              <w:r w:rsidRPr="00D3198D">
                                <w:rPr>
                                  <w:rFonts w:cs="Calibri Light"/>
                                </w:rPr>
                                <w:t xml:space="preserve"> ante </w:t>
                              </w:r>
                              <w:r>
                                <w:rPr>
                                  <w:rFonts w:cs="Calibri Light"/>
                                </w:rPr>
                                <w:t xml:space="preserve">los efectos de un </w:t>
                              </w:r>
                              <w:r w:rsidRPr="00D3198D">
                                <w:rPr>
                                  <w:rFonts w:cs="Calibri Light"/>
                                </w:rPr>
                                <w:t xml:space="preserve">peligro </w:t>
                              </w:r>
                              <w:r>
                                <w:rPr>
                                  <w:rFonts w:cs="Calibri Light"/>
                                </w:rPr>
                                <w:t>o</w:t>
                              </w:r>
                              <w:r w:rsidRPr="00D3198D">
                                <w:rPr>
                                  <w:rFonts w:cs="Calibri Light"/>
                                </w:rPr>
                                <w:t xml:space="preserve"> evento asociado con el cambio climático. </w:t>
                              </w:r>
                            </w:ins>
                          </w:p>
                          <w:p w14:paraId="740D64F1" w14:textId="26FCF3B1" w:rsidR="0005427F" w:rsidRDefault="0005427F" w:rsidP="00BD40A2">
                            <w:pPr>
                              <w:numPr>
                                <w:ilvl w:val="0"/>
                                <w:numId w:val="40"/>
                              </w:numPr>
                              <w:jc w:val="both"/>
                              <w:rPr>
                                <w:ins w:id="51" w:author="Lili Ilieva" w:date="2019-10-07T05:16:00Z"/>
                                <w:rFonts w:cs="Calibri Light"/>
                              </w:rPr>
                            </w:pPr>
                            <w:ins w:id="52" w:author="Lili Ilieva" w:date="2019-10-07T05:16:00Z">
                              <w:r w:rsidRPr="00D3198D">
                                <w:rPr>
                                  <w:rFonts w:cs="Calibri Light"/>
                                </w:rPr>
                                <w:t xml:space="preserve">Contribuyen al desarrollo sostenible. </w:t>
                              </w:r>
                            </w:ins>
                          </w:p>
                          <w:p w14:paraId="4A832BB4" w14:textId="4EACD3C6" w:rsidR="0005427F" w:rsidRDefault="0005427F" w:rsidP="00BD40A2">
                            <w:pPr>
                              <w:numPr>
                                <w:ilvl w:val="0"/>
                                <w:numId w:val="40"/>
                              </w:numPr>
                              <w:ind w:left="714" w:hanging="357"/>
                              <w:jc w:val="both"/>
                              <w:rPr>
                                <w:ins w:id="53" w:author="Lili Ilieva" w:date="2019-10-07T12:40:00Z"/>
                                <w:rFonts w:cs="Calibri Light"/>
                              </w:rPr>
                            </w:pPr>
                            <w:ins w:id="54" w:author="Lili Ilieva" w:date="2019-10-07T05:16:00Z">
                              <w:r w:rsidRPr="00BD40A2">
                                <w:rPr>
                                  <w:rFonts w:cs="Calibri Light"/>
                                </w:rPr>
                                <w:t xml:space="preserve">Cuenta con al menos un indicador que permita medir el avance en su implementación. </w:t>
                              </w:r>
                            </w:ins>
                          </w:p>
                          <w:p w14:paraId="57454438" w14:textId="77777777" w:rsidR="0005427F" w:rsidRPr="00BD40A2" w:rsidRDefault="0005427F" w:rsidP="00274637">
                            <w:pPr>
                              <w:ind w:left="714"/>
                              <w:jc w:val="both"/>
                              <w:rPr>
                                <w:rFonts w:cs="Calibri Light"/>
                              </w:rPr>
                            </w:pPr>
                          </w:p>
                          <w:p w14:paraId="57FC4E6D" w14:textId="77777777" w:rsidR="0005427F" w:rsidRDefault="0005427F" w:rsidP="00274637">
                            <w:pPr>
                              <w:rPr>
                                <w:ins w:id="55" w:author="Lili Ilieva" w:date="2019-10-07T12:40:00Z"/>
                              </w:rPr>
                            </w:pPr>
                            <w:ins w:id="56" w:author="Lili Ilieva" w:date="2019-10-07T12:40:00Z">
                              <w:r w:rsidRPr="00274637">
                                <w:rPr>
                                  <w:bCs/>
                                  <w:lang w:val="es-PE"/>
                                </w:rPr>
                                <w:t xml:space="preserve">Fuente: </w:t>
                              </w:r>
                              <w:r w:rsidRPr="00274637">
                                <w:rPr>
                                  <w:rFonts w:cs="Calibri Light"/>
                                </w:rPr>
                                <w:t>Integración del enfoque de adaptación basada en ecosistemas (AbE) en la planificación de Áreas Naturales Protegidas de Perú</w:t>
                              </w:r>
                              <w:r>
                                <w:t xml:space="preserve"> - </w:t>
                              </w:r>
                              <w:r w:rsidRPr="00274637">
                                <w:rPr>
                                  <w:bCs/>
                                  <w:i/>
                                  <w:iCs/>
                                  <w:u w:val="single"/>
                                  <w:lang w:val="es-PE"/>
                                </w:rPr>
                                <w:t>Marco Conceptual.</w:t>
                              </w:r>
                              <w:r>
                                <w:t xml:space="preserve"> </w:t>
                              </w:r>
                            </w:ins>
                          </w:p>
                          <w:p w14:paraId="3664317F" w14:textId="77777777" w:rsidR="0005427F" w:rsidRPr="0014055F" w:rsidRDefault="0005427F" w:rsidP="00D0301F">
                            <w:pPr>
                              <w:pStyle w:val="Prrafodelista"/>
                              <w:autoSpaceDE w:val="0"/>
                              <w:autoSpaceDN w:val="0"/>
                              <w:adjustRightInd w:val="0"/>
                              <w:spacing w:after="0"/>
                              <w:ind w:left="142"/>
                              <w:rPr>
                                <w:rFonts w:cs="Calibri Light"/>
                                <w:sz w:val="21"/>
                                <w:szCs w:val="21"/>
                                <w:lang w:val="es-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6550D" id="Text Box 23" o:spid="_x0000_s1032" type="#_x0000_t202" style="position:absolute;left:0;text-align:left;margin-left:-4.05pt;margin-top:6.75pt;width:463.2pt;height:4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" fillcolor="#d6e3bc [1302]" strokeweight=".5pt">
                <v:textbox>
                  <w:txbxContent>
                    <w:p w14:paraId="4C1974CE" w14:textId="77777777" w:rsidR="0005427F" w:rsidRDefault="0005427F" w:rsidP="00D0301F">
                      <w:pPr>
                        <w:spacing w:before="100" w:beforeAutospacing="1" w:after="100" w:afterAutospacing="1" w:line="240" w:lineRule="auto"/>
                        <w:ind w:left="142" w:hanging="142"/>
                        <w:rPr>
                          <w:b/>
                        </w:rPr>
                      </w:pPr>
                      <w:r>
                        <w:rPr>
                          <w:b/>
                        </w:rPr>
                        <w:t>Definición: ¿Qué es la adaptación al cambio climático en los ANP?</w:t>
                      </w:r>
                    </w:p>
                    <w:p w14:paraId="45AED838" w14:textId="28D4217D" w:rsidR="0005427F" w:rsidRDefault="0005427F" w:rsidP="00581E4C">
                      <w:pPr>
                        <w:pStyle w:val="Sinespaciado"/>
                        <w:spacing w:line="276" w:lineRule="auto"/>
                        <w:jc w:val="both"/>
                        <w:rPr>
                          <w:ins w:id="57" w:author="Lili Ilieva" w:date="2019-10-07T05:16:00Z"/>
                          <w:rFonts w:ascii="Calibri Light" w:hAnsi="Calibri Light" w:cs="Calibri Light"/>
                          <w:lang w:val="es-ES"/>
                        </w:rPr>
                      </w:pPr>
                      <w:r w:rsidRPr="009D59B6">
                        <w:rPr>
                          <w:rFonts w:ascii="Calibri Light" w:hAnsi="Calibri Light" w:cs="Calibri Light"/>
                          <w:b/>
                          <w:bCs/>
                          <w:lang w:val="es-ES"/>
                        </w:rPr>
                        <w:t>La adaptación al cambio climático en los ANP</w:t>
                      </w:r>
                      <w:r>
                        <w:rPr>
                          <w:rFonts w:ascii="Calibri Light" w:hAnsi="Calibri Light" w:cs="Calibri Light"/>
                          <w:lang w:val="es-ES"/>
                        </w:rPr>
                        <w:t xml:space="preserve"> </w:t>
                      </w:r>
                    </w:p>
                    <w:p w14:paraId="4D61BBDC" w14:textId="77777777" w:rsidR="0005427F" w:rsidRPr="00D3198D" w:rsidRDefault="0005427F" w:rsidP="00BD40A2">
                      <w:pPr>
                        <w:rPr>
                          <w:ins w:id="58" w:author="Lili Ilieva" w:date="2019-10-07T05:16:00Z"/>
                          <w:rFonts w:cs="Calibri Light"/>
                        </w:rPr>
                      </w:pPr>
                      <w:ins w:id="59" w:author="Lili Ilieva" w:date="2019-10-07T05:16:00Z">
                        <w:r w:rsidRPr="00D3198D">
                          <w:rPr>
                            <w:rFonts w:cs="Calibri Light"/>
                          </w:rPr>
                          <w:t>La Ley Marco sobre Cambio Climático define la adaptación al cambio climático como el «proceso de ajustes al clima real o proyectado y sus efectos en sistemas humanos o naturales, a fin de moderar o evitar los daños o aprovechar los aspectos beneficiosos».</w:t>
                        </w:r>
                      </w:ins>
                    </w:p>
                    <w:p w14:paraId="3970D478" w14:textId="77777777" w:rsidR="0005427F" w:rsidRPr="00D3198D" w:rsidRDefault="0005427F" w:rsidP="00BD40A2">
                      <w:pPr>
                        <w:rPr>
                          <w:ins w:id="60" w:author="Lili Ilieva" w:date="2019-10-07T05:16:00Z"/>
                          <w:rFonts w:cs="Calibri Light"/>
                        </w:rPr>
                      </w:pPr>
                      <w:ins w:id="61" w:author="Lili Ilieva" w:date="2019-10-07T05:16:00Z">
                        <w:r w:rsidRPr="00D3198D">
                          <w:rPr>
                            <w:rFonts w:cs="Calibri Light"/>
                          </w:rPr>
                          <w:t xml:space="preserve">Para la adaptación al cambio climático se deben adoptar medidas, las cuales se definen como «intervenciones planificadas por actores estatales y no estatales que consisten en acciones, prácticas, tecnologías y servicios, necesarios para reducir </w:t>
                        </w:r>
                        <w:r>
                          <w:rPr>
                            <w:rFonts w:cs="Calibri Light"/>
                          </w:rPr>
                          <w:t>o</w:t>
                        </w:r>
                        <w:r w:rsidRPr="00D3198D">
                          <w:rPr>
                            <w:rFonts w:cs="Calibri Light"/>
                          </w:rPr>
                          <w:t xml:space="preserve"> evitar los daños, pérdidas y alteraciones actuales y futuras desencadenadas por lo</w:t>
                        </w:r>
                        <w:r>
                          <w:rPr>
                            <w:rFonts w:cs="Calibri Light"/>
                          </w:rPr>
                          <w:t>s</w:t>
                        </w:r>
                        <w:r w:rsidRPr="00D3198D">
                          <w:rPr>
                            <w:rFonts w:cs="Calibri Light"/>
                          </w:rPr>
                          <w:t xml:space="preserve"> peligros o eventos asociados al cambio climático en las poblaciones</w:t>
                        </w:r>
                        <w:r>
                          <w:rPr>
                            <w:rFonts w:cs="Calibri Light"/>
                          </w:rPr>
                          <w:t>,</w:t>
                        </w:r>
                        <w:r w:rsidRPr="00D3198D">
                          <w:rPr>
                            <w:rFonts w:cs="Calibri Light"/>
                          </w:rPr>
                          <w:t xml:space="preserve"> medios de vida, ecosistemas, cuencas, territorios, infraestructura, bienes y servicios, entre otros, así como para aprovechar las oportunidades al cambio climático».</w:t>
                        </w:r>
                        <w:r w:rsidRPr="00D3198D">
                          <w:rPr>
                            <w:rFonts w:cs="Calibri Light"/>
                            <w:vertAlign w:val="superscript"/>
                          </w:rPr>
                          <w:footnoteRef/>
                        </w:r>
                        <w:r w:rsidRPr="00D3198D">
                          <w:rPr>
                            <w:rFonts w:cs="Calibri Light"/>
                          </w:rPr>
                          <w:t xml:space="preserve"> </w:t>
                        </w:r>
                      </w:ins>
                    </w:p>
                    <w:p w14:paraId="3893C880" w14:textId="77777777" w:rsidR="0005427F" w:rsidRPr="00D3198D" w:rsidRDefault="0005427F" w:rsidP="00BD40A2">
                      <w:pPr>
                        <w:rPr>
                          <w:ins w:id="62" w:author="Lili Ilieva" w:date="2019-10-07T05:16:00Z"/>
                          <w:rFonts w:cs="Calibri Light"/>
                        </w:rPr>
                      </w:pPr>
                      <w:ins w:id="63" w:author="Lili Ilieva" w:date="2019-10-07T05:16:00Z">
                        <w:r w:rsidRPr="00D3198D">
                          <w:rPr>
                            <w:rFonts w:cs="Calibri Light"/>
                          </w:rPr>
                          <w:t>Las medidas de adaptación deben tener los siguientes atributos:</w:t>
                        </w:r>
                        <w:r>
                          <w:rPr>
                            <w:rStyle w:val="Refdenotaalpie"/>
                            <w:rFonts w:cs="Calibri Light"/>
                          </w:rPr>
                          <w:footnoteRef/>
                        </w:r>
                      </w:ins>
                    </w:p>
                    <w:p w14:paraId="187FA63A" w14:textId="4D86967F" w:rsidR="0005427F" w:rsidRPr="00D3198D" w:rsidRDefault="0005427F" w:rsidP="00BD40A2">
                      <w:pPr>
                        <w:numPr>
                          <w:ilvl w:val="0"/>
                          <w:numId w:val="40"/>
                        </w:numPr>
                        <w:jc w:val="both"/>
                        <w:rPr>
                          <w:ins w:id="64" w:author="Lili Ilieva" w:date="2019-10-07T05:16:00Z"/>
                          <w:rFonts w:cs="Calibri Light"/>
                        </w:rPr>
                      </w:pPr>
                      <w:ins w:id="65" w:author="Lili Ilieva" w:date="2019-10-07T05:16:00Z">
                        <w:r w:rsidRPr="00D3198D">
                          <w:rPr>
                            <w:rFonts w:cs="Calibri Light"/>
                          </w:rPr>
                          <w:t>Identifican el grupo o sujeto vulnerable</w:t>
                        </w:r>
                        <w:r>
                          <w:rPr>
                            <w:rFonts w:cs="Calibri Light"/>
                          </w:rPr>
                          <w:t xml:space="preserve"> (poblaciones, medios de vida, ecosistemas, cuencas, territorios, infraestructura, bienes y servicios, entre otros) que se encuentra</w:t>
                        </w:r>
                        <w:r w:rsidRPr="00D3198D">
                          <w:rPr>
                            <w:rFonts w:cs="Calibri Light"/>
                          </w:rPr>
                          <w:t xml:space="preserve"> expuesto ante el impacto de un peligro </w:t>
                        </w:r>
                        <w:r>
                          <w:rPr>
                            <w:rFonts w:cs="Calibri Light"/>
                          </w:rPr>
                          <w:t xml:space="preserve">o evento </w:t>
                        </w:r>
                        <w:r w:rsidRPr="00D3198D">
                          <w:rPr>
                            <w:rFonts w:cs="Calibri Light"/>
                          </w:rPr>
                          <w:t xml:space="preserve">asociado con el cambio climático. </w:t>
                        </w:r>
                      </w:ins>
                    </w:p>
                    <w:p w14:paraId="7418BCBC" w14:textId="1A562E44" w:rsidR="0005427F" w:rsidRPr="00D3198D" w:rsidRDefault="0005427F" w:rsidP="00BD40A2">
                      <w:pPr>
                        <w:numPr>
                          <w:ilvl w:val="0"/>
                          <w:numId w:val="40"/>
                        </w:numPr>
                        <w:jc w:val="both"/>
                        <w:rPr>
                          <w:ins w:id="66" w:author="Lili Ilieva" w:date="2019-10-07T05:16:00Z"/>
                          <w:rFonts w:cs="Calibri Light"/>
                        </w:rPr>
                      </w:pPr>
                      <w:ins w:id="67" w:author="Lili Ilieva" w:date="2019-10-07T05:16:00Z">
                        <w:r>
                          <w:rPr>
                            <w:rFonts w:cs="Calibri Light"/>
                          </w:rPr>
                          <w:t>Evitan o r</w:t>
                        </w:r>
                        <w:r w:rsidRPr="00D3198D">
                          <w:rPr>
                            <w:rFonts w:cs="Calibri Light"/>
                          </w:rPr>
                          <w:t>educen la exposición</w:t>
                        </w:r>
                        <w:r>
                          <w:rPr>
                            <w:rFonts w:cs="Calibri Light"/>
                          </w:rPr>
                          <w:t>, la</w:t>
                        </w:r>
                        <w:r w:rsidRPr="00D3198D">
                          <w:rPr>
                            <w:rFonts w:cs="Calibri Light"/>
                          </w:rPr>
                          <w:t xml:space="preserve"> sensibilidad, y/o contribuyen al aumento de la capacidad de respuesta</w:t>
                        </w:r>
                        <w:r>
                          <w:rPr>
                            <w:rFonts w:cs="Calibri Light"/>
                          </w:rPr>
                          <w:t xml:space="preserve"> y adaptativa</w:t>
                        </w:r>
                        <w:r w:rsidRPr="00D3198D">
                          <w:rPr>
                            <w:rFonts w:cs="Calibri Light"/>
                          </w:rPr>
                          <w:t xml:space="preserve"> ante </w:t>
                        </w:r>
                        <w:r>
                          <w:rPr>
                            <w:rFonts w:cs="Calibri Light"/>
                          </w:rPr>
                          <w:t xml:space="preserve">los efectos de un </w:t>
                        </w:r>
                        <w:r w:rsidRPr="00D3198D">
                          <w:rPr>
                            <w:rFonts w:cs="Calibri Light"/>
                          </w:rPr>
                          <w:t xml:space="preserve">peligro </w:t>
                        </w:r>
                        <w:r>
                          <w:rPr>
                            <w:rFonts w:cs="Calibri Light"/>
                          </w:rPr>
                          <w:t>o</w:t>
                        </w:r>
                        <w:r w:rsidRPr="00D3198D">
                          <w:rPr>
                            <w:rFonts w:cs="Calibri Light"/>
                          </w:rPr>
                          <w:t xml:space="preserve"> evento asociado con el cambio climático. </w:t>
                        </w:r>
                      </w:ins>
                    </w:p>
                    <w:p w14:paraId="740D64F1" w14:textId="26FCF3B1" w:rsidR="0005427F" w:rsidRDefault="0005427F" w:rsidP="00BD40A2">
                      <w:pPr>
                        <w:numPr>
                          <w:ilvl w:val="0"/>
                          <w:numId w:val="40"/>
                        </w:numPr>
                        <w:jc w:val="both"/>
                        <w:rPr>
                          <w:ins w:id="68" w:author="Lili Ilieva" w:date="2019-10-07T05:16:00Z"/>
                          <w:rFonts w:cs="Calibri Light"/>
                        </w:rPr>
                      </w:pPr>
                      <w:ins w:id="69" w:author="Lili Ilieva" w:date="2019-10-07T05:16:00Z">
                        <w:r w:rsidRPr="00D3198D">
                          <w:rPr>
                            <w:rFonts w:cs="Calibri Light"/>
                          </w:rPr>
                          <w:t xml:space="preserve">Contribuyen al desarrollo sostenible. </w:t>
                        </w:r>
                      </w:ins>
                    </w:p>
                    <w:p w14:paraId="4A832BB4" w14:textId="4EACD3C6" w:rsidR="0005427F" w:rsidRDefault="0005427F" w:rsidP="00BD40A2">
                      <w:pPr>
                        <w:numPr>
                          <w:ilvl w:val="0"/>
                          <w:numId w:val="40"/>
                        </w:numPr>
                        <w:ind w:left="714" w:hanging="357"/>
                        <w:jc w:val="both"/>
                        <w:rPr>
                          <w:ins w:id="70" w:author="Lili Ilieva" w:date="2019-10-07T12:40:00Z"/>
                          <w:rFonts w:cs="Calibri Light"/>
                        </w:rPr>
                      </w:pPr>
                      <w:ins w:id="71" w:author="Lili Ilieva" w:date="2019-10-07T05:16:00Z">
                        <w:r w:rsidRPr="00BD40A2">
                          <w:rPr>
                            <w:rFonts w:cs="Calibri Light"/>
                          </w:rPr>
                          <w:t xml:space="preserve">Cuenta con al menos un indicador que permita medir el avance en su implementación. </w:t>
                        </w:r>
                      </w:ins>
                    </w:p>
                    <w:p w14:paraId="57454438" w14:textId="77777777" w:rsidR="0005427F" w:rsidRPr="00BD40A2" w:rsidRDefault="0005427F" w:rsidP="00274637">
                      <w:pPr>
                        <w:ind w:left="714"/>
                        <w:jc w:val="both"/>
                        <w:rPr>
                          <w:rFonts w:cs="Calibri Light"/>
                        </w:rPr>
                      </w:pPr>
                    </w:p>
                    <w:p w14:paraId="57FC4E6D" w14:textId="77777777" w:rsidR="0005427F" w:rsidRDefault="0005427F" w:rsidP="00274637">
                      <w:pPr>
                        <w:rPr>
                          <w:ins w:id="72" w:author="Lili Ilieva" w:date="2019-10-07T12:40:00Z"/>
                        </w:rPr>
                      </w:pPr>
                      <w:ins w:id="73" w:author="Lili Ilieva" w:date="2019-10-07T12:40:00Z">
                        <w:r w:rsidRPr="00274637">
                          <w:rPr>
                            <w:bCs/>
                            <w:lang w:val="es-PE"/>
                          </w:rPr>
                          <w:t xml:space="preserve">Fuente: </w:t>
                        </w:r>
                        <w:r w:rsidRPr="00274637">
                          <w:rPr>
                            <w:rFonts w:cs="Calibri Light"/>
                          </w:rPr>
                          <w:t>Integración del enfoque de adaptación basada en ecosistemas (AbE) en la planificación de Áreas Naturales Protegidas de Perú</w:t>
                        </w:r>
                        <w:r>
                          <w:t xml:space="preserve"> - </w:t>
                        </w:r>
                        <w:r w:rsidRPr="00274637">
                          <w:rPr>
                            <w:bCs/>
                            <w:i/>
                            <w:iCs/>
                            <w:u w:val="single"/>
                            <w:lang w:val="es-PE"/>
                          </w:rPr>
                          <w:t>Marco Conceptual.</w:t>
                        </w:r>
                        <w:r>
                          <w:t xml:space="preserve"> </w:t>
                        </w:r>
                      </w:ins>
                    </w:p>
                    <w:p w14:paraId="3664317F" w14:textId="77777777" w:rsidR="0005427F" w:rsidRPr="0014055F" w:rsidRDefault="0005427F" w:rsidP="00D0301F">
                      <w:pPr>
                        <w:pStyle w:val="Prrafodelista"/>
                        <w:autoSpaceDE w:val="0"/>
                        <w:autoSpaceDN w:val="0"/>
                        <w:adjustRightInd w:val="0"/>
                        <w:spacing w:after="0"/>
                        <w:ind w:left="142"/>
                        <w:rPr>
                          <w:rFonts w:cs="Calibri Light"/>
                          <w:sz w:val="21"/>
                          <w:szCs w:val="21"/>
                          <w:lang w:val="es-PE"/>
                        </w:rPr>
                      </w:pPr>
                    </w:p>
                  </w:txbxContent>
                </v:textbox>
                <w10:wrap anchorx="margin"/>
              </v:shape>
            </w:pict>
          </mc:Fallback>
        </mc:AlternateContent>
      </w:r>
    </w:p>
    <w:p w14:paraId="1C311C67" w14:textId="46FDF505" w:rsidR="00D0301F" w:rsidRDefault="00D0301F" w:rsidP="00A96785">
      <w:pPr>
        <w:jc w:val="both"/>
      </w:pPr>
    </w:p>
    <w:p w14:paraId="69C297F5" w14:textId="078CC97C" w:rsidR="00D0301F" w:rsidRDefault="00D0301F" w:rsidP="00A96785">
      <w:pPr>
        <w:jc w:val="both"/>
      </w:pPr>
    </w:p>
    <w:p w14:paraId="352DDF7E" w14:textId="00D23BB6" w:rsidR="00D0301F" w:rsidRDefault="00D0301F" w:rsidP="00A96785">
      <w:pPr>
        <w:jc w:val="both"/>
      </w:pPr>
    </w:p>
    <w:p w14:paraId="2B05FF5B" w14:textId="017D5ACF" w:rsidR="00D0301F" w:rsidRDefault="00D0301F" w:rsidP="00A96785">
      <w:pPr>
        <w:jc w:val="both"/>
      </w:pPr>
    </w:p>
    <w:p w14:paraId="55740BA7" w14:textId="1050B5E3" w:rsidR="00D0301F" w:rsidRDefault="00D0301F" w:rsidP="00A96785">
      <w:pPr>
        <w:jc w:val="both"/>
      </w:pPr>
    </w:p>
    <w:p w14:paraId="10E569D3" w14:textId="04EAC1B2" w:rsidR="00D0301F" w:rsidRDefault="00D0301F" w:rsidP="00A96785">
      <w:pPr>
        <w:jc w:val="both"/>
      </w:pPr>
    </w:p>
    <w:p w14:paraId="5314299B" w14:textId="4C460548" w:rsidR="00D0301F" w:rsidRDefault="00D0301F" w:rsidP="00A96785">
      <w:pPr>
        <w:jc w:val="both"/>
      </w:pPr>
    </w:p>
    <w:p w14:paraId="062DB942" w14:textId="12C32E39" w:rsidR="00D0301F" w:rsidRDefault="00D0301F" w:rsidP="00A96785">
      <w:pPr>
        <w:jc w:val="both"/>
      </w:pPr>
    </w:p>
    <w:p w14:paraId="6D1BE820" w14:textId="03619B28" w:rsidR="00D0301F" w:rsidRDefault="00D0301F" w:rsidP="00A96785">
      <w:pPr>
        <w:jc w:val="both"/>
      </w:pPr>
    </w:p>
    <w:p w14:paraId="6D44F3D1" w14:textId="66C3BA49" w:rsidR="00D0301F" w:rsidRDefault="00D0301F" w:rsidP="00A96785">
      <w:pPr>
        <w:jc w:val="both"/>
      </w:pPr>
    </w:p>
    <w:p w14:paraId="0E4BB3E1" w14:textId="0662770C" w:rsidR="00D0301F" w:rsidRDefault="00D0301F" w:rsidP="00A96785">
      <w:pPr>
        <w:jc w:val="both"/>
      </w:pPr>
    </w:p>
    <w:p w14:paraId="0A7DBEBC" w14:textId="150AEEB1" w:rsidR="00FB069B" w:rsidRDefault="00FB069B" w:rsidP="00A96785">
      <w:pPr>
        <w:jc w:val="both"/>
      </w:pPr>
    </w:p>
    <w:p w14:paraId="07B43A06" w14:textId="3BE2058F" w:rsidR="00FB069B" w:rsidRDefault="00FB069B" w:rsidP="00AD5155">
      <w:pPr>
        <w:autoSpaceDE w:val="0"/>
        <w:autoSpaceDN w:val="0"/>
        <w:adjustRightInd w:val="0"/>
        <w:jc w:val="both"/>
      </w:pPr>
    </w:p>
    <w:p w14:paraId="68FC029B" w14:textId="26FCF556" w:rsidR="005F77CA" w:rsidRDefault="005F77CA" w:rsidP="00AD5155">
      <w:pPr>
        <w:autoSpaceDE w:val="0"/>
        <w:autoSpaceDN w:val="0"/>
        <w:adjustRightInd w:val="0"/>
        <w:jc w:val="both"/>
      </w:pPr>
    </w:p>
    <w:p w14:paraId="515CB5D7" w14:textId="6CB8CB86" w:rsidR="005F77CA" w:rsidRDefault="005F77CA" w:rsidP="00AD5155">
      <w:pPr>
        <w:autoSpaceDE w:val="0"/>
        <w:autoSpaceDN w:val="0"/>
        <w:adjustRightInd w:val="0"/>
        <w:jc w:val="both"/>
      </w:pPr>
    </w:p>
    <w:p w14:paraId="0864CC65" w14:textId="1E01E3C9" w:rsidR="005F77CA" w:rsidRDefault="005F77CA" w:rsidP="00AD5155">
      <w:pPr>
        <w:autoSpaceDE w:val="0"/>
        <w:autoSpaceDN w:val="0"/>
        <w:adjustRightInd w:val="0"/>
        <w:jc w:val="both"/>
      </w:pPr>
    </w:p>
    <w:p w14:paraId="498C4620" w14:textId="256B04A1" w:rsidR="005F77CA" w:rsidRDefault="005F77CA" w:rsidP="00AD5155">
      <w:pPr>
        <w:autoSpaceDE w:val="0"/>
        <w:autoSpaceDN w:val="0"/>
        <w:adjustRightInd w:val="0"/>
        <w:jc w:val="both"/>
      </w:pPr>
    </w:p>
    <w:p w14:paraId="159D6783" w14:textId="5298C9F5" w:rsidR="005F77CA" w:rsidRDefault="005F77CA" w:rsidP="00AD5155">
      <w:pPr>
        <w:autoSpaceDE w:val="0"/>
        <w:autoSpaceDN w:val="0"/>
        <w:adjustRightInd w:val="0"/>
        <w:jc w:val="both"/>
      </w:pPr>
    </w:p>
    <w:p w14:paraId="4A888CC7" w14:textId="738D80C9" w:rsidR="005F77CA" w:rsidRDefault="005F77CA" w:rsidP="00AD5155">
      <w:pPr>
        <w:autoSpaceDE w:val="0"/>
        <w:autoSpaceDN w:val="0"/>
        <w:adjustRightInd w:val="0"/>
        <w:jc w:val="both"/>
      </w:pPr>
    </w:p>
    <w:p w14:paraId="16929EB3" w14:textId="77777777" w:rsidR="005F77CA" w:rsidRDefault="005F77CA" w:rsidP="00AD5155">
      <w:pPr>
        <w:autoSpaceDE w:val="0"/>
        <w:autoSpaceDN w:val="0"/>
        <w:adjustRightInd w:val="0"/>
        <w:jc w:val="both"/>
      </w:pPr>
    </w:p>
    <w:p w14:paraId="1C866243" w14:textId="49C1D6BE" w:rsidR="00AD5155" w:rsidRPr="00BB4664" w:rsidRDefault="00624B63" w:rsidP="00AD5155">
      <w:pPr>
        <w:autoSpaceDE w:val="0"/>
        <w:autoSpaceDN w:val="0"/>
        <w:adjustRightInd w:val="0"/>
        <w:jc w:val="both"/>
      </w:pPr>
      <w:r w:rsidRPr="00BB4664">
        <w:t>Figura 1</w:t>
      </w:r>
      <w:r w:rsidR="00EC158E" w:rsidRPr="00BB4664">
        <w:t xml:space="preserve"> </w:t>
      </w:r>
      <w:r w:rsidR="00BB4664" w:rsidRPr="00BB4664">
        <w:t xml:space="preserve">ilustra (1) Cómo los efectos del cambio </w:t>
      </w:r>
      <w:r w:rsidR="00E43DB3">
        <w:t>climático com</w:t>
      </w:r>
      <w:r w:rsidR="00BB4664" w:rsidRPr="00BB4664">
        <w:t xml:space="preserve">o la variabilidad </w:t>
      </w:r>
      <w:r w:rsidR="00E43DB3">
        <w:t>climática intensificada</w:t>
      </w:r>
      <w:r w:rsidR="00BB4664" w:rsidRPr="00BB4664">
        <w:t xml:space="preserve"> (por ejemplo, la reducción de las precipitaciones y el aumento de la temperatura resulta</w:t>
      </w:r>
      <w:r w:rsidR="00BB4664">
        <w:t>n en</w:t>
      </w:r>
      <w:r w:rsidR="00BB4664" w:rsidRPr="00BB4664">
        <w:t xml:space="preserve"> sequía) afectan a la ANP (círculo gris oscuro). (2) Estos efectos resultan en la degradación de los ecosistemas y sus procesos ecológicos porque son </w:t>
      </w:r>
      <w:r w:rsidR="00800E8B">
        <w:t>sensibles</w:t>
      </w:r>
      <w:r w:rsidR="00800E8B" w:rsidRPr="00BB4664">
        <w:t xml:space="preserve"> </w:t>
      </w:r>
      <w:r w:rsidR="00BB4664" w:rsidRPr="00BB4664">
        <w:t xml:space="preserve">(por ejemplo, la degradación de los ecosistemas forestales en las cabeceras de cuencas). (3) La alteración de los ecosistemas conduce a reducir la calidad y la cantidad de sus </w:t>
      </w:r>
      <w:r w:rsidR="004A5432">
        <w:t>SSEE</w:t>
      </w:r>
      <w:r w:rsidR="00BB4664" w:rsidRPr="00BB4664">
        <w:t xml:space="preserve"> (por ejemplo, la reducción de la provisión y la regulación del agua). (4) Esto a su vez conduce a la pérdida de medios de vida que dependen de estos servicios del ecosistema (por ejemplo, la disponibilidad de agua se vuelve escasa tanto para las comunidades locales </w:t>
      </w:r>
      <w:r w:rsidR="00BB4664">
        <w:t xml:space="preserve">que viven </w:t>
      </w:r>
      <w:r w:rsidR="00BB4664" w:rsidRPr="00BB4664">
        <w:t xml:space="preserve">en </w:t>
      </w:r>
      <w:r w:rsidR="004A5432">
        <w:t>la</w:t>
      </w:r>
      <w:r w:rsidR="00BB4664" w:rsidRPr="00BB4664">
        <w:t xml:space="preserve"> ANP</w:t>
      </w:r>
      <w:r w:rsidR="00BB4664">
        <w:t>,</w:t>
      </w:r>
      <w:r w:rsidR="00BB4664" w:rsidRPr="00BB4664">
        <w:t xml:space="preserve"> como para la ciudad cercana, que depende de la provisión de agua d</w:t>
      </w:r>
      <w:r w:rsidR="004A5432">
        <w:t>e la</w:t>
      </w:r>
      <w:r w:rsidR="00BB4664" w:rsidRPr="00BB4664">
        <w:t xml:space="preserve"> ANP). Alternativamente, </w:t>
      </w:r>
      <w:r w:rsidR="00FC3371" w:rsidRPr="00BB4664">
        <w:t>si el</w:t>
      </w:r>
      <w:r w:rsidR="00BB4664" w:rsidRPr="00BB4664">
        <w:t xml:space="preserve"> ANP est</w:t>
      </w:r>
      <w:r w:rsidR="00FC3371">
        <w:t>á</w:t>
      </w:r>
      <w:r w:rsidR="00BB4664" w:rsidRPr="00BB4664">
        <w:t xml:space="preserve"> considerando medidas de adaptación en su manejo, como la protección y restauración de los ecosistemas (círculo gris claro), los ecosistemas serán menos </w:t>
      </w:r>
      <w:r w:rsidR="00B32BD2">
        <w:t>sensibles</w:t>
      </w:r>
      <w:r w:rsidR="00B32BD2" w:rsidRPr="00BB4664">
        <w:t xml:space="preserve"> </w:t>
      </w:r>
      <w:r w:rsidR="00BB4664" w:rsidRPr="00BB4664">
        <w:t xml:space="preserve">y más </w:t>
      </w:r>
      <w:r w:rsidR="00B32BD2">
        <w:t>resilientes</w:t>
      </w:r>
      <w:r w:rsidR="00BB4664" w:rsidRPr="00BB4664">
        <w:t>. Por lo tanto, los</w:t>
      </w:r>
      <w:del w:id="74" w:author="Lili Ilieva" w:date="2019-10-08T11:20:00Z">
        <w:r w:rsidR="00BB4664" w:rsidRPr="00BB4664" w:rsidDel="002E0937">
          <w:delText xml:space="preserve"> </w:delText>
        </w:r>
      </w:del>
      <w:r w:rsidR="00917942">
        <w:t xml:space="preserve"> impactos </w:t>
      </w:r>
      <w:r w:rsidR="00BB4664" w:rsidRPr="00BB4664">
        <w:t>no serán tan severos y el ecosistema podrá recuperarse y continuar brindando importantes servicios ecosistémicos para la población dentro y fuera de la ANP.</w:t>
      </w:r>
    </w:p>
    <w:p w14:paraId="57E23DBA" w14:textId="415F2D09" w:rsidR="00811CDC" w:rsidRDefault="00EC158E" w:rsidP="00CB0557">
      <w:pPr>
        <w:spacing w:before="100" w:beforeAutospacing="1" w:after="100" w:afterAutospacing="1"/>
        <w:jc w:val="both"/>
        <w:rPr>
          <w:rFonts w:eastAsia="Times New Roman" w:cstheme="minorHAnsi"/>
          <w:color w:val="000000" w:themeColor="text1"/>
        </w:rPr>
      </w:pPr>
      <w:r>
        <w:rPr>
          <w:rFonts w:cs="Arial"/>
          <w:noProof/>
          <w:color w:val="000000"/>
          <w:lang w:val="es-PE" w:eastAsia="es-PE"/>
        </w:rPr>
        <mc:AlternateContent>
          <mc:Choice Requires="wpg">
            <w:drawing>
              <wp:anchor distT="0" distB="0" distL="114300" distR="114300" simplePos="0" relativeHeight="251655168" behindDoc="0" locked="0" layoutInCell="1" allowOverlap="1" wp14:anchorId="71BDC676" wp14:editId="135D8C8C">
                <wp:simplePos x="0" y="0"/>
                <wp:positionH relativeFrom="column">
                  <wp:posOffset>210185</wp:posOffset>
                </wp:positionH>
                <wp:positionV relativeFrom="paragraph">
                  <wp:posOffset>3968750</wp:posOffset>
                </wp:positionV>
                <wp:extent cx="3776980" cy="515620"/>
                <wp:effectExtent l="12700" t="12700" r="7620" b="17780"/>
                <wp:wrapNone/>
                <wp:docPr id="324" name="Group 324"/>
                <wp:cNvGraphicFramePr/>
                <a:graphic xmlns:a="http://schemas.openxmlformats.org/drawingml/2006/main">
                  <a:graphicData uri="http://schemas.microsoft.com/office/word/2010/wordprocessingGroup">
                    <wpg:wgp>
                      <wpg:cNvGrpSpPr/>
                      <wpg:grpSpPr>
                        <a:xfrm>
                          <a:off x="0" y="0"/>
                          <a:ext cx="3776980" cy="515620"/>
                          <a:chOff x="0" y="0"/>
                          <a:chExt cx="3776980" cy="515620"/>
                        </a:xfrm>
                      </wpg:grpSpPr>
                      <wps:wsp>
                        <wps:cNvPr id="322" name="Rectangle 322"/>
                        <wps:cNvSpPr/>
                        <wps:spPr>
                          <a:xfrm>
                            <a:off x="1981200" y="0"/>
                            <a:ext cx="1795780" cy="5156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1FBDB" w14:textId="23CD884C" w:rsidR="0005427F" w:rsidRPr="00EC158E" w:rsidRDefault="0005427F" w:rsidP="00EC158E">
                              <w:pPr>
                                <w:spacing w:line="240" w:lineRule="auto"/>
                                <w:rPr>
                                  <w:color w:val="000000" w:themeColor="text1"/>
                                  <w:sz w:val="18"/>
                                  <w:szCs w:val="18"/>
                                </w:rPr>
                              </w:pPr>
                              <w:r w:rsidRPr="00EC158E">
                                <w:rPr>
                                  <w:color w:val="000000" w:themeColor="text1"/>
                                  <w:sz w:val="18"/>
                                  <w:szCs w:val="18"/>
                                </w:rPr>
                                <w:t xml:space="preserve">Cadena de </w:t>
                              </w:r>
                              <w:r>
                                <w:rPr>
                                  <w:color w:val="000000" w:themeColor="text1"/>
                                  <w:sz w:val="18"/>
                                  <w:szCs w:val="18"/>
                                </w:rPr>
                                <w:t xml:space="preserve">impactos por </w:t>
                              </w:r>
                              <w:r w:rsidRPr="00EC158E">
                                <w:rPr>
                                  <w:color w:val="000000" w:themeColor="text1"/>
                                  <w:sz w:val="18"/>
                                  <w:szCs w:val="18"/>
                                </w:rPr>
                                <w:t xml:space="preserve"> cambio climático en </w:t>
                              </w:r>
                              <w:r>
                                <w:rPr>
                                  <w:color w:val="000000" w:themeColor="text1"/>
                                  <w:sz w:val="18"/>
                                  <w:szCs w:val="18"/>
                                </w:rPr>
                                <w:t>la</w:t>
                              </w:r>
                              <w:r w:rsidRPr="00EC158E">
                                <w:rPr>
                                  <w:color w:val="000000" w:themeColor="text1"/>
                                  <w:sz w:val="18"/>
                                  <w:szCs w:val="18"/>
                                </w:rPr>
                                <w:t xml:space="preserve"> ANP </w:t>
                              </w:r>
                              <w:r w:rsidRPr="00EC158E">
                                <w:rPr>
                                  <w:color w:val="000000" w:themeColor="text1"/>
                                  <w:sz w:val="18"/>
                                  <w:szCs w:val="18"/>
                                  <w:u w:val="single"/>
                                </w:rPr>
                                <w:t>sin</w:t>
                              </w:r>
                              <w:r w:rsidRPr="00EC158E">
                                <w:rPr>
                                  <w:color w:val="000000" w:themeColor="text1"/>
                                  <w:sz w:val="18"/>
                                  <w:szCs w:val="18"/>
                                </w:rPr>
                                <w:t xml:space="preserve"> medidas de adaptación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Rectangle 323"/>
                        <wps:cNvSpPr/>
                        <wps:spPr>
                          <a:xfrm>
                            <a:off x="0" y="0"/>
                            <a:ext cx="1795780" cy="5156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A80C26" w14:textId="241AC775" w:rsidR="0005427F" w:rsidRPr="00EC158E" w:rsidRDefault="0005427F" w:rsidP="00EC158E">
                              <w:pPr>
                                <w:spacing w:line="240" w:lineRule="auto"/>
                                <w:rPr>
                                  <w:color w:val="000000" w:themeColor="text1"/>
                                  <w:sz w:val="18"/>
                                  <w:szCs w:val="18"/>
                                </w:rPr>
                              </w:pPr>
                              <w:r w:rsidRPr="00EC158E">
                                <w:rPr>
                                  <w:color w:val="000000" w:themeColor="text1"/>
                                  <w:sz w:val="18"/>
                                  <w:szCs w:val="18"/>
                                </w:rPr>
                                <w:t xml:space="preserve">Cadena de </w:t>
                              </w:r>
                              <w:r>
                                <w:rPr>
                                  <w:color w:val="000000" w:themeColor="text1"/>
                                  <w:sz w:val="18"/>
                                  <w:szCs w:val="18"/>
                                </w:rPr>
                                <w:t>impactos</w:t>
                              </w:r>
                              <w:r w:rsidRPr="00EC158E">
                                <w:rPr>
                                  <w:color w:val="000000" w:themeColor="text1"/>
                                  <w:sz w:val="18"/>
                                  <w:szCs w:val="18"/>
                                </w:rPr>
                                <w:t xml:space="preserve"> </w:t>
                              </w:r>
                              <w:r>
                                <w:rPr>
                                  <w:color w:val="000000" w:themeColor="text1"/>
                                  <w:sz w:val="18"/>
                                  <w:szCs w:val="18"/>
                                </w:rPr>
                                <w:t xml:space="preserve">por </w:t>
                              </w:r>
                              <w:r w:rsidRPr="00EC158E">
                                <w:rPr>
                                  <w:color w:val="000000" w:themeColor="text1"/>
                                  <w:sz w:val="18"/>
                                  <w:szCs w:val="18"/>
                                </w:rPr>
                                <w:t xml:space="preserve"> cambio climático en </w:t>
                              </w:r>
                              <w:r>
                                <w:rPr>
                                  <w:color w:val="000000" w:themeColor="text1"/>
                                  <w:sz w:val="18"/>
                                  <w:szCs w:val="18"/>
                                </w:rPr>
                                <w:t xml:space="preserve">la </w:t>
                              </w:r>
                              <w:r w:rsidRPr="00EC158E">
                                <w:rPr>
                                  <w:color w:val="000000" w:themeColor="text1"/>
                                  <w:sz w:val="18"/>
                                  <w:szCs w:val="18"/>
                                </w:rPr>
                                <w:t xml:space="preserve">ANP </w:t>
                              </w:r>
                              <w:r w:rsidRPr="00EC158E">
                                <w:rPr>
                                  <w:color w:val="000000" w:themeColor="text1"/>
                                  <w:sz w:val="18"/>
                                  <w:szCs w:val="18"/>
                                  <w:u w:val="single"/>
                                </w:rPr>
                                <w:t>con</w:t>
                              </w:r>
                              <w:r w:rsidRPr="00EC158E">
                                <w:rPr>
                                  <w:color w:val="000000" w:themeColor="text1"/>
                                  <w:sz w:val="18"/>
                                  <w:szCs w:val="18"/>
                                </w:rPr>
                                <w:t xml:space="preserve"> medidas de adaptación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BDC676" id="Group 324" o:spid="_x0000_s1033" style="position:absolute;left:0;text-align:left;margin-left:16.55pt;margin-top:312.5pt;width:297.4pt;height:40.6pt;z-index:251655168" coordsize="37769,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">
                <v:rect id="Rectangle 322" o:spid="_x0000_s1034" style="position:absolute;left:19812;width:17957;height:5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" fillcolor="white [3212]" strokecolor="white [3212]" strokeweight="2pt">
                  <v:textbox>
                    <w:txbxContent>
                      <w:p w14:paraId="0331FBDB" w14:textId="23CD884C" w:rsidR="0005427F" w:rsidRPr="00EC158E" w:rsidRDefault="0005427F" w:rsidP="00EC158E">
                        <w:pPr>
                          <w:spacing w:line="240" w:lineRule="auto"/>
                          <w:rPr>
                            <w:color w:val="000000" w:themeColor="text1"/>
                            <w:sz w:val="18"/>
                            <w:szCs w:val="18"/>
                          </w:rPr>
                        </w:pPr>
                        <w:r w:rsidRPr="00EC158E">
                          <w:rPr>
                            <w:color w:val="000000" w:themeColor="text1"/>
                            <w:sz w:val="18"/>
                            <w:szCs w:val="18"/>
                          </w:rPr>
                          <w:t xml:space="preserve">Cadena de </w:t>
                        </w:r>
                        <w:r>
                          <w:rPr>
                            <w:color w:val="000000" w:themeColor="text1"/>
                            <w:sz w:val="18"/>
                            <w:szCs w:val="18"/>
                          </w:rPr>
                          <w:t xml:space="preserve">impactos por </w:t>
                        </w:r>
                        <w:r w:rsidRPr="00EC158E">
                          <w:rPr>
                            <w:color w:val="000000" w:themeColor="text1"/>
                            <w:sz w:val="18"/>
                            <w:szCs w:val="18"/>
                          </w:rPr>
                          <w:t xml:space="preserve"> cambio climático en </w:t>
                        </w:r>
                        <w:r>
                          <w:rPr>
                            <w:color w:val="000000" w:themeColor="text1"/>
                            <w:sz w:val="18"/>
                            <w:szCs w:val="18"/>
                          </w:rPr>
                          <w:t>la</w:t>
                        </w:r>
                        <w:r w:rsidRPr="00EC158E">
                          <w:rPr>
                            <w:color w:val="000000" w:themeColor="text1"/>
                            <w:sz w:val="18"/>
                            <w:szCs w:val="18"/>
                          </w:rPr>
                          <w:t xml:space="preserve"> ANP </w:t>
                        </w:r>
                        <w:r w:rsidRPr="00EC158E">
                          <w:rPr>
                            <w:color w:val="000000" w:themeColor="text1"/>
                            <w:sz w:val="18"/>
                            <w:szCs w:val="18"/>
                            <w:u w:val="single"/>
                          </w:rPr>
                          <w:t>sin</w:t>
                        </w:r>
                        <w:r w:rsidRPr="00EC158E">
                          <w:rPr>
                            <w:color w:val="000000" w:themeColor="text1"/>
                            <w:sz w:val="18"/>
                            <w:szCs w:val="18"/>
                          </w:rPr>
                          <w:t xml:space="preserve"> medidas de adaptación </w:t>
                        </w:r>
                      </w:p>
                    </w:txbxContent>
                  </v:textbox>
                </v:rect>
                <v:rect id="Rectangle 323" o:spid="_x0000_s1035" style="position:absolute;width:17957;height:5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" fillcolor="white [3212]" strokecolor="white [3212]" strokeweight="2pt">
                  <v:textbox>
                    <w:txbxContent>
                      <w:p w14:paraId="7EA80C26" w14:textId="241AC775" w:rsidR="0005427F" w:rsidRPr="00EC158E" w:rsidRDefault="0005427F" w:rsidP="00EC158E">
                        <w:pPr>
                          <w:spacing w:line="240" w:lineRule="auto"/>
                          <w:rPr>
                            <w:color w:val="000000" w:themeColor="text1"/>
                            <w:sz w:val="18"/>
                            <w:szCs w:val="18"/>
                          </w:rPr>
                        </w:pPr>
                        <w:r w:rsidRPr="00EC158E">
                          <w:rPr>
                            <w:color w:val="000000" w:themeColor="text1"/>
                            <w:sz w:val="18"/>
                            <w:szCs w:val="18"/>
                          </w:rPr>
                          <w:t xml:space="preserve">Cadena de </w:t>
                        </w:r>
                        <w:r>
                          <w:rPr>
                            <w:color w:val="000000" w:themeColor="text1"/>
                            <w:sz w:val="18"/>
                            <w:szCs w:val="18"/>
                          </w:rPr>
                          <w:t>impactos</w:t>
                        </w:r>
                        <w:r w:rsidRPr="00EC158E">
                          <w:rPr>
                            <w:color w:val="000000" w:themeColor="text1"/>
                            <w:sz w:val="18"/>
                            <w:szCs w:val="18"/>
                          </w:rPr>
                          <w:t xml:space="preserve"> </w:t>
                        </w:r>
                        <w:r>
                          <w:rPr>
                            <w:color w:val="000000" w:themeColor="text1"/>
                            <w:sz w:val="18"/>
                            <w:szCs w:val="18"/>
                          </w:rPr>
                          <w:t xml:space="preserve">por </w:t>
                        </w:r>
                        <w:r w:rsidRPr="00EC158E">
                          <w:rPr>
                            <w:color w:val="000000" w:themeColor="text1"/>
                            <w:sz w:val="18"/>
                            <w:szCs w:val="18"/>
                          </w:rPr>
                          <w:t xml:space="preserve"> cambio climático en </w:t>
                        </w:r>
                        <w:r>
                          <w:rPr>
                            <w:color w:val="000000" w:themeColor="text1"/>
                            <w:sz w:val="18"/>
                            <w:szCs w:val="18"/>
                          </w:rPr>
                          <w:t xml:space="preserve">la </w:t>
                        </w:r>
                        <w:r w:rsidRPr="00EC158E">
                          <w:rPr>
                            <w:color w:val="000000" w:themeColor="text1"/>
                            <w:sz w:val="18"/>
                            <w:szCs w:val="18"/>
                          </w:rPr>
                          <w:t xml:space="preserve">ANP </w:t>
                        </w:r>
                        <w:r w:rsidRPr="00EC158E">
                          <w:rPr>
                            <w:color w:val="000000" w:themeColor="text1"/>
                            <w:sz w:val="18"/>
                            <w:szCs w:val="18"/>
                            <w:u w:val="single"/>
                          </w:rPr>
                          <w:t>con</w:t>
                        </w:r>
                        <w:r w:rsidRPr="00EC158E">
                          <w:rPr>
                            <w:color w:val="000000" w:themeColor="text1"/>
                            <w:sz w:val="18"/>
                            <w:szCs w:val="18"/>
                          </w:rPr>
                          <w:t xml:space="preserve"> medidas de adaptación </w:t>
                        </w:r>
                      </w:p>
                    </w:txbxContent>
                  </v:textbox>
                </v:rect>
              </v:group>
            </w:pict>
          </mc:Fallback>
        </mc:AlternateContent>
      </w:r>
      <w:r w:rsidR="00811CDC" w:rsidRPr="00B7047F">
        <w:rPr>
          <w:rFonts w:cs="Arial"/>
          <w:noProof/>
          <w:color w:val="000000"/>
          <w:lang w:val="es-PE" w:eastAsia="es-PE"/>
        </w:rPr>
        <w:drawing>
          <wp:inline distT="0" distB="0" distL="0" distR="0" wp14:anchorId="51F72FB9" wp14:editId="06E58625">
            <wp:extent cx="5270500" cy="42282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93273" cy="4246514"/>
                    </a:xfrm>
                    <a:prstGeom prst="rect">
                      <a:avLst/>
                    </a:prstGeom>
                  </pic:spPr>
                </pic:pic>
              </a:graphicData>
            </a:graphic>
          </wp:inline>
        </w:drawing>
      </w:r>
    </w:p>
    <w:p w14:paraId="36251A1B" w14:textId="79C21754" w:rsidR="00EC158E" w:rsidRDefault="00EC158E" w:rsidP="00543053">
      <w:pPr>
        <w:pStyle w:val="Descripcin"/>
      </w:pPr>
    </w:p>
    <w:p w14:paraId="19A316D4" w14:textId="06F48A97" w:rsidR="00811CDC" w:rsidRPr="00EC158E" w:rsidRDefault="00543053" w:rsidP="00543053">
      <w:pPr>
        <w:pStyle w:val="Descripcin"/>
        <w:rPr>
          <w:rFonts w:cs="Arial"/>
          <w:color w:val="000000"/>
          <w:sz w:val="22"/>
          <w:szCs w:val="22"/>
        </w:rPr>
      </w:pPr>
      <w:bookmarkStart w:id="75" w:name="_Toc21429965"/>
      <w:r w:rsidRPr="00EC158E">
        <w:rPr>
          <w:sz w:val="22"/>
          <w:szCs w:val="22"/>
        </w:rPr>
        <w:t xml:space="preserve">Figura </w:t>
      </w:r>
      <w:r w:rsidRPr="00EC158E">
        <w:rPr>
          <w:sz w:val="22"/>
          <w:szCs w:val="22"/>
        </w:rPr>
        <w:fldChar w:fldCharType="begin"/>
      </w:r>
      <w:r w:rsidRPr="00EC158E">
        <w:rPr>
          <w:sz w:val="22"/>
          <w:szCs w:val="22"/>
        </w:rPr>
        <w:instrText xml:space="preserve"> SEQ Figura \* ARABIC </w:instrText>
      </w:r>
      <w:r w:rsidRPr="00EC158E">
        <w:rPr>
          <w:sz w:val="22"/>
          <w:szCs w:val="22"/>
        </w:rPr>
        <w:fldChar w:fldCharType="separate"/>
      </w:r>
      <w:r w:rsidR="00426500">
        <w:rPr>
          <w:noProof/>
          <w:sz w:val="22"/>
          <w:szCs w:val="22"/>
        </w:rPr>
        <w:t>1</w:t>
      </w:r>
      <w:r w:rsidRPr="00EC158E">
        <w:rPr>
          <w:sz w:val="22"/>
          <w:szCs w:val="22"/>
        </w:rPr>
        <w:fldChar w:fldCharType="end"/>
      </w:r>
      <w:r w:rsidR="00811CDC" w:rsidRPr="00EC158E">
        <w:rPr>
          <w:sz w:val="22"/>
          <w:szCs w:val="22"/>
        </w:rPr>
        <w:t xml:space="preserve">. </w:t>
      </w:r>
      <w:r w:rsidR="00B32BD2">
        <w:rPr>
          <w:sz w:val="22"/>
          <w:szCs w:val="22"/>
        </w:rPr>
        <w:t>Ejemplo de c</w:t>
      </w:r>
      <w:r w:rsidR="00340780">
        <w:rPr>
          <w:sz w:val="22"/>
          <w:szCs w:val="22"/>
        </w:rPr>
        <w:t xml:space="preserve">adena de </w:t>
      </w:r>
      <w:r w:rsidR="00917942">
        <w:rPr>
          <w:sz w:val="22"/>
          <w:szCs w:val="22"/>
        </w:rPr>
        <w:t>impactos po</w:t>
      </w:r>
      <w:r w:rsidR="00430BFB">
        <w:rPr>
          <w:sz w:val="22"/>
          <w:szCs w:val="22"/>
        </w:rPr>
        <w:t>r</w:t>
      </w:r>
      <w:r w:rsidR="00340780">
        <w:rPr>
          <w:sz w:val="22"/>
          <w:szCs w:val="22"/>
        </w:rPr>
        <w:t xml:space="preserve"> </w:t>
      </w:r>
      <w:r w:rsidR="00581E4C">
        <w:rPr>
          <w:sz w:val="22"/>
          <w:szCs w:val="22"/>
        </w:rPr>
        <w:t>cambio y variabilidad climáticos</w:t>
      </w:r>
      <w:r w:rsidR="00917942">
        <w:rPr>
          <w:sz w:val="22"/>
          <w:szCs w:val="22"/>
        </w:rPr>
        <w:t xml:space="preserve"> </w:t>
      </w:r>
      <w:r w:rsidR="00340780">
        <w:rPr>
          <w:sz w:val="22"/>
          <w:szCs w:val="22"/>
        </w:rPr>
        <w:t>en l</w:t>
      </w:r>
      <w:r w:rsidR="004A5432">
        <w:rPr>
          <w:sz w:val="22"/>
          <w:szCs w:val="22"/>
        </w:rPr>
        <w:t>a</w:t>
      </w:r>
      <w:r w:rsidR="00340780">
        <w:rPr>
          <w:sz w:val="22"/>
          <w:szCs w:val="22"/>
        </w:rPr>
        <w:t xml:space="preserve">s ANP y la integración de las medidas de adaptación. </w:t>
      </w:r>
      <w:r w:rsidR="00811CDC" w:rsidRPr="00EC158E">
        <w:rPr>
          <w:sz w:val="22"/>
          <w:szCs w:val="22"/>
        </w:rPr>
        <w:t>Adaptado de OECD (2016).</w:t>
      </w:r>
      <w:bookmarkEnd w:id="75"/>
      <w:r w:rsidR="00811CDC" w:rsidRPr="00EC158E">
        <w:rPr>
          <w:sz w:val="22"/>
          <w:szCs w:val="22"/>
        </w:rPr>
        <w:t xml:space="preserve"> </w:t>
      </w:r>
    </w:p>
    <w:p w14:paraId="15F37E1F" w14:textId="77777777" w:rsidR="009D59B6" w:rsidRPr="009D59B6" w:rsidRDefault="009D59B6" w:rsidP="009D59B6">
      <w:pPr>
        <w:pStyle w:val="NormalWeb"/>
        <w:spacing w:before="0" w:beforeAutospacing="0" w:after="0" w:afterAutospacing="0" w:line="276" w:lineRule="auto"/>
        <w:jc w:val="both"/>
        <w:rPr>
          <w:rFonts w:ascii="Calibri Light" w:hAnsi="Calibri Light" w:cs="Calibri Light"/>
          <w:szCs w:val="22"/>
          <w:lang w:val="es-ES"/>
        </w:rPr>
      </w:pPr>
    </w:p>
    <w:p w14:paraId="387860FE" w14:textId="19D41CF9" w:rsidR="00873C3B" w:rsidRPr="009D59B6" w:rsidRDefault="00873C3B" w:rsidP="009D59B6">
      <w:pPr>
        <w:pStyle w:val="NormalWeb"/>
        <w:spacing w:before="0" w:beforeAutospacing="0" w:after="0" w:afterAutospacing="0" w:line="276" w:lineRule="auto"/>
        <w:jc w:val="both"/>
        <w:rPr>
          <w:rFonts w:ascii="Calibri Light" w:hAnsi="Calibri Light" w:cs="Calibri Light"/>
          <w:szCs w:val="22"/>
          <w:lang w:val="es-ES"/>
        </w:rPr>
      </w:pPr>
      <w:r w:rsidRPr="009D59B6">
        <w:rPr>
          <w:rFonts w:ascii="Calibri Light" w:hAnsi="Calibri Light" w:cs="Calibri Light"/>
          <w:szCs w:val="22"/>
          <w:lang w:val="es-ES"/>
        </w:rPr>
        <w:t>L</w:t>
      </w:r>
      <w:r w:rsidR="004A5432">
        <w:rPr>
          <w:rFonts w:ascii="Calibri Light" w:hAnsi="Calibri Light" w:cs="Calibri Light"/>
          <w:szCs w:val="22"/>
          <w:lang w:val="es-ES"/>
        </w:rPr>
        <w:t>a</w:t>
      </w:r>
      <w:r w:rsidRPr="009D59B6">
        <w:rPr>
          <w:rFonts w:ascii="Calibri Light" w:hAnsi="Calibri Light" w:cs="Calibri Light"/>
          <w:szCs w:val="22"/>
          <w:lang w:val="es-ES"/>
        </w:rPr>
        <w:t>s</w:t>
      </w:r>
      <w:r w:rsidR="00EC158E">
        <w:rPr>
          <w:rFonts w:ascii="Calibri Light" w:hAnsi="Calibri Light" w:cs="Calibri Light"/>
          <w:szCs w:val="22"/>
          <w:lang w:val="es-ES"/>
        </w:rPr>
        <w:t xml:space="preserve"> ANP</w:t>
      </w:r>
      <w:r w:rsidRPr="009D59B6">
        <w:rPr>
          <w:rFonts w:ascii="Calibri Light" w:hAnsi="Calibri Light" w:cs="Calibri Light"/>
          <w:szCs w:val="22"/>
          <w:lang w:val="es-ES"/>
        </w:rPr>
        <w:t xml:space="preserve"> pueden contribuir de forma significativa</w:t>
      </w:r>
      <w:r w:rsidR="00A72F11">
        <w:rPr>
          <w:rFonts w:ascii="Calibri Light" w:hAnsi="Calibri Light" w:cs="Calibri Light"/>
          <w:szCs w:val="22"/>
          <w:lang w:val="es-ES"/>
        </w:rPr>
        <w:t xml:space="preserve"> a la adaptación</w:t>
      </w:r>
      <w:r w:rsidRPr="009D59B6">
        <w:rPr>
          <w:rFonts w:ascii="Calibri Light" w:hAnsi="Calibri Light" w:cs="Calibri Light"/>
          <w:szCs w:val="22"/>
          <w:lang w:val="es-ES"/>
        </w:rPr>
        <w:t xml:space="preserve"> al cambio climático desarrollando estrategias de respuesta a través de: </w:t>
      </w:r>
    </w:p>
    <w:p w14:paraId="7D2DB32E" w14:textId="796830AE" w:rsidR="00873C3B" w:rsidRPr="00190362" w:rsidRDefault="00873C3B" w:rsidP="00155570">
      <w:pPr>
        <w:numPr>
          <w:ilvl w:val="0"/>
          <w:numId w:val="2"/>
        </w:numPr>
        <w:spacing w:before="100" w:beforeAutospacing="1" w:after="100" w:afterAutospacing="1"/>
        <w:ind w:left="426"/>
        <w:jc w:val="both"/>
        <w:rPr>
          <w:rFonts w:eastAsia="Times New Roman" w:cstheme="minorHAnsi"/>
        </w:rPr>
      </w:pPr>
      <w:r w:rsidRPr="00190362">
        <w:rPr>
          <w:rFonts w:eastAsia="Times New Roman" w:cs="Calibri Light"/>
        </w:rPr>
        <w:t>Mantener la capacidad de los ecosistemas de amortiguar</w:t>
      </w:r>
      <w:r w:rsidR="00917942">
        <w:rPr>
          <w:rFonts w:eastAsia="Times New Roman" w:cs="Calibri Light"/>
        </w:rPr>
        <w:t xml:space="preserve"> los peligros asociados al cambio climático</w:t>
      </w:r>
      <w:r w:rsidRPr="00190362">
        <w:rPr>
          <w:rFonts w:eastAsia="Times New Roman" w:cs="Calibri Light"/>
        </w:rPr>
        <w:t xml:space="preserve"> (como</w:t>
      </w:r>
      <w:r w:rsidRPr="00190362">
        <w:rPr>
          <w:rFonts w:eastAsia="Times New Roman" w:cstheme="minorHAnsi"/>
        </w:rPr>
        <w:t xml:space="preserve"> inundaciones, tormentas, sequías o incremento del nivel del mar), y mantener (o restaurar) las funciones ecológicas que garantizan el suministro de los servicios de los ecosistemas a la sociedad, reduciendo la vulnerabilidad </w:t>
      </w:r>
      <w:r w:rsidR="004F2924">
        <w:rPr>
          <w:rFonts w:eastAsia="Times New Roman" w:cstheme="minorHAnsi"/>
        </w:rPr>
        <w:t xml:space="preserve">de esta. </w:t>
      </w:r>
    </w:p>
    <w:p w14:paraId="37247E11" w14:textId="0B367C4B" w:rsidR="00EC158E" w:rsidRPr="00B1151D" w:rsidRDefault="00873C3B" w:rsidP="004F08B9">
      <w:pPr>
        <w:numPr>
          <w:ilvl w:val="0"/>
          <w:numId w:val="2"/>
        </w:numPr>
        <w:spacing w:before="100" w:beforeAutospacing="1" w:after="100" w:afterAutospacing="1"/>
        <w:ind w:left="426"/>
        <w:jc w:val="both"/>
        <w:rPr>
          <w:rFonts w:eastAsia="Times New Roman" w:cstheme="minorHAnsi"/>
        </w:rPr>
      </w:pPr>
      <w:r w:rsidRPr="00190362">
        <w:rPr>
          <w:rFonts w:eastAsia="Times New Roman" w:cstheme="minorHAnsi"/>
        </w:rPr>
        <w:t xml:space="preserve">Desarrollar sistemas de seguimiento a largo plazo de los efectos del cambio climático, monitorear y difundir sus resultados. Proporcionar evidencias de </w:t>
      </w:r>
      <w:r w:rsidR="00B32BD2">
        <w:rPr>
          <w:rFonts w:eastAsia="Times New Roman" w:cstheme="minorHAnsi"/>
        </w:rPr>
        <w:t>los efectos adversos y oportunidades</w:t>
      </w:r>
      <w:r w:rsidRPr="00190362">
        <w:rPr>
          <w:rFonts w:eastAsia="Times New Roman" w:cstheme="minorHAnsi"/>
        </w:rPr>
        <w:t xml:space="preserve"> del cambio climático sobre el funcionamiento de los ecosistemas</w:t>
      </w:r>
      <w:bookmarkStart w:id="76" w:name="_Toc6149042"/>
      <w:bookmarkStart w:id="77" w:name="_Toc532299617"/>
      <w:bookmarkStart w:id="78" w:name="_Toc532299622"/>
      <w:r w:rsidR="00B1151D">
        <w:rPr>
          <w:rFonts w:eastAsia="Times New Roman" w:cstheme="minorHAnsi"/>
        </w:rPr>
        <w:t>.</w:t>
      </w:r>
    </w:p>
    <w:p w14:paraId="6F08002D" w14:textId="120078BC" w:rsidR="00640596" w:rsidRPr="00190362" w:rsidRDefault="00F10580" w:rsidP="004F08B9">
      <w:pPr>
        <w:pStyle w:val="Ttulo2"/>
        <w:rPr>
          <w:rFonts w:eastAsia="Times New Roman"/>
        </w:rPr>
      </w:pPr>
      <w:bookmarkStart w:id="79" w:name="_Toc18358435"/>
      <w:r>
        <w:t>2</w:t>
      </w:r>
      <w:r w:rsidR="004F08B9" w:rsidRPr="00190362">
        <w:t>.</w:t>
      </w:r>
      <w:r w:rsidR="00B85114">
        <w:t>2</w:t>
      </w:r>
      <w:r w:rsidR="00021DA7" w:rsidRPr="00190362">
        <w:t xml:space="preserve"> </w:t>
      </w:r>
      <w:r w:rsidR="00942960">
        <w:t>Integración de la</w:t>
      </w:r>
      <w:r w:rsidR="004F08B9" w:rsidRPr="00190362">
        <w:t xml:space="preserve"> adaptación al cambio climático en la planificación de l</w:t>
      </w:r>
      <w:r w:rsidR="00B85114">
        <w:t>a</w:t>
      </w:r>
      <w:r w:rsidR="004F08B9" w:rsidRPr="00190362">
        <w:t>s ANP</w:t>
      </w:r>
      <w:bookmarkEnd w:id="79"/>
      <w:r w:rsidR="004F08B9" w:rsidRPr="00190362">
        <w:t xml:space="preserve"> </w:t>
      </w:r>
      <w:bookmarkEnd w:id="76"/>
    </w:p>
    <w:p w14:paraId="7965D526" w14:textId="64840C2A" w:rsidR="00BE11DA" w:rsidRDefault="00BE11DA" w:rsidP="00BE11DA">
      <w:pPr>
        <w:shd w:val="clear" w:color="auto" w:fill="FFFFFF"/>
        <w:spacing w:before="100" w:beforeAutospacing="1" w:after="100" w:afterAutospacing="1"/>
        <w:jc w:val="both"/>
        <w:rPr>
          <w:rFonts w:eastAsia="Times New Roman" w:cs="Calibri Light"/>
        </w:rPr>
      </w:pPr>
      <w:r w:rsidRPr="00BE11DA">
        <w:rPr>
          <w:rFonts w:eastAsia="Times New Roman" w:cs="Calibri Light"/>
        </w:rPr>
        <w:t xml:space="preserve">Los objetivos de </w:t>
      </w:r>
      <w:r w:rsidR="00581E4C">
        <w:rPr>
          <w:rFonts w:eastAsia="Times New Roman" w:cs="Calibri Light"/>
        </w:rPr>
        <w:t>adaptación</w:t>
      </w:r>
      <w:r w:rsidR="00A179EC">
        <w:rPr>
          <w:rFonts w:eastAsia="Times New Roman" w:cs="Calibri Light"/>
        </w:rPr>
        <w:t xml:space="preserve"> se alinean a los objetivos de </w:t>
      </w:r>
      <w:r w:rsidRPr="00BE11DA">
        <w:rPr>
          <w:rFonts w:eastAsia="Times New Roman" w:cs="Calibri Light"/>
        </w:rPr>
        <w:t xml:space="preserve">conservación de las áreas naturales protegidas, como una de las estrategias principales para minimizar los efectos y manifestaciones del cambio climático sobre los ecosistemas, los </w:t>
      </w:r>
      <w:r w:rsidR="004A5432">
        <w:rPr>
          <w:rFonts w:eastAsia="Times New Roman" w:cs="Calibri Light"/>
        </w:rPr>
        <w:t>SSEE</w:t>
      </w:r>
      <w:r w:rsidRPr="00BE11DA">
        <w:rPr>
          <w:rFonts w:eastAsia="Times New Roman" w:cs="Calibri Light"/>
        </w:rPr>
        <w:t xml:space="preserve"> y la biodiversidad que benefician la población.</w:t>
      </w:r>
      <w:r>
        <w:rPr>
          <w:rFonts w:eastAsia="Times New Roman" w:cs="Calibri Light"/>
        </w:rPr>
        <w:t xml:space="preserve"> Por lo tanto</w:t>
      </w:r>
      <w:r w:rsidR="00D30FBF">
        <w:rPr>
          <w:rFonts w:eastAsia="Times New Roman" w:cs="Calibri Light"/>
        </w:rPr>
        <w:t>,</w:t>
      </w:r>
      <w:r>
        <w:rPr>
          <w:rFonts w:eastAsia="Times New Roman" w:cs="Calibri Light"/>
        </w:rPr>
        <w:t xml:space="preserve"> es importante integrar la adaptación en el proceso de planificación de l</w:t>
      </w:r>
      <w:r w:rsidR="004A5432">
        <w:rPr>
          <w:rFonts w:eastAsia="Times New Roman" w:cs="Calibri Light"/>
        </w:rPr>
        <w:t>a</w:t>
      </w:r>
      <w:r>
        <w:rPr>
          <w:rFonts w:eastAsia="Times New Roman" w:cs="Calibri Light"/>
        </w:rPr>
        <w:t xml:space="preserve">s ANP a través de objetivos y líneas de acción. </w:t>
      </w:r>
    </w:p>
    <w:p w14:paraId="29E6BC1C" w14:textId="1207F47F" w:rsidR="00EC158E" w:rsidRDefault="00021DA7" w:rsidP="00F74CDC">
      <w:pPr>
        <w:shd w:val="clear" w:color="auto" w:fill="FFFFFF"/>
        <w:spacing w:before="100" w:beforeAutospacing="1" w:after="100" w:afterAutospacing="1"/>
        <w:jc w:val="both"/>
      </w:pPr>
      <w:r w:rsidRPr="00190362">
        <w:rPr>
          <w:rFonts w:eastAsia="Times New Roman" w:cs="Calibri Light"/>
        </w:rPr>
        <w:t xml:space="preserve">La </w:t>
      </w:r>
      <w:r w:rsidR="00761B03" w:rsidRPr="00190362">
        <w:rPr>
          <w:rFonts w:eastAsia="Times New Roman" w:cs="Calibri Light"/>
        </w:rPr>
        <w:t>integración</w:t>
      </w:r>
      <w:r w:rsidRPr="00190362">
        <w:rPr>
          <w:rFonts w:eastAsia="Times New Roman" w:cs="Calibri Light"/>
        </w:rPr>
        <w:t xml:space="preserve"> de la </w:t>
      </w:r>
      <w:r w:rsidR="00761B03" w:rsidRPr="00190362">
        <w:rPr>
          <w:rFonts w:eastAsia="Times New Roman" w:cs="Calibri Light"/>
        </w:rPr>
        <w:t>adaptación</w:t>
      </w:r>
      <w:r w:rsidRPr="00190362">
        <w:rPr>
          <w:rFonts w:eastAsia="Times New Roman" w:cs="Calibri Light"/>
        </w:rPr>
        <w:t xml:space="preserve"> al cambio </w:t>
      </w:r>
      <w:r w:rsidR="00542127" w:rsidRPr="00190362">
        <w:rPr>
          <w:rFonts w:eastAsia="Times New Roman" w:cs="Calibri Light"/>
        </w:rPr>
        <w:t>climático</w:t>
      </w:r>
      <w:r w:rsidRPr="00190362">
        <w:rPr>
          <w:rFonts w:eastAsia="Times New Roman" w:cs="Calibri Light"/>
        </w:rPr>
        <w:t xml:space="preserve"> en el proceso de </w:t>
      </w:r>
      <w:r w:rsidR="00542127" w:rsidRPr="00190362">
        <w:rPr>
          <w:rFonts w:eastAsia="Times New Roman" w:cs="Calibri Light"/>
        </w:rPr>
        <w:t>planificación</w:t>
      </w:r>
      <w:r w:rsidRPr="00190362">
        <w:rPr>
          <w:rFonts w:eastAsia="Times New Roman" w:cs="Calibri Light"/>
        </w:rPr>
        <w:t xml:space="preserve"> de las </w:t>
      </w:r>
      <w:r w:rsidR="00761B03" w:rsidRPr="00190362">
        <w:rPr>
          <w:rFonts w:eastAsia="Times New Roman" w:cs="Calibri Light"/>
        </w:rPr>
        <w:t>áreas</w:t>
      </w:r>
      <w:r w:rsidRPr="00190362">
        <w:rPr>
          <w:rFonts w:eastAsia="Times New Roman" w:cs="Calibri Light"/>
        </w:rPr>
        <w:t xml:space="preserve"> </w:t>
      </w:r>
      <w:r w:rsidR="003D1F74" w:rsidRPr="00190362">
        <w:rPr>
          <w:rFonts w:eastAsia="Times New Roman" w:cs="Calibri Light"/>
        </w:rPr>
        <w:t xml:space="preserve">naturales </w:t>
      </w:r>
      <w:r w:rsidRPr="00190362">
        <w:rPr>
          <w:rFonts w:eastAsia="Times New Roman" w:cs="Calibri Light"/>
        </w:rPr>
        <w:t>protegidas implica</w:t>
      </w:r>
      <w:r w:rsidR="00F10580">
        <w:rPr>
          <w:rFonts w:eastAsia="Times New Roman" w:cs="Calibri Light"/>
        </w:rPr>
        <w:t xml:space="preserve"> considerar </w:t>
      </w:r>
      <w:r w:rsidR="00A27C82">
        <w:rPr>
          <w:rFonts w:eastAsia="Times New Roman" w:cs="Calibri Light"/>
        </w:rPr>
        <w:t>en el</w:t>
      </w:r>
      <w:r w:rsidR="00F10580">
        <w:rPr>
          <w:rFonts w:eastAsia="Times New Roman" w:cs="Calibri Light"/>
        </w:rPr>
        <w:t xml:space="preserve"> territorio </w:t>
      </w:r>
      <w:r w:rsidR="00B32BD2">
        <w:rPr>
          <w:rFonts w:eastAsia="Times New Roman" w:cs="Calibri Light"/>
        </w:rPr>
        <w:t xml:space="preserve">la gestión de riesgos ante </w:t>
      </w:r>
      <w:r w:rsidR="00367EDE">
        <w:rPr>
          <w:rFonts w:eastAsia="Times New Roman" w:cs="Calibri Light"/>
        </w:rPr>
        <w:t xml:space="preserve">los </w:t>
      </w:r>
      <w:r w:rsidR="00B32BD2">
        <w:rPr>
          <w:rFonts w:eastAsia="Times New Roman" w:cs="Calibri Light"/>
        </w:rPr>
        <w:t>efectos del cambio climático</w:t>
      </w:r>
      <w:r w:rsidR="00F10580">
        <w:rPr>
          <w:rFonts w:eastAsia="Times New Roman" w:cs="Calibri Light"/>
        </w:rPr>
        <w:t xml:space="preserve">, </w:t>
      </w:r>
      <w:r w:rsidRPr="00190362">
        <w:rPr>
          <w:rFonts w:eastAsia="Times New Roman" w:cs="Calibri Light"/>
        </w:rPr>
        <w:t xml:space="preserve">lo que supone un cambio </w:t>
      </w:r>
      <w:r w:rsidR="00F10580">
        <w:rPr>
          <w:rFonts w:eastAsia="Times New Roman" w:cs="Calibri Light"/>
        </w:rPr>
        <w:t>en el proceso</w:t>
      </w:r>
      <w:r w:rsidRPr="00190362">
        <w:rPr>
          <w:rFonts w:eastAsia="Times New Roman" w:cs="Calibri Light"/>
        </w:rPr>
        <w:t xml:space="preserve"> de </w:t>
      </w:r>
      <w:r w:rsidR="00542127" w:rsidRPr="00190362">
        <w:rPr>
          <w:rFonts w:eastAsia="Times New Roman" w:cs="Calibri Light"/>
        </w:rPr>
        <w:t>planificación</w:t>
      </w:r>
      <w:r w:rsidRPr="00190362">
        <w:rPr>
          <w:rFonts w:eastAsia="Times New Roman" w:cs="Calibri Light"/>
        </w:rPr>
        <w:t xml:space="preserve">. </w:t>
      </w:r>
      <w:r w:rsidR="00F10580">
        <w:rPr>
          <w:rFonts w:eastAsia="Times New Roman" w:cs="Calibri Light"/>
        </w:rPr>
        <w:t xml:space="preserve">En el proceso de planificación de las ANP en Perú, un aspecto importante es la formulación de </w:t>
      </w:r>
      <w:r w:rsidR="00F10580">
        <w:t>l</w:t>
      </w:r>
      <w:r w:rsidRPr="00190362">
        <w:t xml:space="preserve">a Visión de </w:t>
      </w:r>
      <w:r w:rsidR="00A85F21" w:rsidRPr="00190362">
        <w:t xml:space="preserve">las </w:t>
      </w:r>
      <w:r w:rsidRPr="00190362">
        <w:t>ANP a futuro por 20 años</w:t>
      </w:r>
      <w:r w:rsidR="00F10580">
        <w:t>. Esto se hace</w:t>
      </w:r>
      <w:r w:rsidRPr="00190362">
        <w:t xml:space="preserve"> bajo una mirada prospectiva, considerando factores </w:t>
      </w:r>
      <w:r w:rsidR="00EF790A" w:rsidRPr="00190362">
        <w:t xml:space="preserve">ambientales, </w:t>
      </w:r>
      <w:r w:rsidRPr="00190362">
        <w:t>económicos</w:t>
      </w:r>
      <w:r w:rsidR="00EF790A" w:rsidRPr="00190362">
        <w:t xml:space="preserve"> y</w:t>
      </w:r>
      <w:r w:rsidRPr="00190362">
        <w:t xml:space="preserve"> sociales y</w:t>
      </w:r>
      <w:r w:rsidR="003D1F74" w:rsidRPr="00190362">
        <w:t xml:space="preserve">/o </w:t>
      </w:r>
      <w:r w:rsidR="003D1F74" w:rsidRPr="00D57E90">
        <w:t>culturales</w:t>
      </w:r>
      <w:r w:rsidRPr="00D57E90">
        <w:t>.</w:t>
      </w:r>
      <w:r w:rsidR="00F10580" w:rsidRPr="00D57E90">
        <w:rPr>
          <w:rStyle w:val="Refdenotaalpie"/>
        </w:rPr>
        <w:footnoteReference w:id="4"/>
      </w:r>
      <w:r w:rsidR="00D57E90">
        <w:t xml:space="preserve"> </w:t>
      </w:r>
      <w:r w:rsidR="00A179EC">
        <w:t xml:space="preserve">La </w:t>
      </w:r>
      <w:r w:rsidRPr="00D57E90">
        <w:t xml:space="preserve"> </w:t>
      </w:r>
      <w:r w:rsidR="004605D5" w:rsidRPr="00D57E90">
        <w:fldChar w:fldCharType="begin"/>
      </w:r>
      <w:r w:rsidR="004605D5" w:rsidRPr="00D57E90">
        <w:instrText xml:space="preserve"> REF _Ref2568944 \h  \* MERGEFORMAT </w:instrText>
      </w:r>
      <w:r w:rsidR="004605D5" w:rsidRPr="00D57E90">
        <w:fldChar w:fldCharType="separate"/>
      </w:r>
      <w:r w:rsidR="004605D5" w:rsidRPr="00D57E90">
        <w:t xml:space="preserve">Figura </w:t>
      </w:r>
      <w:r w:rsidR="004605D5" w:rsidRPr="00D57E90">
        <w:rPr>
          <w:noProof/>
        </w:rPr>
        <w:t>2</w:t>
      </w:r>
      <w:r w:rsidR="004605D5" w:rsidRPr="00D57E90">
        <w:fldChar w:fldCharType="end"/>
      </w:r>
      <w:r w:rsidR="004605D5" w:rsidRPr="00D57E90">
        <w:t xml:space="preserve"> ilustra </w:t>
      </w:r>
      <w:r w:rsidR="004605D5">
        <w:t xml:space="preserve">como tres procesos </w:t>
      </w:r>
      <w:r w:rsidR="00EA3898">
        <w:t>se integran para la planificación de las ANP</w:t>
      </w:r>
      <w:r w:rsidR="004605D5">
        <w:t xml:space="preserve">: (1) </w:t>
      </w:r>
      <w:r w:rsidR="004605D5" w:rsidRPr="00D57E90">
        <w:t xml:space="preserve">proceso </w:t>
      </w:r>
      <w:r w:rsidR="004605D5">
        <w:t>de integración del factor cambio climático y variabilidad</w:t>
      </w:r>
      <w:r w:rsidR="008F787F">
        <w:t xml:space="preserve"> climática</w:t>
      </w:r>
      <w:r w:rsidR="004605D5">
        <w:t xml:space="preserve">; (2) proceso de  planificación del Plan Maestro y (3) Proceso de integración </w:t>
      </w:r>
      <w:r w:rsidR="0069340B">
        <w:t>de medidas de adaptación al cambio climático.</w:t>
      </w:r>
    </w:p>
    <w:p w14:paraId="394936DC" w14:textId="575896F3" w:rsidR="00F74CDC" w:rsidRDefault="00AC4968" w:rsidP="00BE7514">
      <w:pPr>
        <w:shd w:val="clear" w:color="auto" w:fill="FFFFFF"/>
        <w:spacing w:before="100" w:beforeAutospacing="1" w:after="100" w:afterAutospacing="1"/>
        <w:jc w:val="both"/>
      </w:pPr>
      <w:r w:rsidRPr="00190362">
        <w:t xml:space="preserve">Es importante que la Visión considere </w:t>
      </w:r>
      <w:r w:rsidR="0016392E">
        <w:t xml:space="preserve">los </w:t>
      </w:r>
      <w:r w:rsidR="00EA3898">
        <w:t>f</w:t>
      </w:r>
      <w:r>
        <w:t>actores</w:t>
      </w:r>
      <w:r w:rsidR="00EA3898">
        <w:t xml:space="preserve"> </w:t>
      </w:r>
      <w:r w:rsidR="0016392E">
        <w:t>y</w:t>
      </w:r>
      <w:r w:rsidR="00EA3898">
        <w:t xml:space="preserve"> efectos </w:t>
      </w:r>
      <w:r w:rsidRPr="00190362">
        <w:t xml:space="preserve">asociados con el cambio climático, los que pueden dañar o alterar severamente el funcionamiento de los </w:t>
      </w:r>
      <w:r w:rsidR="006D0CE9">
        <w:t>elementos ambientales (</w:t>
      </w:r>
      <w:r w:rsidRPr="00190362">
        <w:t>ecosistemas</w:t>
      </w:r>
      <w:r>
        <w:t xml:space="preserve"> y sus servicios</w:t>
      </w:r>
      <w:r w:rsidR="006D0CE9">
        <w:t>)</w:t>
      </w:r>
      <w:r>
        <w:t xml:space="preserve">. </w:t>
      </w:r>
      <w:r w:rsidR="00021DA7" w:rsidRPr="00190362">
        <w:t xml:space="preserve">Para poder disminuir algunos de los potenciales </w:t>
      </w:r>
      <w:r w:rsidR="0016392E">
        <w:t>efec</w:t>
      </w:r>
      <w:r w:rsidR="00021DA7" w:rsidRPr="00190362">
        <w:t xml:space="preserve">tos </w:t>
      </w:r>
      <w:r w:rsidR="00FB472B" w:rsidRPr="00190362">
        <w:t xml:space="preserve">negativos relacionados con </w:t>
      </w:r>
      <w:r w:rsidR="008F787F">
        <w:t>peligros</w:t>
      </w:r>
      <w:r w:rsidR="008F787F" w:rsidRPr="00190362">
        <w:t xml:space="preserve"> </w:t>
      </w:r>
      <w:r w:rsidR="00FB472B" w:rsidRPr="00190362">
        <w:t>del</w:t>
      </w:r>
      <w:r w:rsidR="00640596" w:rsidRPr="00190362">
        <w:t xml:space="preserve"> cambio climático</w:t>
      </w:r>
      <w:r w:rsidR="00021DA7" w:rsidRPr="00190362">
        <w:t>, se necesita</w:t>
      </w:r>
      <w:r w:rsidR="00A85F21" w:rsidRPr="00190362">
        <w:t xml:space="preserve"> gestionar los riesgos asociados</w:t>
      </w:r>
      <w:r w:rsidR="00FB472B" w:rsidRPr="00190362">
        <w:t xml:space="preserve"> con este, planteando</w:t>
      </w:r>
      <w:r w:rsidR="00021DA7" w:rsidRPr="00190362">
        <w:t xml:space="preserve"> medidas de adaptación en las líneas de acción</w:t>
      </w:r>
      <w:r w:rsidR="00370EB8" w:rsidRPr="00190362">
        <w:t xml:space="preserve">, actividades, indicadores y metas de los planes de </w:t>
      </w:r>
      <w:r w:rsidR="00FB472B" w:rsidRPr="00190362">
        <w:t xml:space="preserve">las </w:t>
      </w:r>
      <w:r w:rsidR="00370EB8" w:rsidRPr="00190362">
        <w:t>ANP</w:t>
      </w:r>
      <w:r w:rsidR="00021DA7" w:rsidRPr="00190362">
        <w:t xml:space="preserve">.  </w:t>
      </w:r>
      <w:r w:rsidR="00426500">
        <w:t>Figura 2 presenta la importancia de integrar medidas de adaptación en la planificación para las ANP.</w:t>
      </w:r>
    </w:p>
    <w:p w14:paraId="0F740E1B" w14:textId="146B36CE" w:rsidR="00F74CDC" w:rsidRDefault="00F74CDC" w:rsidP="004605D5">
      <w:pPr>
        <w:shd w:val="clear" w:color="auto" w:fill="FFFFFF"/>
        <w:spacing w:before="100" w:beforeAutospacing="1" w:after="100" w:afterAutospacing="1" w:line="240" w:lineRule="auto"/>
        <w:ind w:left="-284"/>
        <w:jc w:val="both"/>
      </w:pPr>
    </w:p>
    <w:p w14:paraId="2E248CE4" w14:textId="22434C4B" w:rsidR="00F74CDC" w:rsidRPr="00190362" w:rsidRDefault="00F74CDC" w:rsidP="004F08B9">
      <w:pPr>
        <w:shd w:val="clear" w:color="auto" w:fill="FFFFFF"/>
        <w:spacing w:before="100" w:beforeAutospacing="1" w:after="100" w:afterAutospacing="1" w:line="240" w:lineRule="auto"/>
        <w:jc w:val="both"/>
      </w:pPr>
    </w:p>
    <w:p w14:paraId="6E001490" w14:textId="68123580" w:rsidR="00FA2E38" w:rsidRPr="00190362" w:rsidRDefault="002115FC" w:rsidP="00021DA7">
      <w:pPr>
        <w:spacing w:before="100" w:beforeAutospacing="1" w:after="100" w:afterAutospacing="1"/>
        <w:jc w:val="both"/>
      </w:pPr>
      <w:r>
        <w:rPr>
          <w:noProof/>
          <w:lang w:val="es-PE" w:eastAsia="es-PE"/>
        </w:rPr>
        <mc:AlternateContent>
          <mc:Choice Requires="wpg">
            <w:drawing>
              <wp:anchor distT="0" distB="0" distL="114300" distR="114300" simplePos="0" relativeHeight="251657216" behindDoc="0" locked="0" layoutInCell="1" allowOverlap="1" wp14:anchorId="1475A3E5" wp14:editId="69D74879">
                <wp:simplePos x="0" y="0"/>
                <wp:positionH relativeFrom="column">
                  <wp:posOffset>-97155</wp:posOffset>
                </wp:positionH>
                <wp:positionV relativeFrom="paragraph">
                  <wp:posOffset>387985</wp:posOffset>
                </wp:positionV>
                <wp:extent cx="6504940" cy="3159125"/>
                <wp:effectExtent l="0" t="0" r="29210" b="41275"/>
                <wp:wrapNone/>
                <wp:docPr id="50" name="Group 50"/>
                <wp:cNvGraphicFramePr/>
                <a:graphic xmlns:a="http://schemas.openxmlformats.org/drawingml/2006/main">
                  <a:graphicData uri="http://schemas.microsoft.com/office/word/2010/wordprocessingGroup">
                    <wpg:wgp>
                      <wpg:cNvGrpSpPr/>
                      <wpg:grpSpPr>
                        <a:xfrm>
                          <a:off x="0" y="0"/>
                          <a:ext cx="6504940" cy="3159125"/>
                          <a:chOff x="0" y="0"/>
                          <a:chExt cx="6505033" cy="3159692"/>
                        </a:xfrm>
                      </wpg:grpSpPr>
                      <wpg:grpSp>
                        <wpg:cNvPr id="284" name="Group 284"/>
                        <wpg:cNvGrpSpPr/>
                        <wpg:grpSpPr>
                          <a:xfrm>
                            <a:off x="0" y="0"/>
                            <a:ext cx="6505033" cy="3159692"/>
                            <a:chOff x="0" y="0"/>
                            <a:chExt cx="6946362" cy="3505673"/>
                          </a:xfrm>
                        </wpg:grpSpPr>
                        <wps:wsp>
                          <wps:cNvPr id="268" name="Text Box 268"/>
                          <wps:cNvSpPr txBox="1"/>
                          <wps:spPr>
                            <a:xfrm>
                              <a:off x="39187" y="626793"/>
                              <a:ext cx="883237" cy="783441"/>
                            </a:xfrm>
                            <a:prstGeom prst="rect">
                              <a:avLst/>
                            </a:prstGeom>
                            <a:ln w="3175">
                              <a:prstDash val="sysDot"/>
                            </a:ln>
                          </wps:spPr>
                          <wps:style>
                            <a:lnRef idx="2">
                              <a:schemeClr val="dk1"/>
                            </a:lnRef>
                            <a:fillRef idx="1">
                              <a:schemeClr val="lt1"/>
                            </a:fillRef>
                            <a:effectRef idx="0">
                              <a:schemeClr val="dk1"/>
                            </a:effectRef>
                            <a:fontRef idx="minor">
                              <a:schemeClr val="dk1"/>
                            </a:fontRef>
                          </wps:style>
                          <wps:txbx>
                            <w:txbxContent>
                              <w:p w14:paraId="0A608BE3" w14:textId="77525617" w:rsidR="0005427F" w:rsidRPr="00DC4F30" w:rsidRDefault="0005427F" w:rsidP="004605D5">
                                <w:pPr>
                                  <w:spacing w:line="240" w:lineRule="auto"/>
                                  <w:rPr>
                                    <w:sz w:val="15"/>
                                  </w:rPr>
                                </w:pPr>
                                <w:r>
                                  <w:rPr>
                                    <w:sz w:val="15"/>
                                  </w:rPr>
                                  <w:t>Proceso de integración del factor cambio climático y variabilidad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3" name="Group 283"/>
                          <wpg:cNvGrpSpPr/>
                          <wpg:grpSpPr>
                            <a:xfrm>
                              <a:off x="0" y="0"/>
                              <a:ext cx="6946362" cy="3505673"/>
                              <a:chOff x="0" y="0"/>
                              <a:chExt cx="6946362" cy="3505673"/>
                            </a:xfrm>
                          </wpg:grpSpPr>
                          <wps:wsp>
                            <wps:cNvPr id="266" name="Straight Connector 266"/>
                            <wps:cNvCnPr/>
                            <wps:spPr>
                              <a:xfrm flipV="1">
                                <a:off x="0" y="1528355"/>
                                <a:ext cx="3766761"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g:grpSp>
                            <wpg:cNvPr id="280" name="Group 280"/>
                            <wpg:cNvGrpSpPr/>
                            <wpg:grpSpPr>
                              <a:xfrm>
                                <a:off x="0" y="0"/>
                                <a:ext cx="6946362" cy="3505673"/>
                                <a:chOff x="0" y="0"/>
                                <a:chExt cx="6946362" cy="3505673"/>
                              </a:xfrm>
                            </wpg:grpSpPr>
                            <wpg:grpSp>
                              <wpg:cNvPr id="278" name="Group 278"/>
                              <wpg:cNvGrpSpPr/>
                              <wpg:grpSpPr>
                                <a:xfrm>
                                  <a:off x="0" y="0"/>
                                  <a:ext cx="6946362" cy="3505673"/>
                                  <a:chOff x="0" y="0"/>
                                  <a:chExt cx="6946362" cy="3505673"/>
                                </a:xfrm>
                              </wpg:grpSpPr>
                              <wpg:grpSp>
                                <wpg:cNvPr id="263" name="Group 263"/>
                                <wpg:cNvGrpSpPr/>
                                <wpg:grpSpPr>
                                  <a:xfrm>
                                    <a:off x="0" y="0"/>
                                    <a:ext cx="6946362" cy="3505673"/>
                                    <a:chOff x="0" y="-80204"/>
                                    <a:chExt cx="6872641" cy="3444246"/>
                                  </a:xfrm>
                                </wpg:grpSpPr>
                                <wps:wsp>
                                  <wps:cNvPr id="346" name="Rectangle 346"/>
                                  <wps:cNvSpPr/>
                                  <wps:spPr>
                                    <a:xfrm>
                                      <a:off x="1803954" y="-80204"/>
                                      <a:ext cx="815275" cy="610235"/>
                                    </a:xfrm>
                                    <a:prstGeom prst="rect">
                                      <a:avLst/>
                                    </a:prstGeom>
                                    <a:solidFill>
                                      <a:sysClr val="window" lastClr="FFFFFF"/>
                                    </a:solidFill>
                                    <a:ln w="12700" cap="flat" cmpd="sng" algn="ctr">
                                      <a:solidFill>
                                        <a:srgbClr val="FF0000"/>
                                      </a:solidFill>
                                      <a:prstDash val="solid"/>
                                      <a:miter lim="800000"/>
                                    </a:ln>
                                    <a:effectLst/>
                                  </wps:spPr>
                                  <wps:txbx>
                                    <w:txbxContent>
                                      <w:p w14:paraId="5A737D02" w14:textId="65A03B05" w:rsidR="0005427F" w:rsidRPr="00F74CDC" w:rsidRDefault="0005427F" w:rsidP="00F816CB">
                                        <w:pPr>
                                          <w:pStyle w:val="NormalWeb"/>
                                          <w:spacing w:before="0" w:beforeAutospacing="0" w:after="0" w:afterAutospacing="0"/>
                                          <w:jc w:val="center"/>
                                          <w:rPr>
                                            <w:sz w:val="18"/>
                                            <w:szCs w:val="18"/>
                                          </w:rPr>
                                        </w:pPr>
                                        <w:r w:rsidRPr="00F74CDC">
                                          <w:rPr>
                                            <w:rFonts w:asciiTheme="minorHAnsi" w:hAnsi="Calibri" w:cstheme="minorBidi"/>
                                            <w:color w:val="000000" w:themeColor="dark1"/>
                                            <w:kern w:val="24"/>
                                            <w:sz w:val="18"/>
                                            <w:szCs w:val="18"/>
                                            <w:lang w:val="es-ES_tradnl"/>
                                          </w:rPr>
                                          <w:t xml:space="preserve">Cambio </w:t>
                                        </w:r>
                                        <w:ins w:id="80" w:author="Luis Efrain Roque Salazar" w:date="2019-09-19T15:14:00Z">
                                          <w:r>
                                            <w:rPr>
                                              <w:rFonts w:asciiTheme="minorHAnsi" w:hAnsi="Calibri" w:cstheme="minorBidi"/>
                                              <w:color w:val="000000" w:themeColor="dark1"/>
                                              <w:kern w:val="24"/>
                                              <w:sz w:val="18"/>
                                              <w:szCs w:val="18"/>
                                              <w:lang w:val="es-ES_tradnl"/>
                                            </w:rPr>
                                            <w:t xml:space="preserve">climático </w:t>
                                          </w:r>
                                        </w:ins>
                                        <w:r w:rsidRPr="00F74CDC">
                                          <w:rPr>
                                            <w:rFonts w:asciiTheme="minorHAnsi" w:hAnsi="Calibri" w:cstheme="minorBidi"/>
                                            <w:color w:val="000000" w:themeColor="dark1"/>
                                            <w:kern w:val="24"/>
                                            <w:sz w:val="18"/>
                                            <w:szCs w:val="18"/>
                                            <w:lang w:val="es-ES_tradnl"/>
                                          </w:rPr>
                                          <w:t>y variabilidad climática</w:t>
                                        </w:r>
                                      </w:p>
                                    </w:txbxContent>
                                  </wps:txbx>
                                  <wps:bodyPr wrap="square" rtlCol="0" anchor="ctr">
                                    <a:noAutofit/>
                                  </wps:bodyPr>
                                </wps:wsp>
                                <wpg:grpSp>
                                  <wpg:cNvPr id="262" name="Group 262"/>
                                  <wpg:cNvGrpSpPr/>
                                  <wpg:grpSpPr>
                                    <a:xfrm>
                                      <a:off x="0" y="702787"/>
                                      <a:ext cx="6872641" cy="2661255"/>
                                      <a:chOff x="0" y="389278"/>
                                      <a:chExt cx="6873011" cy="2661255"/>
                                    </a:xfrm>
                                  </wpg:grpSpPr>
                                  <wpg:grpSp>
                                    <wpg:cNvPr id="24" name="Group 24"/>
                                    <wpg:cNvGrpSpPr/>
                                    <wpg:grpSpPr>
                                      <a:xfrm>
                                        <a:off x="940162" y="389278"/>
                                        <a:ext cx="5932849" cy="2661255"/>
                                        <a:chOff x="68" y="-420662"/>
                                        <a:chExt cx="6590099" cy="2961449"/>
                                      </a:xfrm>
                                    </wpg:grpSpPr>
                                    <wpg:grpSp>
                                      <wpg:cNvPr id="44" name="Group 44"/>
                                      <wpg:cNvGrpSpPr/>
                                      <wpg:grpSpPr>
                                        <a:xfrm>
                                          <a:off x="68" y="-420662"/>
                                          <a:ext cx="6590099" cy="2961449"/>
                                          <a:chOff x="68" y="-410666"/>
                                          <a:chExt cx="6590338" cy="2962119"/>
                                        </a:xfrm>
                                      </wpg:grpSpPr>
                                      <wpg:grpSp>
                                        <wpg:cNvPr id="349" name="Group 349"/>
                                        <wpg:cNvGrpSpPr/>
                                        <wpg:grpSpPr>
                                          <a:xfrm>
                                            <a:off x="3687224" y="-232156"/>
                                            <a:ext cx="2741354" cy="2577133"/>
                                            <a:chOff x="6208685" y="-385135"/>
                                            <a:chExt cx="4709446" cy="4463842"/>
                                          </a:xfrm>
                                        </wpg:grpSpPr>
                                        <wps:wsp>
                                          <wps:cNvPr id="350" name="Oval 350"/>
                                          <wps:cNvSpPr/>
                                          <wps:spPr>
                                            <a:xfrm>
                                              <a:off x="6208685" y="-385135"/>
                                              <a:ext cx="4709446" cy="4429648"/>
                                            </a:xfrm>
                                            <a:prstGeom prst="ellipse">
                                              <a:avLst/>
                                            </a:prstGeom>
                                            <a:solidFill>
                                              <a:schemeClr val="accent1">
                                                <a:lumMod val="20000"/>
                                                <a:lumOff val="80000"/>
                                              </a:schemeClr>
                                            </a:solidFill>
                                            <a:ln w="12700" cap="flat" cmpd="sng" algn="ctr">
                                              <a:solidFill>
                                                <a:srgbClr val="4472C4">
                                                  <a:shade val="50000"/>
                                                </a:srgbClr>
                                              </a:solidFill>
                                              <a:prstDash val="solid"/>
                                              <a:miter lim="800000"/>
                                            </a:ln>
                                            <a:effectLst/>
                                          </wps:spPr>
                                          <wps:bodyPr rtlCol="0" anchor="ctr"/>
                                        </wps:wsp>
                                        <wps:wsp>
                                          <wps:cNvPr id="351" name="TextBox 6"/>
                                          <wps:cNvSpPr txBox="1"/>
                                          <wps:spPr>
                                            <a:xfrm>
                                              <a:off x="6682155" y="-261581"/>
                                              <a:ext cx="3839004" cy="4340288"/>
                                            </a:xfrm>
                                            <a:prstGeom prst="rect">
                                              <a:avLst/>
                                            </a:prstGeom>
                                            <a:noFill/>
                                          </wps:spPr>
                                          <wps:txbx>
                                            <w:txbxContent>
                                              <w:p w14:paraId="29072F3F" w14:textId="09F72C5D" w:rsidR="0005427F" w:rsidRPr="00BA62A9" w:rsidRDefault="0005427F" w:rsidP="00021DA7">
                                                <w:pPr>
                                                  <w:pStyle w:val="NormalWeb"/>
                                                  <w:spacing w:before="0" w:beforeAutospacing="0" w:after="0" w:afterAutospacing="0"/>
                                                  <w:jc w:val="center"/>
                                                  <w:rPr>
                                                    <w:rFonts w:asciiTheme="minorHAnsi" w:hAnsi="Calibri" w:cstheme="minorBidi"/>
                                                    <w:b/>
                                                    <w:bCs/>
                                                    <w:color w:val="000000" w:themeColor="text1"/>
                                                    <w:kern w:val="24"/>
                                                    <w:szCs w:val="22"/>
                                                    <w:lang w:val="es-ES_tradnl"/>
                                                  </w:rPr>
                                                </w:pPr>
                                                <w:r w:rsidRPr="00BA62A9">
                                                  <w:rPr>
                                                    <w:rFonts w:asciiTheme="minorHAnsi" w:hAnsi="Calibri" w:cstheme="minorBidi"/>
                                                    <w:b/>
                                                    <w:bCs/>
                                                    <w:color w:val="000000" w:themeColor="text1"/>
                                                    <w:kern w:val="24"/>
                                                    <w:szCs w:val="22"/>
                                                    <w:lang w:val="es-ES_tradnl"/>
                                                  </w:rPr>
                                                  <w:t xml:space="preserve"> Visión 203</w:t>
                                                </w:r>
                                                <w:r>
                                                  <w:rPr>
                                                    <w:rFonts w:asciiTheme="minorHAnsi" w:hAnsi="Calibri" w:cstheme="minorBidi"/>
                                                    <w:b/>
                                                    <w:bCs/>
                                                    <w:color w:val="000000" w:themeColor="text1"/>
                                                    <w:kern w:val="24"/>
                                                    <w:szCs w:val="22"/>
                                                    <w:lang w:val="es-ES_tradnl"/>
                                                  </w:rPr>
                                                  <w:t>9</w:t>
                                                </w:r>
                                              </w:p>
                                              <w:p w14:paraId="5491F164" w14:textId="77777777" w:rsidR="0005427F" w:rsidRPr="00BA62A9" w:rsidRDefault="0005427F" w:rsidP="00021DA7">
                                                <w:pPr>
                                                  <w:pStyle w:val="NormalWeb"/>
                                                  <w:spacing w:before="0" w:beforeAutospacing="0" w:after="0" w:afterAutospacing="0"/>
                                                  <w:jc w:val="center"/>
                                                  <w:rPr>
                                                    <w:color w:val="000000" w:themeColor="text1"/>
                                                    <w:szCs w:val="22"/>
                                                    <w:lang w:val="es-ES"/>
                                                  </w:rPr>
                                                </w:pPr>
                                              </w:p>
                                              <w:p w14:paraId="7DE66B7B" w14:textId="5BE2D6B5" w:rsidR="0005427F" w:rsidRPr="00BA62A9" w:rsidRDefault="0005427F" w:rsidP="00021DA7">
                                                <w:pPr>
                                                  <w:pStyle w:val="NormalWeb"/>
                                                  <w:spacing w:before="0" w:beforeAutospacing="0" w:after="0" w:afterAutospacing="0"/>
                                                  <w:jc w:val="center"/>
                                                  <w:rPr>
                                                    <w:color w:val="000000" w:themeColor="text1"/>
                                                    <w:szCs w:val="22"/>
                                                    <w:lang w:val="es-ES"/>
                                                  </w:rPr>
                                                </w:pPr>
                                                <w:r w:rsidRPr="00BA62A9">
                                                  <w:rPr>
                                                    <w:rFonts w:asciiTheme="minorHAnsi" w:hAnsi="Calibri" w:cstheme="minorBidi"/>
                                                    <w:color w:val="000000" w:themeColor="text1"/>
                                                    <w:kern w:val="24"/>
                                                    <w:szCs w:val="22"/>
                                                    <w:lang w:val="es-ES_tradnl"/>
                                                  </w:rPr>
                                                  <w:t xml:space="preserve">Los bosques en el ANP son resilientes a las manifestaciones del cambio climático y mantienen o mejoran la calidad y cantidad de sus servicios y bienes de provisión de agua a la población dentro y fuera del ANP </w:t>
                                                </w:r>
                                              </w:p>
                                            </w:txbxContent>
                                          </wps:txbx>
                                          <wps:bodyPr wrap="square" rtlCol="0">
                                            <a:noAutofit/>
                                          </wps:bodyPr>
                                        </wps:wsp>
                                      </wpg:grpSp>
                                      <wpg:grpSp>
                                        <wpg:cNvPr id="364" name="Group 364"/>
                                        <wpg:cNvGrpSpPr/>
                                        <wpg:grpSpPr>
                                          <a:xfrm>
                                            <a:off x="68" y="-410666"/>
                                            <a:ext cx="6590338" cy="2962119"/>
                                            <a:chOff x="68" y="-410666"/>
                                            <a:chExt cx="6590338" cy="2962119"/>
                                          </a:xfrm>
                                        </wpg:grpSpPr>
                                        <wps:wsp>
                                          <wps:cNvPr id="362" name="Straight Arrow Connector 362"/>
                                          <wps:cNvCnPr>
                                            <a:cxnSpLocks/>
                                          </wps:cNvCnPr>
                                          <wps:spPr>
                                            <a:xfrm>
                                              <a:off x="1042579" y="2024142"/>
                                              <a:ext cx="2417157" cy="0"/>
                                            </a:xfrm>
                                            <a:prstGeom prst="straightConnector1">
                                              <a:avLst/>
                                            </a:prstGeom>
                                            <a:noFill/>
                                            <a:ln w="28575" cap="flat" cmpd="sng" algn="ctr">
                                              <a:solidFill>
                                                <a:srgbClr val="70AD47">
                                                  <a:lumMod val="75000"/>
                                                </a:srgbClr>
                                              </a:solidFill>
                                              <a:prstDash val="solid"/>
                                              <a:miter lim="800000"/>
                                              <a:tailEnd type="triangle"/>
                                            </a:ln>
                                            <a:effectLst/>
                                          </wps:spPr>
                                          <wps:bodyPr/>
                                        </wps:wsp>
                                        <wps:wsp>
                                          <wps:cNvPr id="352" name="Rectangle 352"/>
                                          <wps:cNvSpPr/>
                                          <wps:spPr>
                                            <a:xfrm>
                                              <a:off x="38094" y="546100"/>
                                              <a:ext cx="1004570" cy="686007"/>
                                            </a:xfrm>
                                            <a:prstGeom prst="rect">
                                              <a:avLst/>
                                            </a:prstGeom>
                                            <a:solidFill>
                                              <a:srgbClr val="70AD47"/>
                                            </a:solidFill>
                                            <a:ln w="12700" cap="flat" cmpd="sng" algn="ctr">
                                              <a:noFill/>
                                              <a:prstDash val="solid"/>
                                              <a:miter lim="800000"/>
                                            </a:ln>
                                            <a:effectLst/>
                                          </wps:spPr>
                                          <wps:txbx>
                                            <w:txbxContent>
                                              <w:p w14:paraId="0BB64BF1" w14:textId="77777777" w:rsidR="0005427F" w:rsidRPr="00CC2381" w:rsidRDefault="0005427F" w:rsidP="00A57E58">
                                                <w:pPr>
                                                  <w:pStyle w:val="NormalWeb"/>
                                                  <w:spacing w:before="0" w:beforeAutospacing="0" w:after="0" w:afterAutospacing="0"/>
                                                  <w:jc w:val="center"/>
                                                  <w:rPr>
                                                    <w:sz w:val="20"/>
                                                    <w:szCs w:val="20"/>
                                                  </w:rPr>
                                                </w:pPr>
                                                <w:r w:rsidRPr="00CC2381">
                                                  <w:rPr>
                                                    <w:rFonts w:asciiTheme="minorHAnsi" w:hAnsi="Calibri" w:cstheme="minorBidi"/>
                                                    <w:color w:val="FFFFFF" w:themeColor="light1"/>
                                                    <w:kern w:val="24"/>
                                                    <w:sz w:val="20"/>
                                                    <w:szCs w:val="20"/>
                                                    <w:lang w:val="es-ES_tradnl"/>
                                                  </w:rPr>
                                                  <w:t>Líneas de acción estratégica</w:t>
                                                </w:r>
                                              </w:p>
                                            </w:txbxContent>
                                          </wps:txbx>
                                          <wps:bodyPr rtlCol="0" anchor="ctr"/>
                                        </wps:wsp>
                                        <wps:wsp>
                                          <wps:cNvPr id="353" name="Rectangle 353"/>
                                          <wps:cNvSpPr/>
                                          <wps:spPr>
                                            <a:xfrm>
                                              <a:off x="1200762" y="530912"/>
                                              <a:ext cx="750023" cy="775592"/>
                                            </a:xfrm>
                                            <a:prstGeom prst="rect">
                                              <a:avLst/>
                                            </a:prstGeom>
                                            <a:solidFill>
                                              <a:srgbClr val="FFC000"/>
                                            </a:solidFill>
                                            <a:ln w="12700" cap="flat" cmpd="sng" algn="ctr">
                                              <a:noFill/>
                                              <a:prstDash val="solid"/>
                                              <a:miter lim="800000"/>
                                            </a:ln>
                                            <a:effectLst/>
                                          </wps:spPr>
                                          <wps:txbx>
                                            <w:txbxContent>
                                              <w:p w14:paraId="6B8C1292" w14:textId="5E26BA4D" w:rsidR="0005427F" w:rsidRPr="00BC5E01" w:rsidRDefault="0005427F" w:rsidP="00021DA7">
                                                <w:pPr>
                                                  <w:pStyle w:val="NormalWeb"/>
                                                  <w:spacing w:before="0" w:beforeAutospacing="0" w:after="0" w:afterAutospacing="0"/>
                                                  <w:rPr>
                                                    <w:rFonts w:asciiTheme="minorHAnsi" w:hAnsi="Calibri" w:cstheme="minorBidi"/>
                                                    <w:color w:val="FFFFFF" w:themeColor="light1"/>
                                                    <w:kern w:val="24"/>
                                                    <w:sz w:val="16"/>
                                                    <w:szCs w:val="18"/>
                                                    <w:lang w:val="es-ES_tradnl"/>
                                                  </w:rPr>
                                                </w:pPr>
                                                <w:r w:rsidRPr="00BC5E01">
                                                  <w:rPr>
                                                    <w:rFonts w:asciiTheme="minorHAnsi" w:hAnsi="Calibri" w:cstheme="minorBidi"/>
                                                    <w:color w:val="FFFFFF" w:themeColor="light1"/>
                                                    <w:kern w:val="24"/>
                                                    <w:sz w:val="18"/>
                                                    <w:szCs w:val="18"/>
                                                    <w:lang w:val="es-ES_tradnl"/>
                                                  </w:rPr>
                                                  <w:t xml:space="preserve">Factores:   </w:t>
                                                </w:r>
                                                <w:r w:rsidRPr="00BC5E01">
                                                  <w:rPr>
                                                    <w:rFonts w:asciiTheme="minorHAnsi" w:hAnsi="Calibri" w:cstheme="minorBidi"/>
                                                    <w:color w:val="FFFFFF" w:themeColor="light1"/>
                                                    <w:kern w:val="24"/>
                                                    <w:sz w:val="15"/>
                                                    <w:szCs w:val="18"/>
                                                    <w:lang w:val="es-ES_tradnl"/>
                                                  </w:rPr>
                                                  <w:t>Ambiental      Económico Social</w:t>
                                                </w:r>
                                              </w:p>
                                              <w:p w14:paraId="2D293BC9" w14:textId="77777777" w:rsidR="0005427F" w:rsidRPr="00BC5E01" w:rsidRDefault="0005427F" w:rsidP="00021DA7">
                                                <w:pPr>
                                                  <w:pStyle w:val="NormalWeb"/>
                                                  <w:spacing w:before="0" w:beforeAutospacing="0" w:after="0" w:afterAutospacing="0"/>
                                                  <w:rPr>
                                                    <w:sz w:val="18"/>
                                                    <w:szCs w:val="18"/>
                                                  </w:rPr>
                                                </w:pPr>
                                              </w:p>
                                            </w:txbxContent>
                                          </wps:txbx>
                                          <wps:bodyPr rtlCol="0" anchor="ctr"/>
                                        </wps:wsp>
                                        <wps:wsp>
                                          <wps:cNvPr id="354" name="Rectangle 354"/>
                                          <wps:cNvSpPr/>
                                          <wps:spPr>
                                            <a:xfrm>
                                              <a:off x="2160664" y="574505"/>
                                              <a:ext cx="935009" cy="644313"/>
                                            </a:xfrm>
                                            <a:prstGeom prst="rect">
                                              <a:avLst/>
                                            </a:prstGeom>
                                            <a:solidFill>
                                              <a:sysClr val="window" lastClr="FFFFFF"/>
                                            </a:solidFill>
                                            <a:ln w="12700" cap="flat" cmpd="sng" algn="ctr">
                                              <a:solidFill>
                                                <a:srgbClr val="A5A5A5"/>
                                              </a:solidFill>
                                              <a:prstDash val="solid"/>
                                              <a:miter lim="800000"/>
                                            </a:ln>
                                            <a:effectLst/>
                                          </wps:spPr>
                                          <wps:txbx>
                                            <w:txbxContent>
                                              <w:p w14:paraId="77B169D1" w14:textId="77777777" w:rsidR="0005427F" w:rsidRPr="00BC5E01" w:rsidRDefault="0005427F" w:rsidP="00A57E58">
                                                <w:pPr>
                                                  <w:pStyle w:val="NormalWeb"/>
                                                  <w:spacing w:before="0" w:beforeAutospacing="0" w:after="0" w:afterAutospacing="0"/>
                                                  <w:jc w:val="center"/>
                                                  <w:rPr>
                                                    <w:sz w:val="18"/>
                                                    <w:szCs w:val="18"/>
                                                  </w:rPr>
                                                </w:pPr>
                                                <w:r w:rsidRPr="00BC5E01">
                                                  <w:rPr>
                                                    <w:rFonts w:asciiTheme="minorHAnsi" w:hAnsi="Calibri" w:cstheme="minorBidi"/>
                                                    <w:color w:val="000000" w:themeColor="dark1"/>
                                                    <w:kern w:val="24"/>
                                                    <w:sz w:val="18"/>
                                                    <w:szCs w:val="18"/>
                                                    <w:lang w:val="es-ES_tradnl"/>
                                                  </w:rPr>
                                                  <w:t>Elementos ambientales</w:t>
                                                </w:r>
                                              </w:p>
                                            </w:txbxContent>
                                          </wps:txbx>
                                          <wps:bodyPr rtlCol="0" anchor="ctr"/>
                                        </wps:wsp>
                                        <wps:wsp>
                                          <wps:cNvPr id="357" name="Oval 357"/>
                                          <wps:cNvSpPr/>
                                          <wps:spPr>
                                            <a:xfrm>
                                              <a:off x="3542087" y="-410666"/>
                                              <a:ext cx="3048319" cy="2962119"/>
                                            </a:xfrm>
                                            <a:prstGeom prst="ellipse">
                                              <a:avLst/>
                                            </a:prstGeom>
                                            <a:noFill/>
                                            <a:ln w="76200" cap="flat" cmpd="sng" algn="ctr">
                                              <a:solidFill>
                                                <a:srgbClr val="70AD47">
                                                  <a:lumMod val="75000"/>
                                                </a:srgbClr>
                                              </a:solidFill>
                                              <a:prstDash val="solid"/>
                                              <a:miter lim="800000"/>
                                            </a:ln>
                                            <a:effectLst/>
                                          </wps:spPr>
                                          <wps:bodyPr rtlCol="0" anchor="ctr"/>
                                        </wps:wsp>
                                        <wps:wsp>
                                          <wps:cNvPr id="360" name="Straight Arrow Connector 360"/>
                                          <wps:cNvCnPr>
                                            <a:cxnSpLocks/>
                                            <a:stCxn id="359" idx="0"/>
                                            <a:endCxn id="352" idx="2"/>
                                          </wps:cNvCnPr>
                                          <wps:spPr>
                                            <a:xfrm flipV="1">
                                              <a:off x="527035" y="1232044"/>
                                              <a:ext cx="13345" cy="381052"/>
                                            </a:xfrm>
                                            <a:prstGeom prst="straightConnector1">
                                              <a:avLst/>
                                            </a:prstGeom>
                                            <a:noFill/>
                                            <a:ln w="6350" cap="flat" cmpd="sng" algn="ctr">
                                              <a:solidFill>
                                                <a:srgbClr val="70AD47">
                                                  <a:lumMod val="75000"/>
                                                </a:srgbClr>
                                              </a:solidFill>
                                              <a:prstDash val="solid"/>
                                              <a:miter lim="800000"/>
                                              <a:tailEnd type="triangle"/>
                                            </a:ln>
                                            <a:effectLst/>
                                          </wps:spPr>
                                          <wps:bodyPr/>
                                        </wps:wsp>
                                        <wps:wsp>
                                          <wps:cNvPr id="359" name="Rectangle 359"/>
                                          <wps:cNvSpPr/>
                                          <wps:spPr>
                                            <a:xfrm>
                                              <a:off x="68" y="1613168"/>
                                              <a:ext cx="1053934" cy="712335"/>
                                            </a:xfrm>
                                            <a:prstGeom prst="rect">
                                              <a:avLst/>
                                            </a:prstGeom>
                                            <a:solidFill>
                                              <a:srgbClr val="70AD47">
                                                <a:lumMod val="75000"/>
                                              </a:srgbClr>
                                            </a:solidFill>
                                            <a:ln w="19050" cap="flat" cmpd="sng" algn="ctr">
                                              <a:solidFill>
                                                <a:sysClr val="window" lastClr="FFFFFF"/>
                                              </a:solidFill>
                                              <a:prstDash val="solid"/>
                                              <a:miter lim="800000"/>
                                            </a:ln>
                                            <a:effectLst/>
                                          </wps:spPr>
                                          <wps:txbx>
                                            <w:txbxContent>
                                              <w:p w14:paraId="016C1C12" w14:textId="77777777" w:rsidR="0005427F" w:rsidRPr="00CC2381" w:rsidRDefault="0005427F" w:rsidP="00021DA7">
                                                <w:pPr>
                                                  <w:pStyle w:val="NormalWeb"/>
                                                  <w:spacing w:before="0" w:beforeAutospacing="0" w:after="0" w:afterAutospacing="0"/>
                                                  <w:jc w:val="center"/>
                                                  <w:rPr>
                                                    <w:sz w:val="20"/>
                                                    <w:szCs w:val="20"/>
                                                  </w:rPr>
                                                </w:pPr>
                                                <w:r w:rsidRPr="00CC2381">
                                                  <w:rPr>
                                                    <w:rFonts w:asciiTheme="minorHAnsi" w:hAnsi="Calibri" w:cstheme="minorBidi"/>
                                                    <w:color w:val="FFFFFF" w:themeColor="light1"/>
                                                    <w:kern w:val="24"/>
                                                    <w:sz w:val="20"/>
                                                    <w:szCs w:val="20"/>
                                                    <w:lang w:val="es-ES_tradnl"/>
                                                  </w:rPr>
                                                  <w:t>Medidas de adaptación</w:t>
                                                </w:r>
                                              </w:p>
                                            </w:txbxContent>
                                          </wps:txbx>
                                          <wps:bodyPr rtlCol="0" anchor="ctr"/>
                                        </wps:wsp>
                                        <wps:wsp>
                                          <wps:cNvPr id="358" name="Straight Arrow Connector 358"/>
                                          <wps:cNvCnPr>
                                            <a:cxnSpLocks/>
                                          </wps:cNvCnPr>
                                          <wps:spPr>
                                            <a:xfrm flipV="1">
                                              <a:off x="2039502" y="10090"/>
                                              <a:ext cx="1502585" cy="12144"/>
                                            </a:xfrm>
                                            <a:prstGeom prst="straightConnector1">
                                              <a:avLst/>
                                            </a:prstGeom>
                                            <a:noFill/>
                                            <a:ln w="28575" cap="flat" cmpd="sng" algn="ctr">
                                              <a:solidFill>
                                                <a:srgbClr val="FF0000"/>
                                              </a:solidFill>
                                              <a:prstDash val="solid"/>
                                              <a:miter lim="800000"/>
                                              <a:tailEnd type="triangle"/>
                                            </a:ln>
                                            <a:effectLst/>
                                          </wps:spPr>
                                          <wps:bodyPr/>
                                        </wps:wsp>
                                        <wps:wsp>
                                          <wps:cNvPr id="363" name="Oval 363"/>
                                          <wps:cNvSpPr/>
                                          <wps:spPr>
                                            <a:xfrm>
                                              <a:off x="3639465" y="-317795"/>
                                              <a:ext cx="2837772" cy="2754913"/>
                                            </a:xfrm>
                                            <a:prstGeom prst="ellipse">
                                              <a:avLst/>
                                            </a:prstGeom>
                                            <a:noFill/>
                                            <a:ln w="76200" cap="flat" cmpd="sng" algn="ctr">
                                              <a:solidFill>
                                                <a:srgbClr val="FF0000">
                                                  <a:alpha val="65882"/>
                                                </a:srgbClr>
                                              </a:solidFill>
                                              <a:prstDash val="solid"/>
                                              <a:miter lim="800000"/>
                                            </a:ln>
                                            <a:effectLst/>
                                          </wps:spPr>
                                          <wps:txbx>
                                            <w:txbxContent>
                                              <w:p w14:paraId="2B7D8847" w14:textId="0F05BC65" w:rsidR="0005427F" w:rsidRPr="0039147E" w:rsidRDefault="0005427F" w:rsidP="00021DA7">
                                                <w:pPr>
                                                  <w:rPr>
                                                    <w:sz w:val="21"/>
                                                  </w:rPr>
                                                </w:pPr>
                                              </w:p>
                                            </w:txbxContent>
                                          </wps:txbx>
                                          <wps:bodyPr rtlCol="0" anchor="ctr"/>
                                        </wps:wsp>
                                      </wpg:grpSp>
                                    </wpg:grpSp>
                                    <wps:wsp>
                                      <wps:cNvPr id="13" name="Straight Arrow Connector 13"/>
                                      <wps:cNvCnPr/>
                                      <wps:spPr>
                                        <a:xfrm flipH="1">
                                          <a:off x="1587032" y="159186"/>
                                          <a:ext cx="11251" cy="376718"/>
                                        </a:xfrm>
                                        <a:prstGeom prst="straightConnector1">
                                          <a:avLst/>
                                        </a:prstGeom>
                                        <a:ln>
                                          <a:solidFill>
                                            <a:schemeClr val="accent6">
                                              <a:lumMod val="75000"/>
                                            </a:schemeClr>
                                          </a:solidFill>
                                          <a:tailEnd type="triangle"/>
                                        </a:ln>
                                      </wps:spPr>
                                      <wps:style>
                                        <a:lnRef idx="1">
                                          <a:schemeClr val="accent6"/>
                                        </a:lnRef>
                                        <a:fillRef idx="0">
                                          <a:schemeClr val="accent6"/>
                                        </a:fillRef>
                                        <a:effectRef idx="0">
                                          <a:schemeClr val="accent6"/>
                                        </a:effectRef>
                                        <a:fontRef idx="minor">
                                          <a:schemeClr val="tx1"/>
                                        </a:fontRef>
                                      </wps:style>
                                      <wps:bodyPr/>
                                    </wps:wsp>
                                    <wps:wsp>
                                      <wps:cNvPr id="3" name="Straight Arrow Connector 14"/>
                                      <wps:cNvCnPr/>
                                      <wps:spPr>
                                        <a:xfrm>
                                          <a:off x="2562946" y="192780"/>
                                          <a:ext cx="0" cy="343062"/>
                                        </a:xfrm>
                                        <a:prstGeom prst="straightConnector1">
                                          <a:avLst/>
                                        </a:prstGeom>
                                        <a:ln>
                                          <a:solidFill>
                                            <a:schemeClr val="accent6">
                                              <a:lumMod val="75000"/>
                                            </a:schemeClr>
                                          </a:solidFill>
                                          <a:tailEnd type="triangle"/>
                                        </a:ln>
                                      </wps:spPr>
                                      <wps:style>
                                        <a:lnRef idx="1">
                                          <a:schemeClr val="accent6"/>
                                        </a:lnRef>
                                        <a:fillRef idx="0">
                                          <a:schemeClr val="accent6"/>
                                        </a:fillRef>
                                        <a:effectRef idx="0">
                                          <a:schemeClr val="accent6"/>
                                        </a:effectRef>
                                        <a:fontRef idx="minor">
                                          <a:schemeClr val="tx1"/>
                                        </a:fontRef>
                                      </wps:style>
                                      <wps:bodyPr/>
                                    </wps:wsp>
                                  </wpg:grpSp>
                                  <wps:wsp>
                                    <wps:cNvPr id="26" name="Text Box 26"/>
                                    <wps:cNvSpPr txBox="1"/>
                                    <wps:spPr>
                                      <a:xfrm>
                                        <a:off x="13062" y="1293219"/>
                                        <a:ext cx="883285" cy="521208"/>
                                      </a:xfrm>
                                      <a:prstGeom prst="rect">
                                        <a:avLst/>
                                      </a:prstGeom>
                                      <a:ln w="3175">
                                        <a:prstDash val="sysDot"/>
                                      </a:ln>
                                    </wps:spPr>
                                    <wps:style>
                                      <a:lnRef idx="2">
                                        <a:schemeClr val="dk1"/>
                                      </a:lnRef>
                                      <a:fillRef idx="1">
                                        <a:schemeClr val="lt1"/>
                                      </a:fillRef>
                                      <a:effectRef idx="0">
                                        <a:schemeClr val="dk1"/>
                                      </a:effectRef>
                                      <a:fontRef idx="minor">
                                        <a:schemeClr val="dk1"/>
                                      </a:fontRef>
                                    </wps:style>
                                    <wps:txbx>
                                      <w:txbxContent>
                                        <w:p w14:paraId="07A78255" w14:textId="246732BC" w:rsidR="0005427F" w:rsidRPr="00DC4F30" w:rsidRDefault="0005427F">
                                          <w:pPr>
                                            <w:rPr>
                                              <w:sz w:val="15"/>
                                            </w:rPr>
                                          </w:pPr>
                                          <w:r w:rsidRPr="00DC4F30">
                                            <w:rPr>
                                              <w:sz w:val="15"/>
                                            </w:rPr>
                                            <w:t>Proceso de planificación de Planes M</w:t>
                                          </w:r>
                                          <w:r>
                                            <w:rPr>
                                              <w:sz w:val="15"/>
                                            </w:rPr>
                                            <w:t>aestros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0" y="2207623"/>
                                        <a:ext cx="883285" cy="640080"/>
                                      </a:xfrm>
                                      <a:prstGeom prst="rect">
                                        <a:avLst/>
                                      </a:prstGeom>
                                      <a:ln w="3175">
                                        <a:prstDash val="sysDot"/>
                                      </a:ln>
                                    </wps:spPr>
                                    <wps:style>
                                      <a:lnRef idx="2">
                                        <a:schemeClr val="dk1"/>
                                      </a:lnRef>
                                      <a:fillRef idx="1">
                                        <a:schemeClr val="lt1"/>
                                      </a:fillRef>
                                      <a:effectRef idx="0">
                                        <a:schemeClr val="dk1"/>
                                      </a:effectRef>
                                      <a:fontRef idx="minor">
                                        <a:schemeClr val="dk1"/>
                                      </a:fontRef>
                                    </wps:style>
                                    <wps:txbx>
                                      <w:txbxContent>
                                        <w:p w14:paraId="6B6EEDA6" w14:textId="556B27C5" w:rsidR="0005427F" w:rsidRPr="00DC4F30" w:rsidRDefault="0005427F" w:rsidP="004605D5">
                                          <w:pPr>
                                            <w:spacing w:line="240" w:lineRule="auto"/>
                                            <w:rPr>
                                              <w:sz w:val="15"/>
                                            </w:rPr>
                                          </w:pPr>
                                          <w:r>
                                            <w:rPr>
                                              <w:sz w:val="15"/>
                                            </w:rPr>
                                            <w:t>Proceso de integración de adaptación al cambio climático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Straight Connector 34"/>
                                    <wps:cNvCnPr/>
                                    <wps:spPr>
                                      <a:xfrm flipV="1">
                                        <a:off x="0" y="2037806"/>
                                        <a:ext cx="3780028"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261" name="Rectangle 261"/>
                                    <wps:cNvSpPr/>
                                    <wps:spPr>
                                      <a:xfrm>
                                        <a:off x="1646010" y="391915"/>
                                        <a:ext cx="1140149" cy="634476"/>
                                      </a:xfrm>
                                      <a:prstGeom prst="rect">
                                        <a:avLst/>
                                      </a:prstGeom>
                                      <a:solidFill>
                                        <a:sysClr val="window" lastClr="FFFFFF"/>
                                      </a:solidFill>
                                      <a:ln w="12700" cap="flat" cmpd="sng" algn="ctr">
                                        <a:solidFill>
                                          <a:srgbClr val="FF0000"/>
                                        </a:solidFill>
                                        <a:prstDash val="solid"/>
                                        <a:miter lim="800000"/>
                                      </a:ln>
                                      <a:effectLst/>
                                    </wps:spPr>
                                    <wps:txbx>
                                      <w:txbxContent>
                                        <w:p w14:paraId="4E1EDCF8" w14:textId="0573132C" w:rsidR="0005427F" w:rsidRPr="00F816CB" w:rsidRDefault="0005427F" w:rsidP="00F816CB">
                                          <w:pPr>
                                            <w:pStyle w:val="NormalWeb"/>
                                            <w:spacing w:before="0" w:beforeAutospacing="0" w:after="0" w:afterAutospacing="0"/>
                                            <w:jc w:val="center"/>
                                            <w:rPr>
                                              <w:sz w:val="18"/>
                                              <w:szCs w:val="18"/>
                                              <w:lang w:val="es-ES"/>
                                            </w:rPr>
                                          </w:pPr>
                                          <w:r w:rsidRPr="00F816CB">
                                            <w:rPr>
                                              <w:rFonts w:asciiTheme="minorHAnsi" w:hAnsi="Calibri" w:cstheme="minorBidi"/>
                                              <w:color w:val="000000" w:themeColor="dark1"/>
                                              <w:kern w:val="24"/>
                                              <w:sz w:val="18"/>
                                              <w:szCs w:val="18"/>
                                              <w:lang w:val="es-ES_tradnl"/>
                                            </w:rPr>
                                            <w:t>Peligros asociados con el cambio climático</w:t>
                                          </w:r>
                                        </w:p>
                                      </w:txbxContent>
                                    </wps:txbx>
                                    <wps:bodyPr wrap="square" rtlCol="0" anchor="ctr">
                                      <a:noAutofit/>
                                    </wps:bodyPr>
                                  </wps:wsp>
                                </wpg:grpSp>
                              </wpg:grpSp>
                              <wps:wsp>
                                <wps:cNvPr id="265" name="Rectangle 265"/>
                                <wps:cNvSpPr/>
                                <wps:spPr>
                                  <a:xfrm>
                                    <a:off x="2873829" y="422795"/>
                                    <a:ext cx="817245" cy="978768"/>
                                  </a:xfrm>
                                  <a:prstGeom prst="rect">
                                    <a:avLst/>
                                  </a:prstGeom>
                                  <a:solidFill>
                                    <a:sysClr val="window" lastClr="FFFFFF"/>
                                  </a:solidFill>
                                  <a:ln w="12700" cap="flat" cmpd="sng" algn="ctr">
                                    <a:solidFill>
                                      <a:srgbClr val="FF0000"/>
                                    </a:solidFill>
                                    <a:prstDash val="solid"/>
                                    <a:miter lim="800000"/>
                                  </a:ln>
                                  <a:effectLst/>
                                </wps:spPr>
                                <wps:txbx>
                                  <w:txbxContent>
                                    <w:p w14:paraId="4FC81CE0" w14:textId="1B29E5B7" w:rsidR="0005427F" w:rsidRPr="00720CE6" w:rsidRDefault="0005427F" w:rsidP="00720CE6">
                                      <w:pPr>
                                        <w:pStyle w:val="NormalWeb"/>
                                        <w:spacing w:before="0" w:beforeAutospacing="0" w:after="0" w:afterAutospacing="0"/>
                                        <w:jc w:val="center"/>
                                        <w:rPr>
                                          <w:rFonts w:ascii="Calibri Light" w:hAnsi="Calibri Light" w:cs="Calibri Light"/>
                                          <w:sz w:val="18"/>
                                          <w:szCs w:val="18"/>
                                          <w:lang w:val="es-ES"/>
                                        </w:rPr>
                                      </w:pPr>
                                      <w:r>
                                        <w:rPr>
                                          <w:rFonts w:ascii="Calibri Light" w:hAnsi="Calibri Light" w:cs="Calibri Light"/>
                                          <w:sz w:val="18"/>
                                          <w:szCs w:val="18"/>
                                          <w:lang w:val="es-ES"/>
                                        </w:rPr>
                                        <w:t>D</w:t>
                                      </w:r>
                                      <w:r w:rsidRPr="007F61C8">
                                        <w:rPr>
                                          <w:rFonts w:ascii="Calibri Light" w:hAnsi="Calibri Light" w:cs="Calibri Light"/>
                                          <w:sz w:val="18"/>
                                          <w:szCs w:val="18"/>
                                          <w:lang w:val="es-ES"/>
                                        </w:rPr>
                                        <w:t>años, alteraciones y p</w:t>
                                      </w:r>
                                      <w:r>
                                        <w:rPr>
                                          <w:rFonts w:ascii="Calibri Light" w:hAnsi="Calibri Light" w:cs="Calibri Light"/>
                                          <w:sz w:val="18"/>
                                          <w:szCs w:val="18"/>
                                          <w:lang w:val="es-ES"/>
                                        </w:rPr>
                                        <w:t>é</w:t>
                                      </w:r>
                                      <w:r w:rsidRPr="007F61C8" w:rsidDel="00862470">
                                        <w:rPr>
                                          <w:rFonts w:ascii="Calibri Light" w:hAnsi="Calibri Light" w:cs="Calibri Light"/>
                                          <w:sz w:val="18"/>
                                          <w:szCs w:val="18"/>
                                          <w:lang w:val="es-ES"/>
                                        </w:rPr>
                                        <w:t>r</w:t>
                                      </w:r>
                                      <w:r w:rsidRPr="007F61C8">
                                        <w:rPr>
                                          <w:rFonts w:ascii="Calibri Light" w:hAnsi="Calibri Light" w:cs="Calibri Light"/>
                                          <w:sz w:val="18"/>
                                          <w:szCs w:val="18"/>
                                          <w:lang w:val="es-ES"/>
                                        </w:rPr>
                                        <w:t>didas</w:t>
                                      </w:r>
                                    </w:p>
                                  </w:txbxContent>
                                </wps:txbx>
                                <wps:bodyPr wrap="square" rtlCol="0" anchor="ctr">
                                  <a:noAutofit/>
                                </wps:bodyPr>
                              </wps:wsp>
                            </wpg:grpSp>
                            <wps:wsp>
                              <wps:cNvPr id="277" name="Straight Arrow Connector 277"/>
                              <wps:cNvCnPr>
                                <a:endCxn id="261" idx="0"/>
                              </wps:cNvCnPr>
                              <wps:spPr>
                                <a:xfrm>
                                  <a:off x="2239159" y="626905"/>
                                  <a:ext cx="545" cy="172590"/>
                                </a:xfrm>
                                <a:prstGeom prst="straightConnector1">
                                  <a:avLst/>
                                </a:prstGeom>
                                <a:ln>
                                  <a:solidFill>
                                    <a:schemeClr val="accent6">
                                      <a:lumMod val="75000"/>
                                    </a:schemeClr>
                                  </a:solidFill>
                                  <a:tailEnd type="triangle"/>
                                </a:ln>
                              </wps:spPr>
                              <wps:style>
                                <a:lnRef idx="1">
                                  <a:schemeClr val="accent6"/>
                                </a:lnRef>
                                <a:fillRef idx="0">
                                  <a:schemeClr val="accent6"/>
                                </a:fillRef>
                                <a:effectRef idx="0">
                                  <a:schemeClr val="accent6"/>
                                </a:effectRef>
                                <a:fontRef idx="minor">
                                  <a:schemeClr val="tx1"/>
                                </a:fontRef>
                              </wps:style>
                              <wps:bodyPr/>
                            </wps:wsp>
                          </wpg:grpSp>
                        </wpg:grpSp>
                      </wpg:grpSp>
                      <wps:wsp>
                        <wps:cNvPr id="29" name="Straight Arrow Connector 29"/>
                        <wps:cNvCnPr/>
                        <wps:spPr>
                          <a:xfrm>
                            <a:off x="408057" y="1265582"/>
                            <a:ext cx="0" cy="27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flipV="1">
                            <a:off x="408057" y="2019852"/>
                            <a:ext cx="0" cy="3605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475A3E5" id="Group 50" o:spid="_x0000_s1036" style="position:absolute;left:0;text-align:left;margin-left:-7.65pt;margin-top:30.55pt;width:512.2pt;height:248.75pt;z-index:251657216" coordsize="65050,3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">
                <v:group id="Group 284" o:spid="_x0000_s1037" style="position:absolute;width:65050;height:31596" coordsize="69463,3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Text Box 268" o:spid="_x0000_s1038" type="#_x0000_t202" style="position:absolute;left:391;top:6267;width:8833;height:7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" fillcolor="white [3201]" strokecolor="black [3200]" strokeweight=".25pt">
                    <v:stroke dashstyle="1 1"/>
                    <v:textbox>
                      <w:txbxContent>
                        <w:p w14:paraId="0A608BE3" w14:textId="77525617" w:rsidR="0005427F" w:rsidRPr="00DC4F30" w:rsidRDefault="0005427F" w:rsidP="004605D5">
                          <w:pPr>
                            <w:spacing w:line="240" w:lineRule="auto"/>
                            <w:rPr>
                              <w:sz w:val="15"/>
                            </w:rPr>
                          </w:pPr>
                          <w:r>
                            <w:rPr>
                              <w:sz w:val="15"/>
                            </w:rPr>
                            <w:t>Proceso de integración del factor cambio climático y variabilidad</w:t>
                          </w:r>
                        </w:p>
                      </w:txbxContent>
                    </v:textbox>
                  </v:shape>
                  <v:group id="Group 283" o:spid="_x0000_s1039" style="position:absolute;width:69463;height:35056" coordsize="69463,3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line id="Straight Connector 266" o:spid="_x0000_s1040" style="position:absolute;flip:y;visibility:visible;mso-wrap-style:square" from="0,15283" to="37667,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" strokecolor="black [3040]">
                      <v:stroke dashstyle="1 1"/>
                    </v:line>
                    <v:group id="Group 280" o:spid="_x0000_s1041" style="position:absolute;width:69463;height:35056" coordsize="69463,3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group id="Group 278" o:spid="_x0000_s1042" style="position:absolute;width:69463;height:35056" coordsize="69463,3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group id="Group 263" o:spid="_x0000_s1043" style="position:absolute;width:69463;height:35056" coordorigin=",-802" coordsize="68726,3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Rectangle 346" o:spid="_x0000_s1044" style="position:absolute;left:18039;top:-802;width:8153;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" fillcolor="window" strokecolor="red" strokeweight="1pt">
                            <v:textbox>
                              <w:txbxContent>
                                <w:p w14:paraId="5A737D02" w14:textId="65A03B05" w:rsidR="0005427F" w:rsidRPr="00F74CDC" w:rsidRDefault="0005427F" w:rsidP="00F816CB">
                                  <w:pPr>
                                    <w:pStyle w:val="NormalWeb"/>
                                    <w:spacing w:before="0" w:beforeAutospacing="0" w:after="0" w:afterAutospacing="0"/>
                                    <w:jc w:val="center"/>
                                    <w:rPr>
                                      <w:sz w:val="18"/>
                                      <w:szCs w:val="18"/>
                                    </w:rPr>
                                  </w:pPr>
                                  <w:r w:rsidRPr="00F74CDC">
                                    <w:rPr>
                                      <w:rFonts w:asciiTheme="minorHAnsi" w:hAnsi="Calibri" w:cstheme="minorBidi"/>
                                      <w:color w:val="000000" w:themeColor="dark1"/>
                                      <w:kern w:val="24"/>
                                      <w:sz w:val="18"/>
                                      <w:szCs w:val="18"/>
                                      <w:lang w:val="es-ES_tradnl"/>
                                    </w:rPr>
                                    <w:t xml:space="preserve">Cambio </w:t>
                                  </w:r>
                                  <w:ins w:id="81" w:author="Luis Efrain Roque Salazar" w:date="2019-09-19T15:14:00Z">
                                    <w:r>
                                      <w:rPr>
                                        <w:rFonts w:asciiTheme="minorHAnsi" w:hAnsi="Calibri" w:cstheme="minorBidi"/>
                                        <w:color w:val="000000" w:themeColor="dark1"/>
                                        <w:kern w:val="24"/>
                                        <w:sz w:val="18"/>
                                        <w:szCs w:val="18"/>
                                        <w:lang w:val="es-ES_tradnl"/>
                                      </w:rPr>
                                      <w:t xml:space="preserve">climático </w:t>
                                    </w:r>
                                  </w:ins>
                                  <w:r w:rsidRPr="00F74CDC">
                                    <w:rPr>
                                      <w:rFonts w:asciiTheme="minorHAnsi" w:hAnsi="Calibri" w:cstheme="minorBidi"/>
                                      <w:color w:val="000000" w:themeColor="dark1"/>
                                      <w:kern w:val="24"/>
                                      <w:sz w:val="18"/>
                                      <w:szCs w:val="18"/>
                                      <w:lang w:val="es-ES_tradnl"/>
                                    </w:rPr>
                                    <w:t>y variabilidad climática</w:t>
                                  </w:r>
                                </w:p>
                              </w:txbxContent>
                            </v:textbox>
                          </v:rect>
                          <v:group id="Group 262" o:spid="_x0000_s1045" style="position:absolute;top:7027;width:68726;height:26613" coordorigin=",3892" coordsize="68730,2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group id="Group 24" o:spid="_x0000_s1046" style="position:absolute;left:9401;top:3892;width:59329;height:26613" coordorigin=",-4206" coordsize="65900,2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44" o:spid="_x0000_s1047" style="position:absolute;top:-4206;width:65901;height:29613" coordorigin=",-4106" coordsize="65903,2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349" o:spid="_x0000_s1048" style="position:absolute;left:36872;top:-2321;width:27413;height:25770" coordorigin="62086,-3851" coordsize="47094,44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oval id="Oval 350" o:spid="_x0000_s1049" style="position:absolute;left:62086;top:-3851;width:47095;height:44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" fillcolor="#dbe5f1 [660]" strokecolor="#2f528f" strokeweight="1pt">
                                    <v:stroke joinstyle="miter"/>
                                  </v:oval>
                                  <v:shape id="TextBox 6" o:spid="_x0000_s1050" type="#_x0000_t202" style="position:absolute;left:66821;top:-2615;width:38390;height:4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" filled="f" stroked="f">
                                    <v:textbox>
                                      <w:txbxContent>
                                        <w:p w14:paraId="29072F3F" w14:textId="09F72C5D" w:rsidR="0005427F" w:rsidRPr="00BA62A9" w:rsidRDefault="0005427F" w:rsidP="00021DA7">
                                          <w:pPr>
                                            <w:pStyle w:val="NormalWeb"/>
                                            <w:spacing w:before="0" w:beforeAutospacing="0" w:after="0" w:afterAutospacing="0"/>
                                            <w:jc w:val="center"/>
                                            <w:rPr>
                                              <w:rFonts w:asciiTheme="minorHAnsi" w:hAnsi="Calibri" w:cstheme="minorBidi"/>
                                              <w:b/>
                                              <w:bCs/>
                                              <w:color w:val="000000" w:themeColor="text1"/>
                                              <w:kern w:val="24"/>
                                              <w:szCs w:val="22"/>
                                              <w:lang w:val="es-ES_tradnl"/>
                                            </w:rPr>
                                          </w:pPr>
                                          <w:r w:rsidRPr="00BA62A9">
                                            <w:rPr>
                                              <w:rFonts w:asciiTheme="minorHAnsi" w:hAnsi="Calibri" w:cstheme="minorBidi"/>
                                              <w:b/>
                                              <w:bCs/>
                                              <w:color w:val="000000" w:themeColor="text1"/>
                                              <w:kern w:val="24"/>
                                              <w:szCs w:val="22"/>
                                              <w:lang w:val="es-ES_tradnl"/>
                                            </w:rPr>
                                            <w:t xml:space="preserve"> Visión 203</w:t>
                                          </w:r>
                                          <w:r>
                                            <w:rPr>
                                              <w:rFonts w:asciiTheme="minorHAnsi" w:hAnsi="Calibri" w:cstheme="minorBidi"/>
                                              <w:b/>
                                              <w:bCs/>
                                              <w:color w:val="000000" w:themeColor="text1"/>
                                              <w:kern w:val="24"/>
                                              <w:szCs w:val="22"/>
                                              <w:lang w:val="es-ES_tradnl"/>
                                            </w:rPr>
                                            <w:t>9</w:t>
                                          </w:r>
                                        </w:p>
                                        <w:p w14:paraId="5491F164" w14:textId="77777777" w:rsidR="0005427F" w:rsidRPr="00BA62A9" w:rsidRDefault="0005427F" w:rsidP="00021DA7">
                                          <w:pPr>
                                            <w:pStyle w:val="NormalWeb"/>
                                            <w:spacing w:before="0" w:beforeAutospacing="0" w:after="0" w:afterAutospacing="0"/>
                                            <w:jc w:val="center"/>
                                            <w:rPr>
                                              <w:color w:val="000000" w:themeColor="text1"/>
                                              <w:szCs w:val="22"/>
                                              <w:lang w:val="es-ES"/>
                                            </w:rPr>
                                          </w:pPr>
                                        </w:p>
                                        <w:p w14:paraId="7DE66B7B" w14:textId="5BE2D6B5" w:rsidR="0005427F" w:rsidRPr="00BA62A9" w:rsidRDefault="0005427F" w:rsidP="00021DA7">
                                          <w:pPr>
                                            <w:pStyle w:val="NormalWeb"/>
                                            <w:spacing w:before="0" w:beforeAutospacing="0" w:after="0" w:afterAutospacing="0"/>
                                            <w:jc w:val="center"/>
                                            <w:rPr>
                                              <w:color w:val="000000" w:themeColor="text1"/>
                                              <w:szCs w:val="22"/>
                                              <w:lang w:val="es-ES"/>
                                            </w:rPr>
                                          </w:pPr>
                                          <w:r w:rsidRPr="00BA62A9">
                                            <w:rPr>
                                              <w:rFonts w:asciiTheme="minorHAnsi" w:hAnsi="Calibri" w:cstheme="minorBidi"/>
                                              <w:color w:val="000000" w:themeColor="text1"/>
                                              <w:kern w:val="24"/>
                                              <w:szCs w:val="22"/>
                                              <w:lang w:val="es-ES_tradnl"/>
                                            </w:rPr>
                                            <w:t xml:space="preserve">Los bosques en el ANP son resilientes a las manifestaciones del cambio climático y mantienen o mejoran la calidad y cantidad de sus servicios y bienes de provisión de agua a la población dentro y fuera del ANP </w:t>
                                          </w:r>
                                        </w:p>
                                      </w:txbxContent>
                                    </v:textbox>
                                  </v:shape>
                                </v:group>
                                <v:group id="Group 364" o:spid="_x0000_s1051" style="position:absolute;top:-4106;width:65904;height:29620" coordorigin=",-4106" coordsize="65903,2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type id="_x0000_t32" coordsize="21600,21600" o:spt="32" o:oned="t" path="m,l21600,21600e" filled="f">
                                    <v:path arrowok="t" fillok="f" o:connecttype="none"/>
                                    <o:lock v:ext="edit" shapetype="t"/>
                                  </v:shapetype>
                                  <v:shape id="Straight Arrow Connector 362" o:spid="_x0000_s1052" type="#_x0000_t32" style="position:absolute;left:10425;top:20241;width:2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" strokecolor="#548235" strokeweight="2.25pt">
                                    <v:stroke endarrow="block" joinstyle="miter"/>
                                    <o:lock v:ext="edit" shapetype="f"/>
                                  </v:shape>
                                  <v:rect id="Rectangle 352" o:spid="_x0000_s1053" style="position:absolute;left:380;top:5461;width:10046;height:6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" fillcolor="#70ad47" stroked="f" strokeweight="1pt">
                                    <v:textbox>
                                      <w:txbxContent>
                                        <w:p w14:paraId="0BB64BF1" w14:textId="77777777" w:rsidR="0005427F" w:rsidRPr="00CC2381" w:rsidRDefault="0005427F" w:rsidP="00A57E58">
                                          <w:pPr>
                                            <w:pStyle w:val="NormalWeb"/>
                                            <w:spacing w:before="0" w:beforeAutospacing="0" w:after="0" w:afterAutospacing="0"/>
                                            <w:jc w:val="center"/>
                                            <w:rPr>
                                              <w:sz w:val="20"/>
                                              <w:szCs w:val="20"/>
                                            </w:rPr>
                                          </w:pPr>
                                          <w:r w:rsidRPr="00CC2381">
                                            <w:rPr>
                                              <w:rFonts w:asciiTheme="minorHAnsi" w:hAnsi="Calibri" w:cstheme="minorBidi"/>
                                              <w:color w:val="FFFFFF" w:themeColor="light1"/>
                                              <w:kern w:val="24"/>
                                              <w:sz w:val="20"/>
                                              <w:szCs w:val="20"/>
                                              <w:lang w:val="es-ES_tradnl"/>
                                            </w:rPr>
                                            <w:t>Líneas de acción estratégica</w:t>
                                          </w:r>
                                        </w:p>
                                      </w:txbxContent>
                                    </v:textbox>
                                  </v:rect>
                                  <v:rect id="Rectangle 353" o:spid="_x0000_s1054" style="position:absolute;left:12007;top:5309;width:7500;height:7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" fillcolor="#ffc000" stroked="f" strokeweight="1pt">
                                    <v:textbox>
                                      <w:txbxContent>
                                        <w:p w14:paraId="6B8C1292" w14:textId="5E26BA4D" w:rsidR="0005427F" w:rsidRPr="00BC5E01" w:rsidRDefault="0005427F" w:rsidP="00021DA7">
                                          <w:pPr>
                                            <w:pStyle w:val="NormalWeb"/>
                                            <w:spacing w:before="0" w:beforeAutospacing="0" w:after="0" w:afterAutospacing="0"/>
                                            <w:rPr>
                                              <w:rFonts w:asciiTheme="minorHAnsi" w:hAnsi="Calibri" w:cstheme="minorBidi"/>
                                              <w:color w:val="FFFFFF" w:themeColor="light1"/>
                                              <w:kern w:val="24"/>
                                              <w:sz w:val="16"/>
                                              <w:szCs w:val="18"/>
                                              <w:lang w:val="es-ES_tradnl"/>
                                            </w:rPr>
                                          </w:pPr>
                                          <w:r w:rsidRPr="00BC5E01">
                                            <w:rPr>
                                              <w:rFonts w:asciiTheme="minorHAnsi" w:hAnsi="Calibri" w:cstheme="minorBidi"/>
                                              <w:color w:val="FFFFFF" w:themeColor="light1"/>
                                              <w:kern w:val="24"/>
                                              <w:sz w:val="18"/>
                                              <w:szCs w:val="18"/>
                                              <w:lang w:val="es-ES_tradnl"/>
                                            </w:rPr>
                                            <w:t xml:space="preserve">Factores:   </w:t>
                                          </w:r>
                                          <w:r w:rsidRPr="00BC5E01">
                                            <w:rPr>
                                              <w:rFonts w:asciiTheme="minorHAnsi" w:hAnsi="Calibri" w:cstheme="minorBidi"/>
                                              <w:color w:val="FFFFFF" w:themeColor="light1"/>
                                              <w:kern w:val="24"/>
                                              <w:sz w:val="15"/>
                                              <w:szCs w:val="18"/>
                                              <w:lang w:val="es-ES_tradnl"/>
                                            </w:rPr>
                                            <w:t>Ambiental      Económico Social</w:t>
                                          </w:r>
                                        </w:p>
                                        <w:p w14:paraId="2D293BC9" w14:textId="77777777" w:rsidR="0005427F" w:rsidRPr="00BC5E01" w:rsidRDefault="0005427F" w:rsidP="00021DA7">
                                          <w:pPr>
                                            <w:pStyle w:val="NormalWeb"/>
                                            <w:spacing w:before="0" w:beforeAutospacing="0" w:after="0" w:afterAutospacing="0"/>
                                            <w:rPr>
                                              <w:sz w:val="18"/>
                                              <w:szCs w:val="18"/>
                                            </w:rPr>
                                          </w:pPr>
                                        </w:p>
                                      </w:txbxContent>
                                    </v:textbox>
                                  </v:rect>
                                  <v:rect id="Rectangle 354" o:spid="_x0000_s1055" style="position:absolute;left:21606;top:5745;width:9350;height:6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" fillcolor="window" strokecolor="#a5a5a5" strokeweight="1pt">
                                    <v:textbox>
                                      <w:txbxContent>
                                        <w:p w14:paraId="77B169D1" w14:textId="77777777" w:rsidR="0005427F" w:rsidRPr="00BC5E01" w:rsidRDefault="0005427F" w:rsidP="00A57E58">
                                          <w:pPr>
                                            <w:pStyle w:val="NormalWeb"/>
                                            <w:spacing w:before="0" w:beforeAutospacing="0" w:after="0" w:afterAutospacing="0"/>
                                            <w:jc w:val="center"/>
                                            <w:rPr>
                                              <w:sz w:val="18"/>
                                              <w:szCs w:val="18"/>
                                            </w:rPr>
                                          </w:pPr>
                                          <w:r w:rsidRPr="00BC5E01">
                                            <w:rPr>
                                              <w:rFonts w:asciiTheme="minorHAnsi" w:hAnsi="Calibri" w:cstheme="minorBidi"/>
                                              <w:color w:val="000000" w:themeColor="dark1"/>
                                              <w:kern w:val="24"/>
                                              <w:sz w:val="18"/>
                                              <w:szCs w:val="18"/>
                                              <w:lang w:val="es-ES_tradnl"/>
                                            </w:rPr>
                                            <w:t>Elementos ambientales</w:t>
                                          </w:r>
                                        </w:p>
                                      </w:txbxContent>
                                    </v:textbox>
                                  </v:rect>
                                  <v:oval id="Oval 357" o:spid="_x0000_s1056" style="position:absolute;left:35420;top:-4106;width:30484;height:29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" filled="f" strokecolor="#548235" strokeweight="6pt">
                                    <v:stroke joinstyle="miter"/>
                                  </v:oval>
                                  <v:shape id="Straight Arrow Connector 360" o:spid="_x0000_s1057" type="#_x0000_t32" style="position:absolute;left:5270;top:12320;width:133;height:3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" strokecolor="#548235" strokeweight=".5pt">
                                    <v:stroke endarrow="block" joinstyle="miter"/>
                                    <o:lock v:ext="edit" shapetype="f"/>
                                  </v:shape>
                                  <v:rect id="Rectangle 359" o:spid="_x0000_s1058" style="position:absolute;top:16131;width:10540;height:7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" fillcolor="#548235" strokecolor="window" strokeweight="1.5pt">
                                    <v:textbox>
                                      <w:txbxContent>
                                        <w:p w14:paraId="016C1C12" w14:textId="77777777" w:rsidR="0005427F" w:rsidRPr="00CC2381" w:rsidRDefault="0005427F" w:rsidP="00021DA7">
                                          <w:pPr>
                                            <w:pStyle w:val="NormalWeb"/>
                                            <w:spacing w:before="0" w:beforeAutospacing="0" w:after="0" w:afterAutospacing="0"/>
                                            <w:jc w:val="center"/>
                                            <w:rPr>
                                              <w:sz w:val="20"/>
                                              <w:szCs w:val="20"/>
                                            </w:rPr>
                                          </w:pPr>
                                          <w:r w:rsidRPr="00CC2381">
                                            <w:rPr>
                                              <w:rFonts w:asciiTheme="minorHAnsi" w:hAnsi="Calibri" w:cstheme="minorBidi"/>
                                              <w:color w:val="FFFFFF" w:themeColor="light1"/>
                                              <w:kern w:val="24"/>
                                              <w:sz w:val="20"/>
                                              <w:szCs w:val="20"/>
                                              <w:lang w:val="es-ES_tradnl"/>
                                            </w:rPr>
                                            <w:t>Medidas de adaptación</w:t>
                                          </w:r>
                                        </w:p>
                                      </w:txbxContent>
                                    </v:textbox>
                                  </v:rect>
                                  <v:shape id="Straight Arrow Connector 358" o:spid="_x0000_s1059" type="#_x0000_t32" style="position:absolute;left:20395;top:100;width:15025;height:1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" strokecolor="red" strokeweight="2.25pt">
                                    <v:stroke endarrow="block" joinstyle="miter"/>
                                    <o:lock v:ext="edit" shapetype="f"/>
                                  </v:shape>
                                  <v:oval id="Oval 363" o:spid="_x0000_s1060" style="position:absolute;left:36394;top:-3177;width:28378;height:27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" filled="f" strokecolor="red" strokeweight="6pt">
                                    <v:stroke opacity="43176f" joinstyle="miter"/>
                                    <v:textbox>
                                      <w:txbxContent>
                                        <w:p w14:paraId="2B7D8847" w14:textId="0F05BC65" w:rsidR="0005427F" w:rsidRPr="0039147E" w:rsidRDefault="0005427F" w:rsidP="00021DA7">
                                          <w:pPr>
                                            <w:rPr>
                                              <w:sz w:val="21"/>
                                            </w:rPr>
                                          </w:pPr>
                                        </w:p>
                                      </w:txbxContent>
                                    </v:textbox>
                                  </v:oval>
                                </v:group>
                              </v:group>
                              <v:shape id="Straight Arrow Connector 13" o:spid="_x0000_s1061" type="#_x0000_t32" style="position:absolute;left:15870;top:1591;width:112;height:37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" strokecolor="#e36c0a [2409]">
                                <v:stroke endarrow="block"/>
                              </v:shape>
                              <v:shape id="Straight Arrow Connector 14" o:spid="_x0000_s1062" type="#_x0000_t32" style="position:absolute;left:25629;top:1927;width:0;height:34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" strokecolor="#e36c0a [2409]">
                                <v:stroke endarrow="block"/>
                              </v:shape>
                            </v:group>
                            <v:shape id="Text Box 26" o:spid="_x0000_s1063" type="#_x0000_t202" style="position:absolute;left:130;top:12932;width:8833;height:5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" fillcolor="white [3201]" strokecolor="black [3200]" strokeweight=".25pt">
                              <v:stroke dashstyle="1 1"/>
                              <v:textbox>
                                <w:txbxContent>
                                  <w:p w14:paraId="07A78255" w14:textId="246732BC" w:rsidR="0005427F" w:rsidRPr="00DC4F30" w:rsidRDefault="0005427F">
                                    <w:pPr>
                                      <w:rPr>
                                        <w:sz w:val="15"/>
                                      </w:rPr>
                                    </w:pPr>
                                    <w:r w:rsidRPr="00DC4F30">
                                      <w:rPr>
                                        <w:sz w:val="15"/>
                                      </w:rPr>
                                      <w:t>Proceso de planificación de Planes M</w:t>
                                    </w:r>
                                    <w:r>
                                      <w:rPr>
                                        <w:sz w:val="15"/>
                                      </w:rPr>
                                      <w:t>aestros</w:t>
                                    </w:r>
                                  </w:p>
                                </w:txbxContent>
                              </v:textbox>
                            </v:shape>
                            <v:shape id="Text Box 28" o:spid="_x0000_s1064" type="#_x0000_t202" style="position:absolute;top:22076;width:8832;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" fillcolor="white [3201]" strokecolor="black [3200]" strokeweight=".25pt">
                              <v:stroke dashstyle="1 1"/>
                              <v:textbox>
                                <w:txbxContent>
                                  <w:p w14:paraId="6B6EEDA6" w14:textId="556B27C5" w:rsidR="0005427F" w:rsidRPr="00DC4F30" w:rsidRDefault="0005427F" w:rsidP="004605D5">
                                    <w:pPr>
                                      <w:spacing w:line="240" w:lineRule="auto"/>
                                      <w:rPr>
                                        <w:sz w:val="15"/>
                                      </w:rPr>
                                    </w:pPr>
                                    <w:r>
                                      <w:rPr>
                                        <w:sz w:val="15"/>
                                      </w:rPr>
                                      <w:t>Proceso de integración de adaptación al cambio climático</w:t>
                                    </w:r>
                                  </w:p>
                                </w:txbxContent>
                              </v:textbox>
                            </v:shape>
                            <v:line id="Straight Connector 34" o:spid="_x0000_s1065" style="position:absolute;flip:y;visibility:visible;mso-wrap-style:square" from="0,20378" to="37800,20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" strokecolor="black [3040]">
                              <v:stroke dashstyle="1 1"/>
                            </v:line>
                            <v:rect id="Rectangle 261" o:spid="_x0000_s1066" style="position:absolute;left:16460;top:3919;width:11401;height:6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" fillcolor="window" strokecolor="red" strokeweight="1pt">
                              <v:textbox>
                                <w:txbxContent>
                                  <w:p w14:paraId="4E1EDCF8" w14:textId="0573132C" w:rsidR="0005427F" w:rsidRPr="00F816CB" w:rsidRDefault="0005427F" w:rsidP="00F816CB">
                                    <w:pPr>
                                      <w:pStyle w:val="NormalWeb"/>
                                      <w:spacing w:before="0" w:beforeAutospacing="0" w:after="0" w:afterAutospacing="0"/>
                                      <w:jc w:val="center"/>
                                      <w:rPr>
                                        <w:sz w:val="18"/>
                                        <w:szCs w:val="18"/>
                                        <w:lang w:val="es-ES"/>
                                      </w:rPr>
                                    </w:pPr>
                                    <w:r w:rsidRPr="00F816CB">
                                      <w:rPr>
                                        <w:rFonts w:asciiTheme="minorHAnsi" w:hAnsi="Calibri" w:cstheme="minorBidi"/>
                                        <w:color w:val="000000" w:themeColor="dark1"/>
                                        <w:kern w:val="24"/>
                                        <w:sz w:val="18"/>
                                        <w:szCs w:val="18"/>
                                        <w:lang w:val="es-ES_tradnl"/>
                                      </w:rPr>
                                      <w:t>Peligros asociados con el cambio climático</w:t>
                                    </w:r>
                                  </w:p>
                                </w:txbxContent>
                              </v:textbox>
                            </v:rect>
                          </v:group>
                        </v:group>
                        <v:rect id="Rectangle 265" o:spid="_x0000_s1067" style="position:absolute;left:28738;top:4227;width:8172;height:9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" fillcolor="window" strokecolor="red" strokeweight="1pt">
                          <v:textbox>
                            <w:txbxContent>
                              <w:p w14:paraId="4FC81CE0" w14:textId="1B29E5B7" w:rsidR="0005427F" w:rsidRPr="00720CE6" w:rsidRDefault="0005427F" w:rsidP="00720CE6">
                                <w:pPr>
                                  <w:pStyle w:val="NormalWeb"/>
                                  <w:spacing w:before="0" w:beforeAutospacing="0" w:after="0" w:afterAutospacing="0"/>
                                  <w:jc w:val="center"/>
                                  <w:rPr>
                                    <w:rFonts w:ascii="Calibri Light" w:hAnsi="Calibri Light" w:cs="Calibri Light"/>
                                    <w:sz w:val="18"/>
                                    <w:szCs w:val="18"/>
                                    <w:lang w:val="es-ES"/>
                                  </w:rPr>
                                </w:pPr>
                                <w:r>
                                  <w:rPr>
                                    <w:rFonts w:ascii="Calibri Light" w:hAnsi="Calibri Light" w:cs="Calibri Light"/>
                                    <w:sz w:val="18"/>
                                    <w:szCs w:val="18"/>
                                    <w:lang w:val="es-ES"/>
                                  </w:rPr>
                                  <w:t>D</w:t>
                                </w:r>
                                <w:r w:rsidRPr="007F61C8">
                                  <w:rPr>
                                    <w:rFonts w:ascii="Calibri Light" w:hAnsi="Calibri Light" w:cs="Calibri Light"/>
                                    <w:sz w:val="18"/>
                                    <w:szCs w:val="18"/>
                                    <w:lang w:val="es-ES"/>
                                  </w:rPr>
                                  <w:t>años, alteraciones y p</w:t>
                                </w:r>
                                <w:r>
                                  <w:rPr>
                                    <w:rFonts w:ascii="Calibri Light" w:hAnsi="Calibri Light" w:cs="Calibri Light"/>
                                    <w:sz w:val="18"/>
                                    <w:szCs w:val="18"/>
                                    <w:lang w:val="es-ES"/>
                                  </w:rPr>
                                  <w:t>é</w:t>
                                </w:r>
                                <w:r w:rsidRPr="007F61C8" w:rsidDel="00862470">
                                  <w:rPr>
                                    <w:rFonts w:ascii="Calibri Light" w:hAnsi="Calibri Light" w:cs="Calibri Light"/>
                                    <w:sz w:val="18"/>
                                    <w:szCs w:val="18"/>
                                    <w:lang w:val="es-ES"/>
                                  </w:rPr>
                                  <w:t>r</w:t>
                                </w:r>
                                <w:r w:rsidRPr="007F61C8">
                                  <w:rPr>
                                    <w:rFonts w:ascii="Calibri Light" w:hAnsi="Calibri Light" w:cs="Calibri Light"/>
                                    <w:sz w:val="18"/>
                                    <w:szCs w:val="18"/>
                                    <w:lang w:val="es-ES"/>
                                  </w:rPr>
                                  <w:t>didas</w:t>
                                </w:r>
                              </w:p>
                            </w:txbxContent>
                          </v:textbox>
                        </v:rect>
                      </v:group>
                      <v:shape id="Straight Arrow Connector 277" o:spid="_x0000_s1068" type="#_x0000_t32" style="position:absolute;left:22391;top:6269;width:6;height:17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" strokecolor="#e36c0a [2409]">
                        <v:stroke endarrow="block"/>
                      </v:shape>
                    </v:group>
                  </v:group>
                </v:group>
                <v:shape id="Straight Arrow Connector 29" o:spid="_x0000_s1069" type="#_x0000_t32" style="position:absolute;left:4080;top:12655;width:0;height:2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" strokecolor="#4579b8 [3044]">
                  <v:stroke endarrow="block"/>
                </v:shape>
                <v:shape id="Straight Arrow Connector 39" o:spid="_x0000_s1070" type="#_x0000_t32" style="position:absolute;left:4080;top:20198;width:0;height:36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" strokecolor="#4579b8 [3044]">
                  <v:stroke endarrow="block"/>
                </v:shape>
              </v:group>
            </w:pict>
          </mc:Fallback>
        </mc:AlternateContent>
      </w:r>
    </w:p>
    <w:p w14:paraId="0BA3402D" w14:textId="4664520B" w:rsidR="00021DA7" w:rsidRPr="00190362" w:rsidRDefault="00021DA7" w:rsidP="00021DA7">
      <w:pPr>
        <w:spacing w:before="100" w:beforeAutospacing="1" w:after="100" w:afterAutospacing="1"/>
        <w:jc w:val="both"/>
        <w:rPr>
          <w:rFonts w:eastAsia="Times New Roman" w:cstheme="minorHAnsi"/>
        </w:rPr>
      </w:pPr>
    </w:p>
    <w:p w14:paraId="10E1C010" w14:textId="1174D8CE" w:rsidR="00021DA7" w:rsidRPr="00190362" w:rsidRDefault="00021DA7" w:rsidP="00021DA7">
      <w:pPr>
        <w:spacing w:before="100" w:beforeAutospacing="1" w:after="100" w:afterAutospacing="1"/>
        <w:jc w:val="both"/>
        <w:rPr>
          <w:rFonts w:eastAsia="Times New Roman" w:cstheme="minorHAnsi"/>
        </w:rPr>
      </w:pPr>
    </w:p>
    <w:p w14:paraId="3F91E4C1" w14:textId="1E376C93" w:rsidR="00021DA7" w:rsidRPr="00190362" w:rsidRDefault="00F74CDC" w:rsidP="00021DA7">
      <w:pPr>
        <w:spacing w:before="100" w:beforeAutospacing="1" w:after="100" w:afterAutospacing="1"/>
        <w:jc w:val="both"/>
        <w:rPr>
          <w:rFonts w:eastAsia="Times New Roman" w:cstheme="minorHAnsi"/>
        </w:rPr>
      </w:pPr>
      <w:r>
        <w:rPr>
          <w:rFonts w:eastAsia="Times New Roman" w:cstheme="minorHAnsi"/>
          <w:noProof/>
          <w:lang w:val="es-PE" w:eastAsia="es-PE"/>
        </w:rPr>
        <mc:AlternateContent>
          <mc:Choice Requires="wps">
            <w:drawing>
              <wp:anchor distT="0" distB="0" distL="114300" distR="114300" simplePos="0" relativeHeight="251628544" behindDoc="0" locked="0" layoutInCell="1" allowOverlap="1" wp14:anchorId="721DA724" wp14:editId="7BF27E84">
                <wp:simplePos x="0" y="0"/>
                <wp:positionH relativeFrom="column">
                  <wp:posOffset>1501140</wp:posOffset>
                </wp:positionH>
                <wp:positionV relativeFrom="paragraph">
                  <wp:posOffset>162560</wp:posOffset>
                </wp:positionV>
                <wp:extent cx="2071370" cy="0"/>
                <wp:effectExtent l="0" t="0" r="11430" b="12700"/>
                <wp:wrapNone/>
                <wp:docPr id="269" name="Straight Connector 269"/>
                <wp:cNvGraphicFramePr/>
                <a:graphic xmlns:a="http://schemas.openxmlformats.org/drawingml/2006/main">
                  <a:graphicData uri="http://schemas.microsoft.com/office/word/2010/wordprocessingShape">
                    <wps:wsp>
                      <wps:cNvCnPr/>
                      <wps:spPr>
                        <a:xfrm>
                          <a:off x="0" y="0"/>
                          <a:ext cx="2071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F4A272" id="Straight Connector 269" o:spid="_x0000_s1026" style="position:absolute;z-index:251628543;visibility:visible;mso-wrap-style:square;mso-wrap-distance-left:9pt;mso-wrap-distance-top:0;mso-wrap-distance-right:9pt;mso-wrap-distance-bottom:0;mso-position-horizontal:absolute;mso-position-horizontal-relative:text;mso-position-vertical:absolute;mso-position-vertical-relative:text" from="118.2pt,12.8pt" to="281.3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" strokecolor="black [3040]"/>
            </w:pict>
          </mc:Fallback>
        </mc:AlternateContent>
      </w:r>
    </w:p>
    <w:p w14:paraId="0E623912" w14:textId="25D88493" w:rsidR="00021DA7" w:rsidRPr="00190362" w:rsidRDefault="00021DA7" w:rsidP="00021DA7">
      <w:pPr>
        <w:spacing w:before="100" w:beforeAutospacing="1" w:after="100" w:afterAutospacing="1"/>
        <w:jc w:val="both"/>
        <w:rPr>
          <w:rFonts w:eastAsia="Times New Roman" w:cstheme="minorHAnsi"/>
        </w:rPr>
      </w:pPr>
    </w:p>
    <w:p w14:paraId="27A16786" w14:textId="77777777" w:rsidR="002115FC" w:rsidRDefault="002115FC" w:rsidP="00BC5E01">
      <w:pPr>
        <w:pStyle w:val="Descripcin"/>
        <w:rPr>
          <w:sz w:val="22"/>
          <w:szCs w:val="22"/>
        </w:rPr>
      </w:pPr>
      <w:bookmarkStart w:id="82" w:name="_Ref2568944"/>
      <w:bookmarkStart w:id="83" w:name="_Ref2568936"/>
    </w:p>
    <w:p w14:paraId="75983E5F" w14:textId="77777777" w:rsidR="002115FC" w:rsidRDefault="002115FC" w:rsidP="00BC5E01">
      <w:pPr>
        <w:pStyle w:val="Descripcin"/>
        <w:rPr>
          <w:sz w:val="22"/>
          <w:szCs w:val="22"/>
        </w:rPr>
      </w:pPr>
    </w:p>
    <w:p w14:paraId="77A06220" w14:textId="77777777" w:rsidR="002115FC" w:rsidRDefault="002115FC" w:rsidP="00BC5E01">
      <w:pPr>
        <w:pStyle w:val="Descripcin"/>
        <w:rPr>
          <w:sz w:val="22"/>
          <w:szCs w:val="22"/>
        </w:rPr>
      </w:pPr>
    </w:p>
    <w:p w14:paraId="07E9C951" w14:textId="77777777" w:rsidR="002115FC" w:rsidRDefault="002115FC" w:rsidP="00BC5E01">
      <w:pPr>
        <w:pStyle w:val="Descripcin"/>
        <w:rPr>
          <w:sz w:val="22"/>
          <w:szCs w:val="22"/>
        </w:rPr>
      </w:pPr>
    </w:p>
    <w:p w14:paraId="6C908032" w14:textId="77777777" w:rsidR="002115FC" w:rsidRDefault="002115FC" w:rsidP="00BC5E01">
      <w:pPr>
        <w:pStyle w:val="Descripcin"/>
        <w:rPr>
          <w:sz w:val="22"/>
          <w:szCs w:val="22"/>
        </w:rPr>
      </w:pPr>
    </w:p>
    <w:p w14:paraId="66BC9EC3" w14:textId="77777777" w:rsidR="002115FC" w:rsidRDefault="002115FC" w:rsidP="00BC5E01">
      <w:pPr>
        <w:pStyle w:val="Descripcin"/>
        <w:rPr>
          <w:sz w:val="22"/>
          <w:szCs w:val="22"/>
        </w:rPr>
      </w:pPr>
    </w:p>
    <w:p w14:paraId="053578C0" w14:textId="77777777" w:rsidR="002115FC" w:rsidRDefault="002115FC" w:rsidP="00BC5E01">
      <w:pPr>
        <w:pStyle w:val="Descripcin"/>
        <w:rPr>
          <w:sz w:val="22"/>
          <w:szCs w:val="22"/>
        </w:rPr>
      </w:pPr>
    </w:p>
    <w:p w14:paraId="078518DE" w14:textId="29D4FFD9" w:rsidR="00021DA7" w:rsidRPr="00BC5E01" w:rsidRDefault="00761B03" w:rsidP="00BC5E01">
      <w:pPr>
        <w:pStyle w:val="Descripcin"/>
        <w:rPr>
          <w:rFonts w:eastAsia="Times New Roman" w:cstheme="minorHAnsi"/>
          <w:i w:val="0"/>
          <w:sz w:val="22"/>
          <w:szCs w:val="22"/>
        </w:rPr>
      </w:pPr>
      <w:bookmarkStart w:id="84" w:name="_Toc21429966"/>
      <w:r w:rsidRPr="00BE11DA">
        <w:rPr>
          <w:sz w:val="22"/>
          <w:szCs w:val="22"/>
        </w:rPr>
        <w:t xml:space="preserve">Figura </w:t>
      </w:r>
      <w:r w:rsidRPr="00BE11DA">
        <w:rPr>
          <w:sz w:val="22"/>
          <w:szCs w:val="22"/>
        </w:rPr>
        <w:fldChar w:fldCharType="begin"/>
      </w:r>
      <w:r w:rsidRPr="00BE11DA">
        <w:rPr>
          <w:sz w:val="22"/>
          <w:szCs w:val="22"/>
        </w:rPr>
        <w:instrText xml:space="preserve"> SEQ Figura \* ARABIC </w:instrText>
      </w:r>
      <w:r w:rsidRPr="00BE11DA">
        <w:rPr>
          <w:sz w:val="22"/>
          <w:szCs w:val="22"/>
        </w:rPr>
        <w:fldChar w:fldCharType="separate"/>
      </w:r>
      <w:r w:rsidR="00426500">
        <w:rPr>
          <w:noProof/>
          <w:sz w:val="22"/>
          <w:szCs w:val="22"/>
        </w:rPr>
        <w:t>2</w:t>
      </w:r>
      <w:r w:rsidRPr="00BE11DA">
        <w:rPr>
          <w:sz w:val="22"/>
          <w:szCs w:val="22"/>
        </w:rPr>
        <w:fldChar w:fldCharType="end"/>
      </w:r>
      <w:bookmarkEnd w:id="82"/>
      <w:r w:rsidR="00021DA7" w:rsidRPr="00BE11DA">
        <w:rPr>
          <w:rFonts w:eastAsia="Times New Roman" w:cstheme="minorHAnsi"/>
          <w:i w:val="0"/>
          <w:sz w:val="22"/>
          <w:szCs w:val="22"/>
        </w:rPr>
        <w:t>. Ilustración de la importancia de considerar los factores climáticos y las medidas de adaptación para poder proteger y lograr la Visión de la ANP en 20 años.</w:t>
      </w:r>
      <w:bookmarkEnd w:id="83"/>
      <w:bookmarkEnd w:id="84"/>
    </w:p>
    <w:p w14:paraId="1B85FDAC" w14:textId="77777777" w:rsidR="00BB48AF" w:rsidRDefault="00BB48AF" w:rsidP="00BC5E01">
      <w:pPr>
        <w:jc w:val="both"/>
        <w:rPr>
          <w:rFonts w:cs="Calibri Light"/>
        </w:rPr>
      </w:pPr>
    </w:p>
    <w:p w14:paraId="6EB48296" w14:textId="77777777" w:rsidR="002115FC" w:rsidRDefault="002115FC" w:rsidP="00BC5E01">
      <w:pPr>
        <w:jc w:val="both"/>
        <w:rPr>
          <w:rFonts w:cs="Calibri Light"/>
        </w:rPr>
      </w:pPr>
    </w:p>
    <w:p w14:paraId="6768132B" w14:textId="77777777" w:rsidR="002115FC" w:rsidRDefault="002115FC" w:rsidP="00BC5E01">
      <w:pPr>
        <w:jc w:val="both"/>
        <w:rPr>
          <w:rFonts w:cs="Calibri Light"/>
        </w:rPr>
      </w:pPr>
    </w:p>
    <w:p w14:paraId="03343CB5" w14:textId="77777777" w:rsidR="002115FC" w:rsidRDefault="002115FC" w:rsidP="00BC5E01">
      <w:pPr>
        <w:jc w:val="both"/>
        <w:rPr>
          <w:rFonts w:cs="Calibri Light"/>
        </w:rPr>
      </w:pPr>
    </w:p>
    <w:p w14:paraId="3745ED9B" w14:textId="77777777" w:rsidR="002115FC" w:rsidRDefault="002115FC" w:rsidP="00BC5E01">
      <w:pPr>
        <w:jc w:val="both"/>
        <w:rPr>
          <w:rFonts w:cs="Calibri Light"/>
        </w:rPr>
      </w:pPr>
    </w:p>
    <w:p w14:paraId="7938DDD0" w14:textId="06098BD4" w:rsidR="00BE7514" w:rsidRPr="00BC5E01" w:rsidRDefault="00BC5E01" w:rsidP="00BC5E01">
      <w:pPr>
        <w:jc w:val="both"/>
        <w:rPr>
          <w:rFonts w:cs="Calibri Light"/>
        </w:rPr>
      </w:pPr>
      <w:r w:rsidRPr="00190362">
        <w:rPr>
          <w:rFonts w:cs="Calibri Light"/>
        </w:rPr>
        <w:t xml:space="preserve">Los Planes Maestros de las ANP, son los instrumentos en los que se hacen explícitos los objetivos priorizados a alcanzar en un período de 5 años, y la forma de alcanzarlos, es decir, las </w:t>
      </w:r>
      <w:r w:rsidR="00BE7514" w:rsidRPr="00BE7514">
        <w:rPr>
          <w:rFonts w:cs="Calibri Light"/>
          <w:i/>
          <w:iCs/>
        </w:rPr>
        <w:t>l</w:t>
      </w:r>
      <w:r w:rsidRPr="00BE7514">
        <w:rPr>
          <w:rFonts w:cs="Calibri Light"/>
          <w:i/>
          <w:iCs/>
        </w:rPr>
        <w:t>íneas de acción</w:t>
      </w:r>
      <w:r w:rsidRPr="00190362">
        <w:rPr>
          <w:rFonts w:cs="Calibri Light"/>
        </w:rPr>
        <w:t xml:space="preserve"> que se pretende implementar. Son por tanto la principal y más importante herramienta </w:t>
      </w:r>
      <w:r w:rsidR="00862470">
        <w:rPr>
          <w:rFonts w:cs="Calibri Light"/>
        </w:rPr>
        <w:t>para</w:t>
      </w:r>
      <w:r w:rsidRPr="00190362">
        <w:rPr>
          <w:rFonts w:cs="Calibri Light"/>
        </w:rPr>
        <w:t xml:space="preserve"> incluir criterios y directrices que permitan desarrollar una gestión dirigida a la adaptación</w:t>
      </w:r>
      <w:r w:rsidR="00862470">
        <w:rPr>
          <w:rFonts w:cs="Calibri Light"/>
        </w:rPr>
        <w:t xml:space="preserve"> al Cambio Climático</w:t>
      </w:r>
      <w:r w:rsidR="00BE7514">
        <w:rPr>
          <w:rFonts w:cs="Calibri Light"/>
        </w:rPr>
        <w:t xml:space="preserve"> en </w:t>
      </w:r>
      <w:r w:rsidR="004A5432">
        <w:rPr>
          <w:rFonts w:cs="Calibri Light"/>
        </w:rPr>
        <w:t>la</w:t>
      </w:r>
      <w:r w:rsidR="00BE7514">
        <w:rPr>
          <w:rFonts w:cs="Calibri Light"/>
        </w:rPr>
        <w:t xml:space="preserve"> ANP</w:t>
      </w:r>
      <w:r w:rsidRPr="00190362">
        <w:rPr>
          <w:rFonts w:cs="Calibri Light"/>
        </w:rPr>
        <w:t xml:space="preserve">. </w:t>
      </w:r>
      <w:r w:rsidR="000061E6">
        <w:rPr>
          <w:rFonts w:cs="Calibri Light"/>
        </w:rPr>
        <w:t xml:space="preserve">Figura 3 presenta el proceso concreto de integración de factores de la adaptación </w:t>
      </w:r>
      <w:r w:rsidR="000061E6">
        <w:rPr>
          <w:rFonts w:cs="Calibri Light"/>
        </w:rPr>
        <w:lastRenderedPageBreak/>
        <w:t>al cambio climático en el proceso de planificación de Planes Maestros para Áreas Naturales Protegidas.</w:t>
      </w:r>
      <w:r w:rsidR="000061E6">
        <w:rPr>
          <w:rStyle w:val="Refdenotaalpie"/>
          <w:rFonts w:cs="Calibri Light"/>
        </w:rPr>
        <w:footnoteReference w:id="5"/>
      </w:r>
    </w:p>
    <w:p w14:paraId="4981B048" w14:textId="5A2655D4" w:rsidR="00BC5E01" w:rsidRDefault="004B55AF" w:rsidP="00BC5E01">
      <w:pPr>
        <w:rPr>
          <w:rFonts w:cs="Calibri Light"/>
          <w:sz w:val="20"/>
          <w:szCs w:val="20"/>
        </w:rPr>
      </w:pPr>
      <w:bookmarkStart w:id="85" w:name="_Ref2572873"/>
      <w:del w:id="86" w:author="Lili Ilieva" w:date="2019-10-08T11:27:00Z">
        <w:r w:rsidDel="002E0937">
          <w:rPr>
            <w:noProof/>
            <w:sz w:val="16"/>
            <w:szCs w:val="16"/>
            <w:lang w:val="es-PE" w:eastAsia="es-PE"/>
          </w:rPr>
          <w:drawing>
            <wp:inline distT="0" distB="0" distL="0" distR="0" wp14:anchorId="7EA9AB65" wp14:editId="31D88BD2">
              <wp:extent cx="5760720" cy="4387850"/>
              <wp:effectExtent l="0" t="0" r="5080" b="0"/>
              <wp:docPr id="453" name="Picture 45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1.png"/>
                      <pic:cNvPicPr/>
                    </pic:nvPicPr>
                    <pic:blipFill>
                      <a:blip r:embed="rId21"/>
                      <a:stretch>
                        <a:fillRect/>
                      </a:stretch>
                    </pic:blipFill>
                    <pic:spPr>
                      <a:xfrm>
                        <a:off x="0" y="0"/>
                        <a:ext cx="5760720" cy="4387850"/>
                      </a:xfrm>
                      <a:prstGeom prst="rect">
                        <a:avLst/>
                      </a:prstGeom>
                    </pic:spPr>
                  </pic:pic>
                </a:graphicData>
              </a:graphic>
            </wp:inline>
          </w:drawing>
        </w:r>
      </w:del>
      <w:ins w:id="87" w:author="Lili Ilieva" w:date="2019-10-08T11:30:00Z">
        <w:r w:rsidR="002E0937">
          <w:rPr>
            <w:rFonts w:cs="Calibri Light"/>
            <w:noProof/>
            <w:sz w:val="20"/>
            <w:szCs w:val="20"/>
          </w:rPr>
          <w:drawing>
            <wp:inline distT="0" distB="0" distL="0" distR="0" wp14:anchorId="0BB79357" wp14:editId="5A7D7CA9">
              <wp:extent cx="5612130" cy="3959225"/>
              <wp:effectExtent l="0" t="0" r="1270" b="0"/>
              <wp:docPr id="7"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png"/>
                      <pic:cNvPicPr/>
                    </pic:nvPicPr>
                    <pic:blipFill>
                      <a:blip r:embed="rId22"/>
                      <a:stretch>
                        <a:fillRect/>
                      </a:stretch>
                    </pic:blipFill>
                    <pic:spPr>
                      <a:xfrm>
                        <a:off x="0" y="0"/>
                        <a:ext cx="5612130" cy="3959225"/>
                      </a:xfrm>
                      <a:prstGeom prst="rect">
                        <a:avLst/>
                      </a:prstGeom>
                    </pic:spPr>
                  </pic:pic>
                </a:graphicData>
              </a:graphic>
            </wp:inline>
          </w:drawing>
        </w:r>
      </w:ins>
    </w:p>
    <w:p w14:paraId="1D3B3EC0" w14:textId="5668D845" w:rsidR="00D30FBF" w:rsidRPr="00190362" w:rsidRDefault="004609F7" w:rsidP="0061773C">
      <w:bookmarkStart w:id="88" w:name="_Toc21429967"/>
      <w:commentRangeStart w:id="89"/>
      <w:r w:rsidRPr="00190362">
        <w:rPr>
          <w:rFonts w:cs="Calibri Light"/>
          <w:sz w:val="20"/>
          <w:szCs w:val="20"/>
        </w:rPr>
        <w:t xml:space="preserve">Figura </w:t>
      </w:r>
      <w:r w:rsidRPr="00190362">
        <w:rPr>
          <w:rFonts w:cs="Calibri Light"/>
          <w:sz w:val="20"/>
          <w:szCs w:val="20"/>
        </w:rPr>
        <w:fldChar w:fldCharType="begin"/>
      </w:r>
      <w:r w:rsidRPr="00190362">
        <w:rPr>
          <w:rFonts w:cs="Calibri Light"/>
          <w:sz w:val="20"/>
          <w:szCs w:val="20"/>
        </w:rPr>
        <w:instrText xml:space="preserve"> SEQ Figura \* ARABIC </w:instrText>
      </w:r>
      <w:r w:rsidRPr="00190362">
        <w:rPr>
          <w:rFonts w:cs="Calibri Light"/>
          <w:sz w:val="20"/>
          <w:szCs w:val="20"/>
        </w:rPr>
        <w:fldChar w:fldCharType="separate"/>
      </w:r>
      <w:r w:rsidR="00426500">
        <w:rPr>
          <w:rFonts w:cs="Calibri Light"/>
          <w:noProof/>
          <w:sz w:val="20"/>
          <w:szCs w:val="20"/>
        </w:rPr>
        <w:t>3</w:t>
      </w:r>
      <w:r w:rsidRPr="00190362">
        <w:rPr>
          <w:rFonts w:cs="Calibri Light"/>
          <w:sz w:val="20"/>
          <w:szCs w:val="20"/>
        </w:rPr>
        <w:fldChar w:fldCharType="end"/>
      </w:r>
      <w:bookmarkEnd w:id="85"/>
      <w:r w:rsidRPr="00190362">
        <w:rPr>
          <w:rFonts w:cs="Calibri Light"/>
          <w:sz w:val="20"/>
          <w:szCs w:val="20"/>
        </w:rPr>
        <w:t xml:space="preserve">. </w:t>
      </w:r>
      <w:r w:rsidRPr="00190362">
        <w:rPr>
          <w:rFonts w:eastAsia="Times New Roman" w:cs="Calibri Light"/>
          <w:sz w:val="20"/>
          <w:szCs w:val="20"/>
        </w:rPr>
        <w:t xml:space="preserve">Fases del </w:t>
      </w:r>
      <w:r w:rsidR="00EC4C43">
        <w:rPr>
          <w:rFonts w:eastAsia="Times New Roman" w:cs="Calibri Light"/>
          <w:sz w:val="20"/>
          <w:szCs w:val="20"/>
        </w:rPr>
        <w:t>proceso de planificación de las ANP (elaboración/ actualización del Plan Maestro)</w:t>
      </w:r>
      <w:r w:rsidRPr="00190362">
        <w:rPr>
          <w:rFonts w:eastAsia="Times New Roman" w:cs="Calibri Light"/>
          <w:sz w:val="20"/>
          <w:szCs w:val="20"/>
        </w:rPr>
        <w:t xml:space="preserve"> en las que pueden incorporarse criterios de adaptación al cambio climático. Fuente: </w:t>
      </w:r>
      <w:r>
        <w:rPr>
          <w:rFonts w:eastAsia="Times New Roman" w:cs="Calibri Light"/>
          <w:sz w:val="20"/>
          <w:szCs w:val="20"/>
        </w:rPr>
        <w:t>Elaborado por los a</w:t>
      </w:r>
      <w:r w:rsidRPr="00190362">
        <w:rPr>
          <w:rFonts w:eastAsia="Times New Roman" w:cs="Calibri Light"/>
          <w:sz w:val="20"/>
          <w:szCs w:val="20"/>
        </w:rPr>
        <w:t>utor</w:t>
      </w:r>
      <w:r>
        <w:rPr>
          <w:rFonts w:eastAsia="Times New Roman" w:cs="Calibri Light"/>
          <w:sz w:val="20"/>
          <w:szCs w:val="20"/>
        </w:rPr>
        <w:t>es</w:t>
      </w:r>
      <w:r w:rsidRPr="00190362">
        <w:rPr>
          <w:rFonts w:eastAsia="Times New Roman" w:cs="Calibri Light"/>
          <w:sz w:val="20"/>
          <w:szCs w:val="20"/>
        </w:rPr>
        <w:t>.</w:t>
      </w:r>
      <w:commentRangeEnd w:id="89"/>
      <w:r w:rsidR="00A27C82">
        <w:rPr>
          <w:rStyle w:val="Refdecomentario"/>
        </w:rPr>
        <w:commentReference w:id="89"/>
      </w:r>
      <w:bookmarkEnd w:id="88"/>
    </w:p>
    <w:p w14:paraId="7C34D3DB" w14:textId="77777777" w:rsidR="00BB48AF" w:rsidRDefault="00BB48AF" w:rsidP="00D11A82">
      <w:pPr>
        <w:pStyle w:val="Textocomentario"/>
        <w:rPr>
          <w:b/>
          <w:bCs/>
          <w:sz w:val="21"/>
          <w:szCs w:val="21"/>
        </w:rPr>
      </w:pPr>
    </w:p>
    <w:p w14:paraId="3A5AE1A2" w14:textId="5813C0D9" w:rsidR="00D11A82" w:rsidRDefault="00BB48AF" w:rsidP="00307E9A">
      <w:pPr>
        <w:pStyle w:val="Ttulo2"/>
      </w:pPr>
      <w:bookmarkStart w:id="90" w:name="_Toc18358436"/>
      <w:r>
        <w:t>2.3 Articulación de la</w:t>
      </w:r>
      <w:r w:rsidR="00307E9A">
        <w:t>s medidas de adaptación en las ANP con p</w:t>
      </w:r>
      <w:r w:rsidR="00D11A82">
        <w:t>olíticas y estrategias de cambio climático</w:t>
      </w:r>
      <w:bookmarkEnd w:id="90"/>
      <w:r w:rsidR="00D11A82">
        <w:t xml:space="preserve"> </w:t>
      </w:r>
    </w:p>
    <w:p w14:paraId="31A6005C" w14:textId="77777777" w:rsidR="00307E9A" w:rsidRPr="00307E9A" w:rsidRDefault="00307E9A" w:rsidP="00307E9A"/>
    <w:p w14:paraId="08C1A872" w14:textId="56EC0F00" w:rsidR="0061277A" w:rsidRDefault="00560C9D" w:rsidP="00E656A8">
      <w:pPr>
        <w:jc w:val="both"/>
      </w:pPr>
      <w:r w:rsidRPr="00560C9D">
        <w:t>Como la adaptación al cambio climático debe formar parte del proceso de planificación de las</w:t>
      </w:r>
      <w:r w:rsidR="00160AD7">
        <w:t xml:space="preserve"> ANP</w:t>
      </w:r>
      <w:r w:rsidRPr="00560C9D">
        <w:t xml:space="preserve">, también es importante contribuir a los objetivos </w:t>
      </w:r>
      <w:r>
        <w:t>y metas</w:t>
      </w:r>
      <w:r w:rsidR="00160AD7">
        <w:t xml:space="preserve"> locales,</w:t>
      </w:r>
      <w:r>
        <w:t xml:space="preserve"> </w:t>
      </w:r>
      <w:r w:rsidRPr="00560C9D">
        <w:t>regionales y nacionales de adaptación</w:t>
      </w:r>
      <w:r w:rsidR="00BB30ED">
        <w:t xml:space="preserve"> al cambio climático</w:t>
      </w:r>
      <w:r w:rsidRPr="00560C9D">
        <w:t>.</w:t>
      </w:r>
      <w:r w:rsidR="00E656A8">
        <w:t xml:space="preserve"> </w:t>
      </w:r>
    </w:p>
    <w:p w14:paraId="4437CDC7" w14:textId="204CE371" w:rsidR="0061277A" w:rsidRDefault="0061277A" w:rsidP="00E656A8">
      <w:pPr>
        <w:jc w:val="both"/>
      </w:pPr>
      <w:r>
        <w:t>L</w:t>
      </w:r>
      <w:r w:rsidRPr="0061277A">
        <w:t xml:space="preserve">a Estrategia Nacional de Cambio Climático (ENCC), </w:t>
      </w:r>
      <w:r>
        <w:t>orienta</w:t>
      </w:r>
      <w:r w:rsidRPr="0061277A">
        <w:t xml:space="preserve"> las </w:t>
      </w:r>
      <w:r w:rsidR="0035000C">
        <w:t>acciones nacionales referentes al cambio climático, suministrando los lineamientos</w:t>
      </w:r>
      <w:r w:rsidR="0035000C" w:rsidRPr="0061277A">
        <w:t xml:space="preserve"> </w:t>
      </w:r>
      <w:r w:rsidR="0035000C">
        <w:t xml:space="preserve">en las </w:t>
      </w:r>
      <w:r w:rsidRPr="0061277A">
        <w:t xml:space="preserve">estrategias, los planes y los proyectos de desarrollo nacionales, regionales y sectoriales para que lleven en </w:t>
      </w:r>
      <w:proofErr w:type="spellStart"/>
      <w:r w:rsidRPr="0061277A">
        <w:t>consideración</w:t>
      </w:r>
      <w:proofErr w:type="spellEnd"/>
      <w:r w:rsidRPr="0061277A">
        <w:t xml:space="preserve"> el escenario actual de cambio climático. Siendo </w:t>
      </w:r>
      <w:proofErr w:type="spellStart"/>
      <w:r w:rsidRPr="0061277A">
        <w:t>asi</w:t>
      </w:r>
      <w:proofErr w:type="spellEnd"/>
      <w:r w:rsidRPr="0061277A">
        <w:t xml:space="preserve">́, el compromiso y la voluntad del Estado peruano para hacerle frente </w:t>
      </w:r>
      <w:r w:rsidRPr="0061277A">
        <w:lastRenderedPageBreak/>
        <w:t xml:space="preserve">a los </w:t>
      </w:r>
      <w:proofErr w:type="spellStart"/>
      <w:r w:rsidRPr="0061277A">
        <w:t>desafíos</w:t>
      </w:r>
      <w:proofErr w:type="spellEnd"/>
      <w:r w:rsidRPr="0061277A">
        <w:t xml:space="preserve"> y a las oportunidades relacionados al cambio climático </w:t>
      </w:r>
      <w:proofErr w:type="spellStart"/>
      <w:r w:rsidRPr="0061277A">
        <w:t>están</w:t>
      </w:r>
      <w:proofErr w:type="spellEnd"/>
      <w:r w:rsidRPr="0061277A">
        <w:t xml:space="preserve"> reflejados en </w:t>
      </w:r>
      <w:r w:rsidR="00A95304">
        <w:t xml:space="preserve">el </w:t>
      </w:r>
      <w:r w:rsidRPr="0061277A">
        <w:t xml:space="preserve">ENCC, principal instrumento de </w:t>
      </w:r>
      <w:proofErr w:type="spellStart"/>
      <w:r w:rsidRPr="0061277A">
        <w:t>gestión</w:t>
      </w:r>
      <w:proofErr w:type="spellEnd"/>
      <w:r w:rsidRPr="0061277A">
        <w:t xml:space="preserve"> que orienta la </w:t>
      </w:r>
      <w:proofErr w:type="spellStart"/>
      <w:r w:rsidRPr="0061277A">
        <w:t>acción</w:t>
      </w:r>
      <w:proofErr w:type="spellEnd"/>
      <w:r w:rsidRPr="0061277A">
        <w:t xml:space="preserve"> </w:t>
      </w:r>
      <w:proofErr w:type="spellStart"/>
      <w:r w:rsidRPr="0061277A">
        <w:t>climática</w:t>
      </w:r>
      <w:proofErr w:type="spellEnd"/>
      <w:r w:rsidRPr="0061277A">
        <w:t xml:space="preserve"> en el </w:t>
      </w:r>
      <w:proofErr w:type="spellStart"/>
      <w:r w:rsidRPr="0061277A">
        <w:t>país</w:t>
      </w:r>
      <w:proofErr w:type="spellEnd"/>
      <w:r w:rsidRPr="0061277A">
        <w:t xml:space="preserve">. </w:t>
      </w:r>
    </w:p>
    <w:p w14:paraId="5E4652BC" w14:textId="76BB7F1A" w:rsidR="0061277A" w:rsidRDefault="00A95304" w:rsidP="004B3ACC">
      <w:pPr>
        <w:jc w:val="both"/>
      </w:pPr>
      <w:r>
        <w:t>Asimismo, en el contexto internacional y nacional,</w:t>
      </w:r>
      <w:r w:rsidR="00E656A8" w:rsidRPr="0061277A">
        <w:t xml:space="preserve"> Perú hace frente al cambio climático formulando metas de adaptación y mitigación expresadas en las Contribuciones Nacionalmente Determinadas (NDC, por siglas en inglés). </w:t>
      </w:r>
      <w:r w:rsidR="0061277A" w:rsidRPr="0061277A">
        <w:t xml:space="preserve">En ese sentido, las NDC en Adaptación establecen objetivos y metas para reducir la vulnerabilidad ante los peligros asociados al cambio climático en cinco áreas temáticas priorizadas: 1) Agricultura; 2) Bosques; 3) Pesca y acuicultura; 4) Salud; y 5) Agua; a través de la incorporación de </w:t>
      </w:r>
      <w:r w:rsidR="004B3ACC">
        <w:t xml:space="preserve">tres </w:t>
      </w:r>
      <w:r w:rsidR="0061277A" w:rsidRPr="0061277A">
        <w:t>enfoques transversales</w:t>
      </w:r>
      <w:r w:rsidR="004B3ACC">
        <w:t xml:space="preserve">: </w:t>
      </w:r>
      <w:r w:rsidR="004B3ACC" w:rsidRPr="004B3ACC">
        <w:t>género, interculturalidad e intergeneracional</w:t>
      </w:r>
      <w:r w:rsidR="004B3ACC">
        <w:t>.</w:t>
      </w:r>
      <w:r w:rsidR="00904CCB">
        <w:t xml:space="preserve"> </w:t>
      </w:r>
      <w:r w:rsidR="0061277A" w:rsidRPr="0061277A">
        <w:t>Se definieron 91 medidas de adaptación correspondientes a 46 productos. Las medidas están distribuidas entre las áreas temáticas de la siguiente forma: Agricultura, 17 medidas; Bosques, 12 medidas; Pesca y acuicultura, 18 medidas; Salud, 14 medidas; y, Agua, 30 medidas.</w:t>
      </w:r>
    </w:p>
    <w:p w14:paraId="23DE9267" w14:textId="7ECD6829" w:rsidR="0061277A" w:rsidRPr="0061277A" w:rsidRDefault="0061277A" w:rsidP="0061277A">
      <w:pPr>
        <w:jc w:val="both"/>
      </w:pPr>
      <w:r w:rsidRPr="0061277A">
        <w:t>Es importante resaltar que los resultados obtenidos gracias al proceso del </w:t>
      </w:r>
      <w:hyperlink r:id="rId23" w:history="1">
        <w:r w:rsidR="008C424F" w:rsidRPr="008C424F">
          <w:rPr>
            <w:rStyle w:val="Hipervnculo"/>
            <w:b/>
            <w:bCs/>
            <w:lang w:val="es-MX"/>
          </w:rPr>
          <w:t>Grupo de Trabajo Multisectorial de naturaleza temporal encargado de generar información técnica para orientar la implementación de las Contribuciones Nacionalmente Determinadas (GTM-NDC)</w:t>
        </w:r>
        <w:r w:rsidRPr="008C424F">
          <w:rPr>
            <w:rStyle w:val="Hipervnculo"/>
          </w:rPr>
          <w:t> </w:t>
        </w:r>
      </w:hyperlink>
      <w:r w:rsidRPr="0061277A">
        <w:t>constituyen el primer ciclo de definición e implementación de las NDC en el Perú, que deberán ser actualizadas cada cinco años</w:t>
      </w:r>
      <w:r w:rsidR="001541E8">
        <w:t>.</w:t>
      </w:r>
      <w:r w:rsidR="008C424F">
        <w:t xml:space="preserve"> </w:t>
      </w:r>
    </w:p>
    <w:p w14:paraId="56510146" w14:textId="78564360" w:rsidR="00A95304" w:rsidRDefault="00A95304" w:rsidP="00904CCB">
      <w:pPr>
        <w:jc w:val="both"/>
        <w:rPr>
          <w:color w:val="000000" w:themeColor="text1"/>
        </w:rPr>
      </w:pPr>
      <w:r w:rsidRPr="00A95304">
        <w:rPr>
          <w:lang w:val="es-PE"/>
        </w:rPr>
        <w:t xml:space="preserve">SERNANP tiene a su cargo </w:t>
      </w:r>
      <w:r w:rsidRPr="00A95304">
        <w:rPr>
          <w:b/>
          <w:bCs/>
          <w:lang w:val="es-PE"/>
        </w:rPr>
        <w:t xml:space="preserve">medidas de adaptación </w:t>
      </w:r>
      <w:r w:rsidRPr="00A95304">
        <w:rPr>
          <w:lang w:val="es-PE"/>
        </w:rPr>
        <w:t>que co</w:t>
      </w:r>
      <w:r w:rsidRPr="00904CCB">
        <w:rPr>
          <w:lang w:val="es-PE"/>
        </w:rPr>
        <w:t>ntribuyan</w:t>
      </w:r>
      <w:r w:rsidRPr="00A95304">
        <w:rPr>
          <w:lang w:val="es-PE"/>
        </w:rPr>
        <w:t xml:space="preserve"> a incrementar la capacidad adaptativa de las ANP y reducir la vulnerabilidad ante los efectos climáticos y no climáticos.</w:t>
      </w:r>
      <w:r w:rsidR="00904CCB" w:rsidRPr="00904CCB">
        <w:rPr>
          <w:lang w:val="es-PE"/>
        </w:rPr>
        <w:t xml:space="preserve"> </w:t>
      </w:r>
      <w:r w:rsidRPr="00A95304">
        <w:rPr>
          <w:color w:val="000000" w:themeColor="text1"/>
          <w:lang w:val="es-PE"/>
        </w:rPr>
        <w:t xml:space="preserve">Dichas medidas se incluyen como parte del </w:t>
      </w:r>
      <w:r w:rsidR="008C424F">
        <w:rPr>
          <w:b/>
          <w:bCs/>
          <w:color w:val="000000" w:themeColor="text1"/>
          <w:lang w:val="es-PE"/>
        </w:rPr>
        <w:t>Producto</w:t>
      </w:r>
      <w:r w:rsidR="009E2512" w:rsidRPr="00A95304">
        <w:rPr>
          <w:b/>
          <w:bCs/>
          <w:color w:val="000000" w:themeColor="text1"/>
          <w:lang w:val="es-PE"/>
        </w:rPr>
        <w:t xml:space="preserve"> </w:t>
      </w:r>
      <w:r w:rsidRPr="009E2512">
        <w:rPr>
          <w:b/>
          <w:bCs/>
          <w:strike/>
          <w:color w:val="000000" w:themeColor="text1"/>
          <w:lang w:val="es-PE"/>
        </w:rPr>
        <w:t>1</w:t>
      </w:r>
      <w:r w:rsidRPr="009E2512">
        <w:rPr>
          <w:strike/>
          <w:color w:val="000000" w:themeColor="text1"/>
          <w:lang w:val="es-PE"/>
        </w:rPr>
        <w:t xml:space="preserve"> </w:t>
      </w:r>
      <w:r w:rsidRPr="00A95304">
        <w:rPr>
          <w:color w:val="000000" w:themeColor="text1"/>
          <w:lang w:val="es-PE"/>
        </w:rPr>
        <w:t xml:space="preserve">denominado </w:t>
      </w:r>
      <w:r w:rsidRPr="00A95304">
        <w:rPr>
          <w:b/>
          <w:bCs/>
          <w:color w:val="000000" w:themeColor="text1"/>
          <w:lang w:val="es-PE"/>
        </w:rPr>
        <w:t>“Ecosistemas gestionados para garantizar la provisión de bienes y servicios de los ecosistemas en un contexto de cambio climático en las ANP del SINANP</w:t>
      </w:r>
      <w:r w:rsidR="00737726">
        <w:rPr>
          <w:b/>
          <w:bCs/>
          <w:color w:val="000000" w:themeColor="text1"/>
          <w:lang w:val="es-PE"/>
        </w:rPr>
        <w:t>E</w:t>
      </w:r>
      <w:r w:rsidRPr="00A95304">
        <w:rPr>
          <w:b/>
          <w:bCs/>
          <w:color w:val="000000" w:themeColor="text1"/>
          <w:lang w:val="es-PE"/>
        </w:rPr>
        <w:t xml:space="preserve"> con bosque”</w:t>
      </w:r>
      <w:r w:rsidRPr="00A95304">
        <w:rPr>
          <w:color w:val="000000" w:themeColor="text1"/>
          <w:lang w:val="es-PE"/>
        </w:rPr>
        <w:t>.</w:t>
      </w:r>
      <w:r w:rsidRPr="00904CCB">
        <w:rPr>
          <w:color w:val="000000" w:themeColor="text1"/>
        </w:rPr>
        <w:t xml:space="preserve"> </w:t>
      </w:r>
      <w:r w:rsidRPr="00A95304">
        <w:rPr>
          <w:color w:val="000000" w:themeColor="text1"/>
          <w:lang w:val="es-PE"/>
        </w:rPr>
        <w:t xml:space="preserve">El producto contribuye a mantener el desarrollo sostenible del país, a través de la conservación de una muestra representativa de la diversidad biológica, garantizando el aporte de sus beneficios ambientales, sociales y económicos a la sociedad en un contexto de cambio climático. </w:t>
      </w:r>
      <w:r w:rsidR="001541E8">
        <w:rPr>
          <w:color w:val="000000" w:themeColor="text1"/>
          <w:lang w:val="es-PE"/>
        </w:rPr>
        <w:t xml:space="preserve">La </w:t>
      </w:r>
      <w:r w:rsidRPr="00904CCB">
        <w:rPr>
          <w:color w:val="000000" w:themeColor="text1"/>
          <w:lang w:val="es-PE"/>
        </w:rPr>
        <w:t xml:space="preserve">Tabla 1 </w:t>
      </w:r>
      <w:r w:rsidRPr="00904CCB">
        <w:rPr>
          <w:color w:val="000000" w:themeColor="text1"/>
        </w:rPr>
        <w:t>presenta el producto y las medidas de adaptación a cargo de SERNANP.</w:t>
      </w:r>
      <w:r w:rsidR="001C44AA">
        <w:rPr>
          <w:color w:val="000000" w:themeColor="text1"/>
        </w:rPr>
        <w:t xml:space="preserve"> </w:t>
      </w:r>
      <w:r w:rsidR="00E44CBE" w:rsidRPr="00913098">
        <w:t xml:space="preserve">El alineamiento </w:t>
      </w:r>
      <w:r w:rsidR="00E44CBE">
        <w:t>de las medidas de adaptación en las ANP se considera como</w:t>
      </w:r>
      <w:r w:rsidR="00E44CBE" w:rsidRPr="00913098">
        <w:t xml:space="preserve"> generar iniciativas que contribuyan al cumplimiento de metas de las áreas temáticas de adaptación de las NDC</w:t>
      </w:r>
      <w:r w:rsidR="00E44CBE">
        <w:t>.</w:t>
      </w:r>
      <w:r w:rsidR="00E44CBE">
        <w:rPr>
          <w:color w:val="000000" w:themeColor="text1"/>
        </w:rPr>
        <w:t xml:space="preserve"> </w:t>
      </w:r>
      <w:r w:rsidR="001C44AA">
        <w:rPr>
          <w:color w:val="000000" w:themeColor="text1"/>
        </w:rPr>
        <w:t>Anexo I</w:t>
      </w:r>
      <w:r w:rsidR="00E44CBE">
        <w:rPr>
          <w:color w:val="000000" w:themeColor="text1"/>
        </w:rPr>
        <w:t>I</w:t>
      </w:r>
      <w:r w:rsidR="001C44AA">
        <w:rPr>
          <w:color w:val="000000" w:themeColor="text1"/>
        </w:rPr>
        <w:t xml:space="preserve"> presenta una lista con otras medidas de adaptación de NDC con enfoque AbE.</w:t>
      </w:r>
    </w:p>
    <w:p w14:paraId="2063A8B2" w14:textId="0ADC54DE" w:rsidR="00581E4C" w:rsidRDefault="00581E4C" w:rsidP="00904CCB">
      <w:pPr>
        <w:jc w:val="both"/>
      </w:pPr>
    </w:p>
    <w:p w14:paraId="41B089FC" w14:textId="21CC27C6" w:rsidR="00426500" w:rsidRPr="00426500" w:rsidRDefault="00426500" w:rsidP="00426500">
      <w:pPr>
        <w:pStyle w:val="Descripcin"/>
        <w:rPr>
          <w:rFonts w:cs="Calibri Light"/>
          <w:bCs/>
          <w:szCs w:val="22"/>
        </w:rPr>
      </w:pPr>
      <w:r w:rsidRPr="00204A2A">
        <w:rPr>
          <w:rFonts w:cs="Calibri Light"/>
          <w:b/>
          <w:szCs w:val="22"/>
        </w:rPr>
        <w:t xml:space="preserve"> </w:t>
      </w:r>
      <w:r>
        <w:rPr>
          <w:rFonts w:cs="Calibri Light"/>
          <w:bCs/>
          <w:color w:val="000000" w:themeColor="text1"/>
          <w:szCs w:val="22"/>
        </w:rPr>
        <w:t xml:space="preserve"> </w:t>
      </w:r>
      <w:bookmarkStart w:id="91" w:name="_Toc18011873"/>
      <w:r>
        <w:t xml:space="preserve">Tabla </w:t>
      </w:r>
      <w:r>
        <w:fldChar w:fldCharType="begin"/>
      </w:r>
      <w:r>
        <w:instrText xml:space="preserve"> SEQ Tabla \* ARABIC </w:instrText>
      </w:r>
      <w:r>
        <w:fldChar w:fldCharType="separate"/>
      </w:r>
      <w:r>
        <w:rPr>
          <w:noProof/>
        </w:rPr>
        <w:t>1</w:t>
      </w:r>
      <w:r>
        <w:fldChar w:fldCharType="end"/>
      </w:r>
      <w:r w:rsidRPr="009E2512">
        <w:rPr>
          <w:rFonts w:cs="Calibri Light"/>
          <w:bCs/>
          <w:color w:val="000000" w:themeColor="text1"/>
          <w:szCs w:val="22"/>
        </w:rPr>
        <w:t xml:space="preserve">. </w:t>
      </w:r>
      <w:r>
        <w:rPr>
          <w:rFonts w:cs="Calibri Light"/>
          <w:bCs/>
          <w:color w:val="000000" w:themeColor="text1"/>
          <w:szCs w:val="22"/>
        </w:rPr>
        <w:t>Resultado</w:t>
      </w:r>
      <w:r w:rsidRPr="009E2512">
        <w:rPr>
          <w:rFonts w:cs="Calibri Light"/>
          <w:bCs/>
          <w:color w:val="000000" w:themeColor="text1"/>
          <w:szCs w:val="22"/>
        </w:rPr>
        <w:t xml:space="preserve"> y medidas de adaptación para SERNANP como parte de los NDC.</w:t>
      </w:r>
      <w:bookmarkEnd w:id="91"/>
    </w:p>
    <w:tbl>
      <w:tblPr>
        <w:tblpPr w:leftFromText="180" w:rightFromText="180" w:vertAnchor="text" w:horzAnchor="margin" w:tblpY="393"/>
        <w:tblW w:w="0" w:type="auto"/>
        <w:tblCellMar>
          <w:top w:w="15" w:type="dxa"/>
          <w:left w:w="15" w:type="dxa"/>
          <w:bottom w:w="15" w:type="dxa"/>
          <w:right w:w="15" w:type="dxa"/>
        </w:tblCellMar>
        <w:tblLook w:val="04A0" w:firstRow="1" w:lastRow="0" w:firstColumn="1" w:lastColumn="0" w:noHBand="0" w:noVBand="1"/>
      </w:tblPr>
      <w:tblGrid>
        <w:gridCol w:w="2908"/>
        <w:gridCol w:w="414"/>
        <w:gridCol w:w="5506"/>
      </w:tblGrid>
      <w:tr w:rsidR="00A95304" w:rsidRPr="0061277A" w14:paraId="7075E11F" w14:textId="77777777" w:rsidTr="00A95304">
        <w:trPr>
          <w:trHeight w:val="552"/>
        </w:trPr>
        <w:tc>
          <w:tcPr>
            <w:tcW w:w="2977" w:type="dxa"/>
            <w:tcBorders>
              <w:top w:val="single" w:sz="4" w:space="0" w:color="000000"/>
              <w:left w:val="single" w:sz="4" w:space="0" w:color="000000"/>
              <w:bottom w:val="single" w:sz="4" w:space="0" w:color="000000"/>
              <w:right w:val="single" w:sz="4" w:space="0" w:color="000000"/>
            </w:tcBorders>
            <w:vAlign w:val="center"/>
          </w:tcPr>
          <w:p w14:paraId="754860BB" w14:textId="6B577C8C" w:rsidR="00A95304" w:rsidRPr="00CA30BF" w:rsidRDefault="008C424F" w:rsidP="00347154">
            <w:pPr>
              <w:spacing w:before="100" w:beforeAutospacing="1" w:after="100" w:afterAutospacing="1"/>
              <w:ind w:left="121"/>
              <w:rPr>
                <w:rFonts w:eastAsia="Times New Roman" w:cs="Calibri Light"/>
                <w:b/>
                <w:bCs/>
              </w:rPr>
            </w:pPr>
            <w:r>
              <w:rPr>
                <w:rFonts w:eastAsia="Times New Roman" w:cs="Calibri Light"/>
                <w:b/>
                <w:bCs/>
              </w:rPr>
              <w:t>Producto</w:t>
            </w:r>
          </w:p>
        </w:tc>
        <w:tc>
          <w:tcPr>
            <w:tcW w:w="425" w:type="dxa"/>
            <w:tcBorders>
              <w:top w:val="single" w:sz="4" w:space="0" w:color="000000"/>
              <w:left w:val="single" w:sz="4" w:space="0" w:color="000000"/>
              <w:bottom w:val="single" w:sz="4" w:space="0" w:color="000000"/>
              <w:right w:val="single" w:sz="4" w:space="0" w:color="000000"/>
            </w:tcBorders>
            <w:vAlign w:val="center"/>
          </w:tcPr>
          <w:p w14:paraId="74B3D486" w14:textId="77777777" w:rsidR="00A95304" w:rsidRPr="00CA30BF" w:rsidRDefault="00A95304" w:rsidP="00347154">
            <w:pPr>
              <w:spacing w:after="0"/>
              <w:rPr>
                <w:rFonts w:eastAsia="Times New Roman" w:cs="Calibri Light"/>
                <w:b/>
                <w:bCs/>
              </w:rPr>
            </w:pPr>
          </w:p>
        </w:tc>
        <w:tc>
          <w:tcPr>
            <w:tcW w:w="5665" w:type="dxa"/>
            <w:tcBorders>
              <w:top w:val="single" w:sz="4" w:space="0" w:color="000000"/>
              <w:left w:val="single" w:sz="4" w:space="0" w:color="000000"/>
              <w:bottom w:val="single" w:sz="4" w:space="0" w:color="000000"/>
              <w:right w:val="single" w:sz="4" w:space="0" w:color="000000"/>
            </w:tcBorders>
            <w:vAlign w:val="center"/>
          </w:tcPr>
          <w:p w14:paraId="31ED1CC8" w14:textId="77777777" w:rsidR="00A95304" w:rsidRPr="00CA30BF" w:rsidRDefault="00A95304" w:rsidP="00347154">
            <w:pPr>
              <w:spacing w:before="100" w:beforeAutospacing="1" w:after="100" w:afterAutospacing="1"/>
              <w:ind w:left="130"/>
              <w:rPr>
                <w:rFonts w:eastAsia="Times New Roman" w:cs="Calibri Light"/>
                <w:b/>
                <w:bCs/>
              </w:rPr>
            </w:pPr>
            <w:r w:rsidRPr="00CA30BF">
              <w:rPr>
                <w:rFonts w:eastAsia="Times New Roman" w:cs="Calibri Light"/>
                <w:b/>
                <w:bCs/>
              </w:rPr>
              <w:t xml:space="preserve"> Medida de adaptación</w:t>
            </w:r>
          </w:p>
        </w:tc>
      </w:tr>
      <w:tr w:rsidR="00A95304" w:rsidRPr="0061277A" w14:paraId="73186B8C" w14:textId="77777777" w:rsidTr="00A95304">
        <w:trPr>
          <w:trHeight w:val="977"/>
        </w:trPr>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14:paraId="754A5280" w14:textId="464CBC02" w:rsidR="00A95304" w:rsidRPr="0061277A" w:rsidRDefault="00A95304" w:rsidP="00347154">
            <w:pPr>
              <w:spacing w:before="100" w:beforeAutospacing="1" w:after="100" w:afterAutospacing="1"/>
              <w:ind w:left="121"/>
              <w:rPr>
                <w:rFonts w:eastAsia="Times New Roman" w:cs="Calibri Light"/>
              </w:rPr>
            </w:pPr>
            <w:r w:rsidRPr="0061277A">
              <w:rPr>
                <w:rFonts w:eastAsia="Times New Roman" w:cs="Calibri Light"/>
              </w:rPr>
              <w:t xml:space="preserve">Ecosistemas gestionados para garantizar la </w:t>
            </w:r>
            <w:proofErr w:type="spellStart"/>
            <w:r w:rsidRPr="0061277A">
              <w:rPr>
                <w:rFonts w:eastAsia="Times New Roman" w:cs="Calibri Light"/>
              </w:rPr>
              <w:t>provisión</w:t>
            </w:r>
            <w:proofErr w:type="spellEnd"/>
            <w:r w:rsidRPr="0061277A">
              <w:rPr>
                <w:rFonts w:eastAsia="Times New Roman" w:cs="Calibri Light"/>
              </w:rPr>
              <w:t xml:space="preserve"> de bienes y servicios de los ecosistemas en un contexto de </w:t>
            </w:r>
            <w:r w:rsidRPr="0061277A">
              <w:rPr>
                <w:rFonts w:eastAsia="Times New Roman" w:cs="Calibri Light"/>
              </w:rPr>
              <w:lastRenderedPageBreak/>
              <w:t>cambio climático en las ANP del SINANP</w:t>
            </w:r>
            <w:r w:rsidR="00737726">
              <w:rPr>
                <w:rFonts w:eastAsia="Times New Roman" w:cs="Calibri Light"/>
              </w:rPr>
              <w:t>E</w:t>
            </w:r>
            <w:r w:rsidRPr="0061277A">
              <w:rPr>
                <w:rFonts w:eastAsia="Times New Roman" w:cs="Calibri Light"/>
              </w:rPr>
              <w:t xml:space="preserve"> con bosque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3F4BFC99" w14:textId="5C36B313" w:rsidR="00A95304" w:rsidRPr="0061277A" w:rsidRDefault="00A95304" w:rsidP="00347154">
            <w:pPr>
              <w:spacing w:after="0"/>
              <w:rPr>
                <w:rFonts w:eastAsia="Times New Roman" w:cs="Calibri Light"/>
              </w:rPr>
            </w:pPr>
            <w:r w:rsidRPr="0061277A">
              <w:rPr>
                <w:rFonts w:eastAsia="Times New Roman" w:cs="Calibri Light"/>
              </w:rPr>
              <w:lastRenderedPageBreak/>
              <w:fldChar w:fldCharType="begin"/>
            </w:r>
            <w:r w:rsidR="0096796C">
              <w:rPr>
                <w:rFonts w:eastAsia="Times New Roman" w:cs="Calibri Light"/>
              </w:rPr>
              <w:instrText xml:space="preserve"> INCLUDEPICTURE "C:\\var\\folders\\3c\\13gw41g13cng4pm_qcn1sfsw0000gn\\T\\com.microsoft.Word\\WebArchiveCopyPasteTempFiles\\page72image83450608" \* MERGEFORMAT </w:instrText>
            </w:r>
            <w:r w:rsidRPr="0061277A">
              <w:rPr>
                <w:rFonts w:eastAsia="Times New Roman" w:cs="Calibri Light"/>
              </w:rPr>
              <w:fldChar w:fldCharType="separate"/>
            </w:r>
            <w:r w:rsidRPr="0061277A">
              <w:rPr>
                <w:rFonts w:eastAsia="Times New Roman" w:cs="Calibri Light"/>
                <w:noProof/>
                <w:lang w:val="es-PE" w:eastAsia="es-PE"/>
              </w:rPr>
              <w:drawing>
                <wp:inline distT="0" distB="0" distL="0" distR="0" wp14:anchorId="3CB25578" wp14:editId="2EF3BC3F">
                  <wp:extent cx="9525" cy="9525"/>
                  <wp:effectExtent l="0" t="0" r="0" b="0"/>
                  <wp:docPr id="21" name="Picture 21" descr="page72image8345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72image834506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1277A">
              <w:rPr>
                <w:rFonts w:eastAsia="Times New Roman" w:cs="Calibri Light"/>
              </w:rPr>
              <w:fldChar w:fldCharType="end"/>
            </w:r>
          </w:p>
          <w:p w14:paraId="61265C69" w14:textId="77777777" w:rsidR="00A95304" w:rsidRPr="0061277A" w:rsidRDefault="00A95304" w:rsidP="00347154">
            <w:pPr>
              <w:spacing w:before="100" w:beforeAutospacing="1" w:after="100" w:afterAutospacing="1"/>
              <w:rPr>
                <w:rFonts w:eastAsia="Times New Roman" w:cs="Calibri Light"/>
              </w:rPr>
            </w:pPr>
            <w:r w:rsidRPr="0061277A">
              <w:rPr>
                <w:rFonts w:eastAsia="Times New Roman" w:cs="Calibri Light"/>
              </w:rPr>
              <w:t xml:space="preserve">1 </w:t>
            </w:r>
          </w:p>
        </w:tc>
        <w:tc>
          <w:tcPr>
            <w:tcW w:w="5665" w:type="dxa"/>
            <w:tcBorders>
              <w:top w:val="single" w:sz="4" w:space="0" w:color="000000"/>
              <w:left w:val="single" w:sz="4" w:space="0" w:color="000000"/>
              <w:bottom w:val="single" w:sz="4" w:space="0" w:color="000000"/>
              <w:right w:val="single" w:sz="4" w:space="0" w:color="000000"/>
            </w:tcBorders>
            <w:vAlign w:val="center"/>
            <w:hideMark/>
          </w:tcPr>
          <w:p w14:paraId="17B41864" w14:textId="41E9450A" w:rsidR="00A95304" w:rsidRPr="0061277A" w:rsidRDefault="00A95304" w:rsidP="00347154">
            <w:pPr>
              <w:spacing w:before="100" w:beforeAutospacing="1" w:after="100" w:afterAutospacing="1"/>
              <w:ind w:left="130"/>
              <w:rPr>
                <w:rFonts w:eastAsia="Times New Roman" w:cs="Calibri Light"/>
              </w:rPr>
            </w:pPr>
            <w:r w:rsidRPr="0061277A">
              <w:rPr>
                <w:rFonts w:eastAsia="Times New Roman" w:cs="Calibri Light"/>
              </w:rPr>
              <w:t xml:space="preserve">Implementación de </w:t>
            </w:r>
            <w:r w:rsidR="00737726" w:rsidRPr="0061277A">
              <w:rPr>
                <w:rFonts w:eastAsia="Times New Roman" w:cs="Calibri Light"/>
              </w:rPr>
              <w:t>prácticas</w:t>
            </w:r>
            <w:r w:rsidRPr="0061277A">
              <w:rPr>
                <w:rFonts w:eastAsia="Times New Roman" w:cs="Calibri Light"/>
              </w:rPr>
              <w:t xml:space="preserve"> ancestrales en comunidades campesinas y nativas en el uso sostenible de los bienes y servicios de los ecosistemas para adaptarse a los efectos del cambio climático. </w:t>
            </w:r>
          </w:p>
        </w:tc>
      </w:tr>
      <w:tr w:rsidR="00A95304" w:rsidRPr="0061277A" w14:paraId="652F0053" w14:textId="77777777" w:rsidTr="00A95304">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0AE2D50C" w14:textId="77777777" w:rsidR="00A95304" w:rsidRPr="0061277A" w:rsidRDefault="00A95304" w:rsidP="00347154">
            <w:pPr>
              <w:spacing w:after="0"/>
              <w:ind w:left="121"/>
              <w:rPr>
                <w:rFonts w:eastAsia="Times New Roman" w:cs="Calibri Light"/>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3B13D226" w14:textId="77777777" w:rsidR="00A95304" w:rsidRPr="0061277A" w:rsidRDefault="00A95304" w:rsidP="00347154">
            <w:pPr>
              <w:spacing w:before="100" w:beforeAutospacing="1" w:after="100" w:afterAutospacing="1"/>
              <w:rPr>
                <w:rFonts w:eastAsia="Times New Roman" w:cs="Calibri Light"/>
              </w:rPr>
            </w:pPr>
            <w:r w:rsidRPr="0061277A">
              <w:rPr>
                <w:rFonts w:eastAsia="Times New Roman" w:cs="Calibri Light"/>
              </w:rPr>
              <w:t xml:space="preserve">2 </w:t>
            </w:r>
          </w:p>
        </w:tc>
        <w:tc>
          <w:tcPr>
            <w:tcW w:w="5665" w:type="dxa"/>
            <w:tcBorders>
              <w:top w:val="single" w:sz="4" w:space="0" w:color="000000"/>
              <w:left w:val="single" w:sz="4" w:space="0" w:color="000000"/>
              <w:bottom w:val="single" w:sz="4" w:space="0" w:color="000000"/>
              <w:right w:val="single" w:sz="4" w:space="0" w:color="000000"/>
            </w:tcBorders>
            <w:vAlign w:val="center"/>
            <w:hideMark/>
          </w:tcPr>
          <w:p w14:paraId="0271DCC4" w14:textId="2D0A74AA" w:rsidR="00A95304" w:rsidRPr="0061277A" w:rsidRDefault="00A95304" w:rsidP="00347154">
            <w:pPr>
              <w:spacing w:before="100" w:beforeAutospacing="1" w:after="100" w:afterAutospacing="1"/>
              <w:ind w:left="130"/>
              <w:rPr>
                <w:rFonts w:eastAsia="Times New Roman" w:cs="Calibri Light"/>
              </w:rPr>
            </w:pPr>
            <w:proofErr w:type="spellStart"/>
            <w:r w:rsidRPr="0061277A">
              <w:rPr>
                <w:rFonts w:eastAsia="Times New Roman" w:cs="Calibri Light"/>
              </w:rPr>
              <w:t>Restauración</w:t>
            </w:r>
            <w:proofErr w:type="spellEnd"/>
            <w:r w:rsidRPr="0061277A">
              <w:rPr>
                <w:rFonts w:eastAsia="Times New Roman" w:cs="Calibri Light"/>
              </w:rPr>
              <w:t xml:space="preserve"> de ecosistemas en el </w:t>
            </w:r>
            <w:r w:rsidR="00737726" w:rsidRPr="0061277A">
              <w:rPr>
                <w:rFonts w:eastAsia="Times New Roman" w:cs="Calibri Light"/>
              </w:rPr>
              <w:t>ámbito</w:t>
            </w:r>
            <w:r w:rsidRPr="0061277A">
              <w:rPr>
                <w:rFonts w:eastAsia="Times New Roman" w:cs="Calibri Light"/>
              </w:rPr>
              <w:t xml:space="preserve"> del SINANPE para mantener la conectividad del paisaje y reducir impactos ante eventos climáticos extremos. </w:t>
            </w:r>
          </w:p>
        </w:tc>
      </w:tr>
      <w:tr w:rsidR="00A95304" w:rsidRPr="0061277A" w14:paraId="712DBB4D" w14:textId="77777777" w:rsidTr="00A95304">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572C680A" w14:textId="77777777" w:rsidR="00A95304" w:rsidRPr="0061277A" w:rsidRDefault="00A95304" w:rsidP="00347154">
            <w:pPr>
              <w:spacing w:after="0"/>
              <w:ind w:left="121"/>
              <w:rPr>
                <w:rFonts w:eastAsia="Times New Roman" w:cs="Calibri Light"/>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5DA02A16" w14:textId="77777777" w:rsidR="00A95304" w:rsidRPr="0061277A" w:rsidRDefault="00A95304" w:rsidP="00347154">
            <w:pPr>
              <w:spacing w:before="100" w:beforeAutospacing="1" w:after="100" w:afterAutospacing="1"/>
              <w:rPr>
                <w:rFonts w:eastAsia="Times New Roman" w:cs="Calibri Light"/>
              </w:rPr>
            </w:pPr>
            <w:r w:rsidRPr="0061277A">
              <w:rPr>
                <w:rFonts w:eastAsia="Times New Roman" w:cs="Calibri Light"/>
              </w:rPr>
              <w:t xml:space="preserve">3 </w:t>
            </w:r>
          </w:p>
        </w:tc>
        <w:tc>
          <w:tcPr>
            <w:tcW w:w="5665" w:type="dxa"/>
            <w:tcBorders>
              <w:top w:val="single" w:sz="4" w:space="0" w:color="000000"/>
              <w:left w:val="single" w:sz="4" w:space="0" w:color="000000"/>
              <w:bottom w:val="single" w:sz="4" w:space="0" w:color="000000"/>
              <w:right w:val="single" w:sz="4" w:space="0" w:color="000000"/>
            </w:tcBorders>
            <w:vAlign w:val="center"/>
            <w:hideMark/>
          </w:tcPr>
          <w:p w14:paraId="647B81C1" w14:textId="77777777" w:rsidR="00A95304" w:rsidRPr="0061277A" w:rsidRDefault="00A95304" w:rsidP="00347154">
            <w:pPr>
              <w:spacing w:before="100" w:beforeAutospacing="1" w:after="100" w:afterAutospacing="1"/>
              <w:ind w:left="130"/>
              <w:rPr>
                <w:rFonts w:eastAsia="Times New Roman" w:cs="Calibri Light"/>
              </w:rPr>
            </w:pPr>
            <w:r w:rsidRPr="0061277A">
              <w:rPr>
                <w:rFonts w:eastAsia="Times New Roman" w:cs="Calibri Light"/>
              </w:rPr>
              <w:t xml:space="preserve">Implementación de un programa nacional de monitoreo de la </w:t>
            </w:r>
            <w:proofErr w:type="spellStart"/>
            <w:r w:rsidRPr="0061277A">
              <w:rPr>
                <w:rFonts w:eastAsia="Times New Roman" w:cs="Calibri Light"/>
              </w:rPr>
              <w:t>dinámica</w:t>
            </w:r>
            <w:proofErr w:type="spellEnd"/>
            <w:r w:rsidRPr="0061277A">
              <w:rPr>
                <w:rFonts w:eastAsia="Times New Roman" w:cs="Calibri Light"/>
              </w:rPr>
              <w:t xml:space="preserve"> del bosque para medir el impacto del cambio climático y adaptarse a sus efectos. </w:t>
            </w:r>
          </w:p>
        </w:tc>
      </w:tr>
      <w:tr w:rsidR="00A95304" w:rsidRPr="0061277A" w14:paraId="741E6FB7" w14:textId="77777777" w:rsidTr="00A95304">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02777249" w14:textId="77777777" w:rsidR="00A95304" w:rsidRPr="0061277A" w:rsidRDefault="00A95304" w:rsidP="00347154">
            <w:pPr>
              <w:spacing w:after="0"/>
              <w:ind w:left="121"/>
              <w:rPr>
                <w:rFonts w:eastAsia="Times New Roman" w:cs="Calibri Light"/>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3B6810FE" w14:textId="77777777" w:rsidR="00A95304" w:rsidRPr="0061277A" w:rsidRDefault="00A95304" w:rsidP="00347154">
            <w:pPr>
              <w:spacing w:before="100" w:beforeAutospacing="1" w:after="100" w:afterAutospacing="1"/>
              <w:rPr>
                <w:rFonts w:eastAsia="Times New Roman" w:cs="Calibri Light"/>
              </w:rPr>
            </w:pPr>
            <w:r w:rsidRPr="0061277A">
              <w:rPr>
                <w:rFonts w:eastAsia="Times New Roman" w:cs="Calibri Light"/>
              </w:rPr>
              <w:t xml:space="preserve">4 </w:t>
            </w:r>
          </w:p>
        </w:tc>
        <w:tc>
          <w:tcPr>
            <w:tcW w:w="5665" w:type="dxa"/>
            <w:tcBorders>
              <w:top w:val="single" w:sz="4" w:space="0" w:color="000000"/>
              <w:left w:val="single" w:sz="4" w:space="0" w:color="000000"/>
              <w:bottom w:val="single" w:sz="4" w:space="0" w:color="000000"/>
              <w:right w:val="single" w:sz="4" w:space="0" w:color="000000"/>
            </w:tcBorders>
            <w:vAlign w:val="center"/>
            <w:hideMark/>
          </w:tcPr>
          <w:p w14:paraId="2260BC24" w14:textId="052A640B" w:rsidR="00A95304" w:rsidRPr="0061277A" w:rsidRDefault="00A95304" w:rsidP="00347154">
            <w:pPr>
              <w:spacing w:before="100" w:beforeAutospacing="1" w:after="100" w:afterAutospacing="1"/>
              <w:ind w:left="130"/>
              <w:rPr>
                <w:rFonts w:eastAsia="Times New Roman" w:cs="Calibri Light"/>
              </w:rPr>
            </w:pPr>
            <w:r w:rsidRPr="0061277A">
              <w:rPr>
                <w:rFonts w:eastAsia="Times New Roman" w:cs="Calibri Light"/>
              </w:rPr>
              <w:t xml:space="preserve">Implementación de </w:t>
            </w:r>
            <w:r w:rsidR="00737726" w:rsidRPr="0061277A">
              <w:rPr>
                <w:rFonts w:eastAsia="Times New Roman" w:cs="Calibri Light"/>
              </w:rPr>
              <w:t>prácticas</w:t>
            </w:r>
            <w:r w:rsidRPr="0061277A">
              <w:rPr>
                <w:rFonts w:eastAsia="Times New Roman" w:cs="Calibri Light"/>
              </w:rPr>
              <w:t xml:space="preserve"> sostenibles para la </w:t>
            </w:r>
            <w:proofErr w:type="spellStart"/>
            <w:r w:rsidRPr="0061277A">
              <w:rPr>
                <w:rFonts w:eastAsia="Times New Roman" w:cs="Calibri Light"/>
              </w:rPr>
              <w:t>conservación</w:t>
            </w:r>
            <w:proofErr w:type="spellEnd"/>
            <w:r w:rsidRPr="0061277A">
              <w:rPr>
                <w:rFonts w:eastAsia="Times New Roman" w:cs="Calibri Light"/>
              </w:rPr>
              <w:t xml:space="preserve"> de ecosistemas en cuencas </w:t>
            </w:r>
            <w:proofErr w:type="spellStart"/>
            <w:r w:rsidRPr="0061277A">
              <w:rPr>
                <w:rFonts w:eastAsia="Times New Roman" w:cs="Calibri Light"/>
              </w:rPr>
              <w:t>hidrográficas</w:t>
            </w:r>
            <w:proofErr w:type="spellEnd"/>
            <w:r w:rsidRPr="0061277A">
              <w:rPr>
                <w:rFonts w:eastAsia="Times New Roman" w:cs="Calibri Light"/>
              </w:rPr>
              <w:t xml:space="preserve"> del </w:t>
            </w:r>
            <w:proofErr w:type="spellStart"/>
            <w:r w:rsidRPr="0061277A">
              <w:rPr>
                <w:rFonts w:eastAsia="Times New Roman" w:cs="Calibri Light"/>
              </w:rPr>
              <w:t>ámbito</w:t>
            </w:r>
            <w:proofErr w:type="spellEnd"/>
            <w:r w:rsidRPr="0061277A">
              <w:rPr>
                <w:rFonts w:eastAsia="Times New Roman" w:cs="Calibri Light"/>
              </w:rPr>
              <w:t xml:space="preserve"> de las Á</w:t>
            </w:r>
            <w:proofErr w:type="spellStart"/>
            <w:r w:rsidRPr="0061277A">
              <w:rPr>
                <w:rFonts w:eastAsia="Times New Roman" w:cs="Calibri Light"/>
              </w:rPr>
              <w:t>reas</w:t>
            </w:r>
            <w:proofErr w:type="spellEnd"/>
            <w:r w:rsidRPr="0061277A">
              <w:rPr>
                <w:rFonts w:eastAsia="Times New Roman" w:cs="Calibri Light"/>
              </w:rPr>
              <w:t xml:space="preserve"> Naturales Protegidas vulnerables a eventos climáticos extremos. </w:t>
            </w:r>
          </w:p>
        </w:tc>
      </w:tr>
      <w:tr w:rsidR="00A95304" w:rsidRPr="0061277A" w14:paraId="1A3D4CA7" w14:textId="77777777" w:rsidTr="00A95304">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4EB0B9FD" w14:textId="77777777" w:rsidR="00A95304" w:rsidRPr="0061277A" w:rsidRDefault="00A95304" w:rsidP="00347154">
            <w:pPr>
              <w:spacing w:after="0"/>
              <w:ind w:left="121"/>
              <w:rPr>
                <w:rFonts w:eastAsia="Times New Roman" w:cs="Calibri Light"/>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6CDBF826" w14:textId="77777777" w:rsidR="00A95304" w:rsidRPr="0061277A" w:rsidRDefault="00A95304" w:rsidP="00347154">
            <w:pPr>
              <w:spacing w:before="100" w:beforeAutospacing="1" w:after="100" w:afterAutospacing="1"/>
              <w:rPr>
                <w:rFonts w:eastAsia="Times New Roman" w:cs="Calibri Light"/>
              </w:rPr>
            </w:pPr>
            <w:r w:rsidRPr="0061277A">
              <w:rPr>
                <w:rFonts w:eastAsia="Times New Roman" w:cs="Calibri Light"/>
              </w:rPr>
              <w:t xml:space="preserve">5 </w:t>
            </w:r>
          </w:p>
        </w:tc>
        <w:tc>
          <w:tcPr>
            <w:tcW w:w="5665" w:type="dxa"/>
            <w:tcBorders>
              <w:top w:val="single" w:sz="4" w:space="0" w:color="000000"/>
              <w:left w:val="single" w:sz="4" w:space="0" w:color="000000"/>
              <w:bottom w:val="single" w:sz="4" w:space="0" w:color="000000"/>
              <w:right w:val="single" w:sz="4" w:space="0" w:color="000000"/>
            </w:tcBorders>
            <w:vAlign w:val="center"/>
            <w:hideMark/>
          </w:tcPr>
          <w:p w14:paraId="4DCBB075" w14:textId="77777777" w:rsidR="00A95304" w:rsidRPr="0061277A" w:rsidRDefault="00A95304" w:rsidP="00347154">
            <w:pPr>
              <w:spacing w:before="100" w:beforeAutospacing="1" w:after="100" w:afterAutospacing="1"/>
              <w:ind w:left="130"/>
              <w:rPr>
                <w:rFonts w:eastAsia="Times New Roman" w:cs="Calibri Light"/>
              </w:rPr>
            </w:pPr>
            <w:r w:rsidRPr="0061277A">
              <w:rPr>
                <w:rFonts w:eastAsia="Times New Roman" w:cs="Calibri Light"/>
              </w:rPr>
              <w:t>Implementación del sistema de vigilancia y control en Á</w:t>
            </w:r>
            <w:proofErr w:type="spellStart"/>
            <w:r w:rsidRPr="0061277A">
              <w:rPr>
                <w:rFonts w:eastAsia="Times New Roman" w:cs="Calibri Light"/>
              </w:rPr>
              <w:t>reas</w:t>
            </w:r>
            <w:proofErr w:type="spellEnd"/>
            <w:r w:rsidRPr="0061277A">
              <w:rPr>
                <w:rFonts w:eastAsia="Times New Roman" w:cs="Calibri Light"/>
              </w:rPr>
              <w:t xml:space="preserve"> Naturales Protegidas para reducir la vulnerabilidad ante los efectos climáticos y no climáticos. </w:t>
            </w:r>
          </w:p>
        </w:tc>
      </w:tr>
    </w:tbl>
    <w:p w14:paraId="2DA153D1" w14:textId="77777777" w:rsidR="00581E4C" w:rsidRDefault="00581E4C" w:rsidP="00857B0F">
      <w:pPr>
        <w:spacing w:before="100" w:beforeAutospacing="1" w:after="100" w:afterAutospacing="1"/>
        <w:jc w:val="both"/>
        <w:rPr>
          <w:rFonts w:eastAsia="Times New Roman" w:cs="Calibri Light"/>
        </w:rPr>
      </w:pPr>
    </w:p>
    <w:p w14:paraId="3C85ED2A" w14:textId="211938D8" w:rsidR="00A95304" w:rsidRDefault="00A95304" w:rsidP="00857B0F">
      <w:pPr>
        <w:spacing w:before="100" w:beforeAutospacing="1" w:after="100" w:afterAutospacing="1"/>
        <w:jc w:val="both"/>
        <w:rPr>
          <w:rFonts w:eastAsia="Times New Roman" w:cs="Calibri Light"/>
        </w:rPr>
      </w:pPr>
      <w:r w:rsidRPr="00857B0F">
        <w:rPr>
          <w:rFonts w:eastAsia="Times New Roman" w:cs="Calibri Light"/>
        </w:rPr>
        <w:t xml:space="preserve"> SERNANP tiene a su cargo una medida de mitigación denominada “Medida 4: Asegurando el Futuro de las Áreas Naturales Protegidas: Patrimonio del Perú”. La medida de mitigación busca garantizar la gestión efectiva de 38 Áreas Naturales Protegidas (ANP) en la Amazonía y 8 ANP en los bosques secos costeros, abarcando en conjunto una superficie total de 17’073,658 hectáreas. La contribución de la medida a la reducción de emisiones de GEI se basa en el supuesto que una gestión más efectiva del bosque debería reducir la tasa de deforestación actualmente existente en</w:t>
      </w:r>
      <w:r w:rsidR="001541E8" w:rsidRPr="00857B0F">
        <w:rPr>
          <w:rFonts w:eastAsia="Times New Roman" w:cs="Calibri Light"/>
        </w:rPr>
        <w:t xml:space="preserve"> las</w:t>
      </w:r>
      <w:r w:rsidRPr="00857B0F">
        <w:rPr>
          <w:rFonts w:eastAsia="Times New Roman" w:cs="Calibri Light"/>
        </w:rPr>
        <w:t xml:space="preserve"> ANP. La contribución se calcula en 1.49 MtCO2e, en el año 2030.</w:t>
      </w:r>
    </w:p>
    <w:p w14:paraId="5FA6679F" w14:textId="0DE21E99" w:rsidR="00581E4C" w:rsidRDefault="00581E4C" w:rsidP="00857B0F">
      <w:pPr>
        <w:spacing w:before="100" w:beforeAutospacing="1" w:after="100" w:afterAutospacing="1"/>
        <w:jc w:val="both"/>
        <w:rPr>
          <w:rFonts w:eastAsia="Times New Roman" w:cs="Calibri Light"/>
        </w:rPr>
      </w:pPr>
    </w:p>
    <w:p w14:paraId="36BC9346" w14:textId="2EF9C1E3" w:rsidR="00581E4C" w:rsidRDefault="00581E4C" w:rsidP="00857B0F">
      <w:pPr>
        <w:spacing w:before="100" w:beforeAutospacing="1" w:after="100" w:afterAutospacing="1"/>
        <w:jc w:val="both"/>
        <w:rPr>
          <w:rFonts w:eastAsia="Times New Roman" w:cs="Calibri Light"/>
        </w:rPr>
      </w:pPr>
    </w:p>
    <w:p w14:paraId="3E8FFD1A" w14:textId="77777777" w:rsidR="00581E4C" w:rsidRPr="00857B0F" w:rsidRDefault="00581E4C" w:rsidP="00857B0F">
      <w:pPr>
        <w:spacing w:before="100" w:beforeAutospacing="1" w:after="100" w:afterAutospacing="1"/>
        <w:jc w:val="both"/>
        <w:rPr>
          <w:rFonts w:eastAsia="Times New Roman" w:cs="Calibri Light"/>
        </w:rPr>
      </w:pPr>
    </w:p>
    <w:p w14:paraId="1C144375" w14:textId="6B781304" w:rsidR="00FA2E38" w:rsidRPr="00190362" w:rsidRDefault="0039147E" w:rsidP="004F08B9">
      <w:pPr>
        <w:pStyle w:val="Ttulo1"/>
        <w:rPr>
          <w:sz w:val="32"/>
        </w:rPr>
      </w:pPr>
      <w:bookmarkStart w:id="92" w:name="_Toc18358437"/>
      <w:r>
        <w:rPr>
          <w:sz w:val="32"/>
        </w:rPr>
        <w:t>3</w:t>
      </w:r>
      <w:r w:rsidR="00FA2E38" w:rsidRPr="00190362">
        <w:rPr>
          <w:sz w:val="32"/>
        </w:rPr>
        <w:t xml:space="preserve">. </w:t>
      </w:r>
      <w:r w:rsidR="002E2569">
        <w:rPr>
          <w:sz w:val="32"/>
        </w:rPr>
        <w:t>ADAPTACIÓN BASADA EN ECOSISTEMAS (ABE)</w:t>
      </w:r>
      <w:bookmarkEnd w:id="92"/>
    </w:p>
    <w:p w14:paraId="506CAB68" w14:textId="77777777" w:rsidR="00FA2E38" w:rsidRPr="00190362" w:rsidRDefault="00FA2E38" w:rsidP="00FA2E38">
      <w:pPr>
        <w:pStyle w:val="Default"/>
        <w:spacing w:line="276" w:lineRule="auto"/>
        <w:jc w:val="both"/>
        <w:rPr>
          <w:rFonts w:ascii="Calibri Light" w:hAnsi="Calibri Light" w:cs="Calibri Light"/>
          <w:bCs/>
          <w:color w:val="000000" w:themeColor="text1"/>
          <w:sz w:val="22"/>
          <w:szCs w:val="22"/>
          <w:lang w:val="es-ES"/>
        </w:rPr>
      </w:pPr>
    </w:p>
    <w:p w14:paraId="7D143E9D" w14:textId="6BCF29F8" w:rsidR="001321B3" w:rsidRDefault="001321B3" w:rsidP="002E2569">
      <w:pPr>
        <w:pStyle w:val="Ttulo2"/>
      </w:pPr>
      <w:bookmarkStart w:id="93" w:name="_Toc18358438"/>
      <w:r>
        <w:t xml:space="preserve">3.1 </w:t>
      </w:r>
      <w:r w:rsidRPr="001321B3">
        <w:t xml:space="preserve">El papel de la biodiversidad y los ecosistemas en la adaptación al cambio climático </w:t>
      </w:r>
      <w:bookmarkEnd w:id="93"/>
    </w:p>
    <w:p w14:paraId="13DAB802" w14:textId="4C1A29AB" w:rsidR="001321B3" w:rsidRPr="00A96785" w:rsidRDefault="001321B3" w:rsidP="001321B3">
      <w:pPr>
        <w:spacing w:before="100" w:beforeAutospacing="1" w:after="100" w:afterAutospacing="1"/>
        <w:jc w:val="both"/>
        <w:rPr>
          <w:rFonts w:eastAsia="Times New Roman" w:cs="Calibri Light"/>
        </w:rPr>
      </w:pPr>
      <w:r w:rsidRPr="00A96785">
        <w:rPr>
          <w:rFonts w:eastAsia="Times New Roman" w:cs="Calibri Light"/>
        </w:rPr>
        <w:t xml:space="preserve">La </w:t>
      </w:r>
      <w:r>
        <w:rPr>
          <w:rFonts w:eastAsia="Times New Roman" w:cs="Calibri Light"/>
        </w:rPr>
        <w:t>b</w:t>
      </w:r>
      <w:r w:rsidRPr="00A96785">
        <w:rPr>
          <w:rFonts w:eastAsia="Times New Roman" w:cs="Calibri Light"/>
        </w:rPr>
        <w:t xml:space="preserve">iodiversidad y los ecosistemas proporcionan </w:t>
      </w:r>
      <w:r>
        <w:rPr>
          <w:rFonts w:eastAsia="Times New Roman" w:cs="Calibri Light"/>
        </w:rPr>
        <w:t xml:space="preserve">SSEE </w:t>
      </w:r>
      <w:r w:rsidRPr="00A96785">
        <w:rPr>
          <w:rFonts w:eastAsia="Times New Roman" w:cs="Calibri Light"/>
        </w:rPr>
        <w:t xml:space="preserve">cruciales para la sociedad, en particular los servicios de regulación </w:t>
      </w:r>
      <w:r>
        <w:rPr>
          <w:rFonts w:eastAsia="Times New Roman" w:cs="Calibri Light"/>
        </w:rPr>
        <w:t xml:space="preserve">y provisión </w:t>
      </w:r>
      <w:r w:rsidRPr="00A96785">
        <w:rPr>
          <w:rFonts w:eastAsia="Times New Roman" w:cs="Calibri Light"/>
        </w:rPr>
        <w:t xml:space="preserve">que ayudan a las personas a adaptarse a los efectos adversos del cambio climático y reducir el riesgo </w:t>
      </w:r>
      <w:r w:rsidR="008C424F">
        <w:rPr>
          <w:rFonts w:eastAsia="Times New Roman" w:cs="Calibri Light"/>
        </w:rPr>
        <w:t>climático</w:t>
      </w:r>
      <w:r w:rsidRPr="00A96785">
        <w:rPr>
          <w:rFonts w:eastAsia="Times New Roman" w:cs="Calibri Light"/>
        </w:rPr>
        <w:t xml:space="preserve">. Por ejemplo, la vegetación costera puede disipar la acción de las olas y proteger las costas, los humedales se adaptan a los flujos de inundaciones y las montañas y laderas boscosas pueden estabilizar los sedimentos, protegiendo de deslizamientos de tierra (Hale et al. 2009, </w:t>
      </w:r>
      <w:proofErr w:type="spellStart"/>
      <w:r w:rsidRPr="00A96785">
        <w:rPr>
          <w:rFonts w:eastAsia="Times New Roman" w:cs="Calibri Light"/>
        </w:rPr>
        <w:t>Ferrario</w:t>
      </w:r>
      <w:proofErr w:type="spellEnd"/>
      <w:r w:rsidRPr="00A96785">
        <w:rPr>
          <w:rFonts w:eastAsia="Times New Roman" w:cs="Calibri Light"/>
        </w:rPr>
        <w:t xml:space="preserve"> et al. 2016, Renaud et al. 2013). Los ecosistemas también pueden </w:t>
      </w:r>
      <w:r w:rsidRPr="00A96785">
        <w:rPr>
          <w:rFonts w:eastAsia="Times New Roman" w:cs="Calibri Light"/>
        </w:rPr>
        <w:lastRenderedPageBreak/>
        <w:t>prolongar la sostenibilidad y la vida útil de la infraestructura construida, protegiendo así las inversiones en defensas diseñadas, por ejemplo, restaurando las marismas salinas adyacentes a los muros marinos (</w:t>
      </w:r>
      <w:proofErr w:type="spellStart"/>
      <w:r w:rsidRPr="00A96785">
        <w:rPr>
          <w:rFonts w:eastAsia="Times New Roman" w:cs="Calibri Light"/>
        </w:rPr>
        <w:t>Temmerman</w:t>
      </w:r>
      <w:proofErr w:type="spellEnd"/>
      <w:r w:rsidRPr="00A96785">
        <w:rPr>
          <w:rFonts w:eastAsia="Times New Roman" w:cs="Calibri Light"/>
        </w:rPr>
        <w:t xml:space="preserve"> et al. 2013).</w:t>
      </w:r>
    </w:p>
    <w:p w14:paraId="1AAD70F8" w14:textId="347C0E49" w:rsidR="001321B3" w:rsidRPr="001321B3" w:rsidRDefault="001321B3" w:rsidP="001321B3">
      <w:pPr>
        <w:spacing w:before="100" w:beforeAutospacing="1" w:after="100" w:afterAutospacing="1"/>
        <w:jc w:val="both"/>
        <w:rPr>
          <w:rFonts w:eastAsia="Times New Roman" w:cs="Calibri Light"/>
        </w:rPr>
      </w:pPr>
      <w:r w:rsidRPr="00A96785">
        <w:rPr>
          <w:rFonts w:eastAsia="Times New Roman" w:cs="Calibri Light"/>
        </w:rPr>
        <w:t>Sin embargo, la pérdida de biodiversidad, debido a muchos factores que incluyen el cambio climático, altera el funcionamiento del ecosistema en escalas temporales y espaciales, lo que disminuye la oferta de servicios del ecosistema (</w:t>
      </w:r>
      <w:proofErr w:type="spellStart"/>
      <w:r w:rsidRPr="00A96785">
        <w:rPr>
          <w:rFonts w:eastAsia="Times New Roman" w:cs="Calibri Light"/>
        </w:rPr>
        <w:t>Isbell</w:t>
      </w:r>
      <w:proofErr w:type="spellEnd"/>
      <w:r w:rsidRPr="00A96785">
        <w:rPr>
          <w:rFonts w:eastAsia="Times New Roman" w:cs="Calibri Light"/>
        </w:rPr>
        <w:t xml:space="preserve"> et al. 2017). Por lo tanto, invertir en acciones para conservar o restaurar la biodiversidad y los ecosistemas es un enfoque sólido para mantener el apoyo y la regulación de los servicios de los ecosistemas críticos para la adaptación al cambio climático y </w:t>
      </w:r>
      <w:r w:rsidR="005D4D72">
        <w:rPr>
          <w:rFonts w:eastAsia="Times New Roman" w:cs="Calibri Light"/>
        </w:rPr>
        <w:t xml:space="preserve">por otro lado </w:t>
      </w:r>
      <w:r w:rsidRPr="00A96785">
        <w:rPr>
          <w:rFonts w:eastAsia="Times New Roman" w:cs="Calibri Light"/>
        </w:rPr>
        <w:t>la reducción del riesgo de desastres.</w:t>
      </w:r>
    </w:p>
    <w:p w14:paraId="052266D0" w14:textId="728EA454" w:rsidR="00571F44" w:rsidRPr="00571F44" w:rsidRDefault="002E2569" w:rsidP="002E2569">
      <w:pPr>
        <w:pStyle w:val="Ttulo2"/>
      </w:pPr>
      <w:bookmarkStart w:id="94" w:name="_Toc18358439"/>
      <w:r>
        <w:t>3.</w:t>
      </w:r>
      <w:r w:rsidR="001321B3">
        <w:t>2</w:t>
      </w:r>
      <w:r>
        <w:t xml:space="preserve"> Definición de</w:t>
      </w:r>
      <w:r w:rsidR="00FC0B80">
        <w:t>l enfoque</w:t>
      </w:r>
      <w:r>
        <w:t xml:space="preserve"> Adaptación – basada en Ecosistemas (ABE)</w:t>
      </w:r>
      <w:bookmarkEnd w:id="94"/>
    </w:p>
    <w:p w14:paraId="1158FB56" w14:textId="77777777" w:rsidR="00571F44" w:rsidRPr="00571F44" w:rsidRDefault="00571F44" w:rsidP="00FA2E38">
      <w:pPr>
        <w:pStyle w:val="Default"/>
        <w:spacing w:line="276" w:lineRule="auto"/>
        <w:jc w:val="both"/>
        <w:rPr>
          <w:rFonts w:ascii="Calibri Light" w:hAnsi="Calibri Light" w:cs="Calibri Light"/>
          <w:b/>
          <w:bCs/>
          <w:color w:val="000000" w:themeColor="text1"/>
          <w:sz w:val="22"/>
          <w:szCs w:val="22"/>
          <w:lang w:val="es-ES"/>
        </w:rPr>
      </w:pPr>
    </w:p>
    <w:p w14:paraId="75313EEE" w14:textId="72653A53" w:rsidR="00887BDF" w:rsidRPr="00887BDF" w:rsidRDefault="00912DAC" w:rsidP="00887BDF">
      <w:pPr>
        <w:pStyle w:val="Default"/>
        <w:spacing w:line="276" w:lineRule="auto"/>
        <w:jc w:val="both"/>
        <w:rPr>
          <w:rFonts w:ascii="Calibri Light" w:hAnsi="Calibri Light" w:cs="Calibri Light"/>
          <w:sz w:val="22"/>
          <w:szCs w:val="22"/>
          <w:lang w:val="es-ES"/>
        </w:rPr>
      </w:pPr>
      <w:r>
        <w:rPr>
          <w:rFonts w:ascii="Calibri Light" w:hAnsi="Calibri Light" w:cs="Calibri Light"/>
          <w:bCs/>
          <w:color w:val="000000" w:themeColor="text1"/>
          <w:sz w:val="22"/>
          <w:szCs w:val="22"/>
          <w:lang w:val="es-ES"/>
        </w:rPr>
        <w:t>A nivel internacional se considera a la</w:t>
      </w:r>
      <w:r w:rsidR="00FA2E38" w:rsidRPr="00190362">
        <w:rPr>
          <w:rFonts w:ascii="Calibri Light" w:hAnsi="Calibri Light" w:cs="Calibri Light"/>
          <w:bCs/>
          <w:color w:val="000000" w:themeColor="text1"/>
          <w:sz w:val="22"/>
          <w:szCs w:val="22"/>
          <w:lang w:val="es-ES"/>
        </w:rPr>
        <w:t xml:space="preserve"> Adaptación</w:t>
      </w:r>
      <w:r w:rsidR="00571F44">
        <w:rPr>
          <w:rFonts w:ascii="Calibri Light" w:hAnsi="Calibri Light" w:cs="Calibri Light"/>
          <w:bCs/>
          <w:color w:val="000000" w:themeColor="text1"/>
          <w:sz w:val="22"/>
          <w:szCs w:val="22"/>
          <w:lang w:val="es-ES"/>
        </w:rPr>
        <w:t>-</w:t>
      </w:r>
      <w:r w:rsidR="00FA2E38" w:rsidRPr="00190362">
        <w:rPr>
          <w:rFonts w:ascii="Calibri Light" w:hAnsi="Calibri Light" w:cs="Calibri Light"/>
          <w:bCs/>
          <w:color w:val="000000" w:themeColor="text1"/>
          <w:sz w:val="22"/>
          <w:szCs w:val="22"/>
          <w:lang w:val="es-ES"/>
        </w:rPr>
        <w:t xml:space="preserve">basada en Ecosistemas (AbE) </w:t>
      </w:r>
      <w:r>
        <w:rPr>
          <w:rFonts w:ascii="Calibri Light" w:hAnsi="Calibri Light" w:cs="Calibri Light"/>
          <w:bCs/>
          <w:color w:val="000000" w:themeColor="text1"/>
          <w:sz w:val="22"/>
          <w:szCs w:val="22"/>
          <w:lang w:val="es-ES"/>
        </w:rPr>
        <w:t xml:space="preserve">como </w:t>
      </w:r>
      <w:r w:rsidR="00FA2E38" w:rsidRPr="00190362">
        <w:rPr>
          <w:rFonts w:ascii="Calibri Light" w:hAnsi="Calibri Light" w:cs="Calibri Light"/>
          <w:bCs/>
          <w:color w:val="000000" w:themeColor="text1"/>
          <w:sz w:val="22"/>
          <w:szCs w:val="22"/>
          <w:lang w:val="es-ES"/>
        </w:rPr>
        <w:t xml:space="preserve">un enfoque que se </w:t>
      </w:r>
      <w:r w:rsidR="00FA2E38" w:rsidRPr="00190362">
        <w:rPr>
          <w:rFonts w:ascii="Calibri Light" w:hAnsi="Calibri Light" w:cs="Calibri Light"/>
          <w:b/>
          <w:bCs/>
          <w:color w:val="000000" w:themeColor="text1"/>
          <w:sz w:val="22"/>
          <w:szCs w:val="22"/>
          <w:lang w:val="es-ES"/>
        </w:rPr>
        <w:t>centra en las personas</w:t>
      </w:r>
      <w:r w:rsidR="00FA2E38" w:rsidRPr="00190362">
        <w:rPr>
          <w:rFonts w:ascii="Calibri Light" w:hAnsi="Calibri Light" w:cs="Calibri Light"/>
          <w:bCs/>
          <w:color w:val="000000" w:themeColor="text1"/>
          <w:sz w:val="22"/>
          <w:szCs w:val="22"/>
          <w:lang w:val="es-ES"/>
        </w:rPr>
        <w:t xml:space="preserve">, </w:t>
      </w:r>
      <w:r w:rsidR="00571F44" w:rsidRPr="00190362">
        <w:rPr>
          <w:rFonts w:ascii="Calibri Light" w:hAnsi="Calibri Light" w:cs="Calibri Light"/>
          <w:bCs/>
          <w:color w:val="000000" w:themeColor="text1"/>
          <w:sz w:val="22"/>
          <w:szCs w:val="22"/>
          <w:lang w:val="es-ES"/>
        </w:rPr>
        <w:t>ayudándolas</w:t>
      </w:r>
      <w:r w:rsidR="00FA2E38" w:rsidRPr="00190362">
        <w:rPr>
          <w:rFonts w:ascii="Calibri Light" w:hAnsi="Calibri Light" w:cs="Calibri Light"/>
          <w:bCs/>
          <w:color w:val="000000" w:themeColor="text1"/>
          <w:sz w:val="22"/>
          <w:szCs w:val="22"/>
          <w:lang w:val="es-ES"/>
        </w:rPr>
        <w:t xml:space="preserve"> a </w:t>
      </w:r>
      <w:r w:rsidR="00FA2E38" w:rsidRPr="00190362">
        <w:rPr>
          <w:rFonts w:ascii="Calibri Light" w:hAnsi="Calibri Light" w:cs="Calibri Light"/>
          <w:b/>
          <w:bCs/>
          <w:color w:val="000000" w:themeColor="text1"/>
          <w:sz w:val="22"/>
          <w:szCs w:val="22"/>
          <w:lang w:val="es-ES"/>
        </w:rPr>
        <w:t xml:space="preserve">adaptarse </w:t>
      </w:r>
      <w:r w:rsidR="00FA2E38" w:rsidRPr="00190362">
        <w:rPr>
          <w:rFonts w:ascii="Calibri Light" w:hAnsi="Calibri Light" w:cs="Calibri Light"/>
          <w:bCs/>
          <w:color w:val="000000" w:themeColor="text1"/>
          <w:sz w:val="22"/>
          <w:szCs w:val="22"/>
          <w:lang w:val="es-ES"/>
        </w:rPr>
        <w:t xml:space="preserve">por medio de los </w:t>
      </w:r>
      <w:r w:rsidR="00FA2E38" w:rsidRPr="00190362">
        <w:rPr>
          <w:rFonts w:ascii="Calibri Light" w:hAnsi="Calibri Light" w:cs="Calibri Light"/>
          <w:b/>
          <w:bCs/>
          <w:color w:val="000000" w:themeColor="text1"/>
          <w:sz w:val="22"/>
          <w:szCs w:val="22"/>
          <w:lang w:val="es-ES"/>
        </w:rPr>
        <w:t xml:space="preserve">bienes y servicios que brindan los ecosistemas </w:t>
      </w:r>
      <w:r w:rsidR="00FA2E38" w:rsidRPr="00190362">
        <w:rPr>
          <w:rFonts w:ascii="Calibri Light" w:hAnsi="Calibri Light" w:cs="Calibri Light"/>
          <w:bCs/>
          <w:color w:val="000000" w:themeColor="text1"/>
          <w:sz w:val="22"/>
          <w:szCs w:val="22"/>
          <w:lang w:val="es-ES"/>
        </w:rPr>
        <w:t xml:space="preserve">y con el objetivo expreso de ayudar </w:t>
      </w:r>
      <w:r w:rsidR="00FA2E38" w:rsidRPr="00190362">
        <w:rPr>
          <w:rFonts w:ascii="Calibri Light" w:hAnsi="Calibri Light" w:cs="Calibri Light"/>
          <w:b/>
          <w:bCs/>
          <w:color w:val="000000" w:themeColor="text1"/>
          <w:sz w:val="22"/>
          <w:szCs w:val="22"/>
          <w:lang w:val="es-ES"/>
        </w:rPr>
        <w:t xml:space="preserve">a reducir la vulnerabilidad ante la </w:t>
      </w:r>
      <w:r w:rsidR="00581E4C" w:rsidRPr="00190362">
        <w:rPr>
          <w:rFonts w:ascii="Calibri Light" w:hAnsi="Calibri Light" w:cs="Calibri Light"/>
          <w:b/>
          <w:bCs/>
          <w:color w:val="000000" w:themeColor="text1"/>
          <w:sz w:val="22"/>
          <w:szCs w:val="22"/>
          <w:lang w:val="es-ES"/>
        </w:rPr>
        <w:t>variabilidad</w:t>
      </w:r>
      <w:r w:rsidR="00581E4C">
        <w:rPr>
          <w:rFonts w:ascii="Calibri Light" w:hAnsi="Calibri Light" w:cs="Calibri Light"/>
          <w:b/>
          <w:bCs/>
          <w:color w:val="000000" w:themeColor="text1"/>
          <w:sz w:val="22"/>
          <w:szCs w:val="22"/>
          <w:lang w:val="es-ES"/>
        </w:rPr>
        <w:t xml:space="preserve"> y el cambio climáticos</w:t>
      </w:r>
      <w:r w:rsidR="00FA2E38" w:rsidRPr="00190362">
        <w:rPr>
          <w:rFonts w:ascii="Calibri Light" w:hAnsi="Calibri Light" w:cs="Calibri Light"/>
          <w:bCs/>
          <w:color w:val="000000" w:themeColor="text1"/>
          <w:sz w:val="22"/>
          <w:szCs w:val="22"/>
          <w:lang w:val="es-ES"/>
        </w:rPr>
        <w:t xml:space="preserve"> tanto de la </w:t>
      </w:r>
      <w:r w:rsidR="00571F44" w:rsidRPr="00190362">
        <w:rPr>
          <w:rFonts w:ascii="Calibri Light" w:hAnsi="Calibri Light" w:cs="Calibri Light"/>
          <w:bCs/>
          <w:color w:val="000000" w:themeColor="text1"/>
          <w:sz w:val="22"/>
          <w:szCs w:val="22"/>
          <w:lang w:val="es-ES"/>
        </w:rPr>
        <w:t>población</w:t>
      </w:r>
      <w:r w:rsidR="00FA2E38" w:rsidRPr="00190362">
        <w:rPr>
          <w:rFonts w:ascii="Calibri Light" w:hAnsi="Calibri Light" w:cs="Calibri Light"/>
          <w:bCs/>
          <w:color w:val="000000" w:themeColor="text1"/>
          <w:sz w:val="22"/>
          <w:szCs w:val="22"/>
          <w:lang w:val="es-ES"/>
        </w:rPr>
        <w:t xml:space="preserve"> como de los ecosistemas (Martin 2016). </w:t>
      </w:r>
      <w:r>
        <w:rPr>
          <w:rFonts w:ascii="Calibri Light" w:hAnsi="Calibri Light" w:cs="Calibri Light"/>
          <w:bCs/>
          <w:color w:val="000000" w:themeColor="text1"/>
          <w:sz w:val="22"/>
          <w:szCs w:val="22"/>
          <w:lang w:val="es-ES"/>
        </w:rPr>
        <w:t xml:space="preserve">Así el </w:t>
      </w:r>
      <w:r w:rsidR="00FA2E38" w:rsidRPr="00190362">
        <w:rPr>
          <w:rFonts w:ascii="Calibri Light" w:hAnsi="Calibri Light" w:cs="Calibri Light"/>
          <w:bCs/>
          <w:color w:val="000000" w:themeColor="text1"/>
          <w:sz w:val="22"/>
          <w:szCs w:val="22"/>
          <w:lang w:val="es-ES"/>
        </w:rPr>
        <w:t xml:space="preserve">AbE coloca a las personas en el centro y utiliza métodos participativos y culturalmente apropiados para abordar los desafíos, pero con un mayor énfasis en las soluciones ecológicas y naturales. </w:t>
      </w:r>
      <w:r w:rsidR="00FA2E38" w:rsidRPr="00190362">
        <w:rPr>
          <w:rFonts w:ascii="Calibri Light" w:hAnsi="Calibri Light" w:cs="Calibri Light"/>
          <w:sz w:val="22"/>
          <w:szCs w:val="22"/>
          <w:lang w:val="es-ES"/>
        </w:rPr>
        <w:t xml:space="preserve">El objetivo general de AbE es ayudar a disminuir la vulnerabilidad y aumentar la capacidad adaptativa </w:t>
      </w:r>
      <w:r w:rsidR="005D4D72">
        <w:rPr>
          <w:rFonts w:ascii="Calibri Light" w:hAnsi="Calibri Light" w:cs="Calibri Light"/>
          <w:sz w:val="22"/>
          <w:szCs w:val="22"/>
          <w:lang w:val="es-ES"/>
        </w:rPr>
        <w:t>de</w:t>
      </w:r>
      <w:r w:rsidR="005D4D72" w:rsidRPr="00190362">
        <w:rPr>
          <w:rFonts w:ascii="Calibri Light" w:hAnsi="Calibri Light" w:cs="Calibri Light"/>
          <w:sz w:val="22"/>
          <w:szCs w:val="22"/>
          <w:lang w:val="es-ES"/>
        </w:rPr>
        <w:t xml:space="preserve"> </w:t>
      </w:r>
      <w:r w:rsidR="00FA2E38" w:rsidRPr="00190362">
        <w:rPr>
          <w:rFonts w:ascii="Calibri Light" w:hAnsi="Calibri Light" w:cs="Calibri Light"/>
          <w:sz w:val="22"/>
          <w:szCs w:val="22"/>
          <w:lang w:val="es-ES"/>
        </w:rPr>
        <w:t xml:space="preserve">los ecosistemas mediante la utilización y el manejo efectivo de </w:t>
      </w:r>
      <w:r w:rsidR="005D4D72">
        <w:rPr>
          <w:rFonts w:ascii="Calibri Light" w:hAnsi="Calibri Light" w:cs="Calibri Light"/>
          <w:sz w:val="22"/>
          <w:szCs w:val="22"/>
          <w:lang w:val="es-ES"/>
        </w:rPr>
        <w:t xml:space="preserve">los </w:t>
      </w:r>
      <w:r w:rsidR="00FA2E38" w:rsidRPr="00190362">
        <w:rPr>
          <w:rFonts w:ascii="Calibri Light" w:hAnsi="Calibri Light" w:cs="Calibri Light"/>
          <w:sz w:val="22"/>
          <w:szCs w:val="22"/>
          <w:lang w:val="es-ES"/>
        </w:rPr>
        <w:t xml:space="preserve">recursos naturales como bosques, humedales y ecosistemas </w:t>
      </w:r>
      <w:r w:rsidR="00A96785">
        <w:rPr>
          <w:rFonts w:ascii="Calibri Light" w:hAnsi="Calibri Light" w:cs="Calibri Light"/>
          <w:sz w:val="22"/>
          <w:szCs w:val="22"/>
          <w:lang w:val="es-ES"/>
        </w:rPr>
        <w:t>marino-</w:t>
      </w:r>
      <w:r w:rsidR="00FA2E38" w:rsidRPr="00190362">
        <w:rPr>
          <w:rFonts w:ascii="Calibri Light" w:hAnsi="Calibri Light" w:cs="Calibri Light"/>
          <w:sz w:val="22"/>
          <w:szCs w:val="22"/>
          <w:lang w:val="es-ES"/>
        </w:rPr>
        <w:t>costeros dentro de un área determinada</w:t>
      </w:r>
      <w:r w:rsidR="00BC5E01">
        <w:rPr>
          <w:rFonts w:ascii="Calibri Light" w:hAnsi="Calibri Light" w:cs="Calibri Light"/>
          <w:sz w:val="22"/>
          <w:szCs w:val="22"/>
          <w:lang w:val="es-ES"/>
        </w:rPr>
        <w:t>.</w:t>
      </w:r>
      <w:r w:rsidR="00887BDF">
        <w:rPr>
          <w:rFonts w:ascii="Calibri Light" w:hAnsi="Calibri Light" w:cs="Calibri Light"/>
          <w:sz w:val="22"/>
          <w:szCs w:val="22"/>
          <w:lang w:val="es-ES"/>
        </w:rPr>
        <w:t xml:space="preserve"> </w:t>
      </w:r>
      <w:r w:rsidR="00887BDF" w:rsidRPr="00887BDF">
        <w:rPr>
          <w:rFonts w:ascii="Calibri Light" w:hAnsi="Calibri Light" w:cs="Calibri Light"/>
          <w:sz w:val="22"/>
          <w:szCs w:val="22"/>
          <w:lang w:val="es-ES"/>
        </w:rPr>
        <w:t xml:space="preserve">Para los fines de este manual, se utilizará el concepto de Adaptación basada en </w:t>
      </w:r>
      <w:r w:rsidR="00887BDF">
        <w:rPr>
          <w:rFonts w:ascii="Calibri Light" w:hAnsi="Calibri Light" w:cs="Calibri Light"/>
          <w:sz w:val="22"/>
          <w:szCs w:val="22"/>
          <w:lang w:val="es-ES"/>
        </w:rPr>
        <w:t>E</w:t>
      </w:r>
      <w:r w:rsidR="00887BDF" w:rsidRPr="00887BDF">
        <w:rPr>
          <w:rFonts w:ascii="Calibri Light" w:hAnsi="Calibri Light" w:cs="Calibri Light"/>
          <w:sz w:val="22"/>
          <w:szCs w:val="22"/>
          <w:lang w:val="es-ES"/>
        </w:rPr>
        <w:t xml:space="preserve">cosistemas </w:t>
      </w:r>
      <w:r w:rsidR="00887BDF">
        <w:rPr>
          <w:rFonts w:ascii="Calibri Light" w:hAnsi="Calibri Light" w:cs="Calibri Light"/>
          <w:sz w:val="22"/>
          <w:szCs w:val="22"/>
          <w:lang w:val="es-ES"/>
        </w:rPr>
        <w:t>adoptado por la</w:t>
      </w:r>
      <w:r w:rsidR="00887BDF" w:rsidRPr="00887BDF">
        <w:rPr>
          <w:rFonts w:ascii="Calibri Light" w:hAnsi="Calibri Light" w:cs="Calibri Light"/>
          <w:sz w:val="22"/>
          <w:szCs w:val="22"/>
          <w:lang w:val="es-ES"/>
        </w:rPr>
        <w:t xml:space="preserve"> L</w:t>
      </w:r>
      <w:r w:rsidR="00887BDF">
        <w:rPr>
          <w:rFonts w:ascii="Calibri Light" w:hAnsi="Calibri Light" w:cs="Calibri Light"/>
          <w:sz w:val="22"/>
          <w:szCs w:val="22"/>
          <w:lang w:val="es-ES"/>
        </w:rPr>
        <w:t xml:space="preserve">ey </w:t>
      </w:r>
      <w:r w:rsidR="00887BDF" w:rsidRPr="00887BDF">
        <w:rPr>
          <w:rFonts w:ascii="Calibri Light" w:hAnsi="Calibri Light" w:cs="Calibri Light"/>
          <w:sz w:val="22"/>
          <w:szCs w:val="22"/>
          <w:lang w:val="es-ES"/>
        </w:rPr>
        <w:t>M</w:t>
      </w:r>
      <w:r w:rsidR="00887BDF">
        <w:rPr>
          <w:rFonts w:ascii="Calibri Light" w:hAnsi="Calibri Light" w:cs="Calibri Light"/>
          <w:sz w:val="22"/>
          <w:szCs w:val="22"/>
          <w:lang w:val="es-ES"/>
        </w:rPr>
        <w:t xml:space="preserve">arco del Cambio Climático. </w:t>
      </w:r>
    </w:p>
    <w:p w14:paraId="22BAA0C2" w14:textId="6FC5C464" w:rsidR="00D37418" w:rsidRPr="00A96785" w:rsidRDefault="00D37418" w:rsidP="00A96785">
      <w:pPr>
        <w:pStyle w:val="Default"/>
        <w:spacing w:line="276" w:lineRule="auto"/>
        <w:jc w:val="both"/>
        <w:rPr>
          <w:rFonts w:ascii="Calibri Light" w:hAnsi="Calibri Light" w:cs="Calibri Light"/>
          <w:sz w:val="22"/>
          <w:szCs w:val="22"/>
          <w:lang w:val="es-ES"/>
        </w:rPr>
      </w:pPr>
    </w:p>
    <w:p w14:paraId="4DD06CC7" w14:textId="170682F2" w:rsidR="00FA2E38" w:rsidRPr="00A96785" w:rsidRDefault="00FA2E38" w:rsidP="00FA2E38">
      <w:pPr>
        <w:spacing w:after="300"/>
        <w:jc w:val="both"/>
        <w:rPr>
          <w:rFonts w:cs="Arial"/>
        </w:rPr>
      </w:pPr>
    </w:p>
    <w:p w14:paraId="4FE9F8C4" w14:textId="30F61890" w:rsidR="00FA2E38" w:rsidRPr="00A96785" w:rsidRDefault="00581E4C" w:rsidP="00FA2E38">
      <w:pPr>
        <w:spacing w:after="300"/>
        <w:jc w:val="both"/>
        <w:rPr>
          <w:rFonts w:cs="Arial"/>
        </w:rPr>
      </w:pPr>
      <w:r w:rsidRPr="00190362">
        <w:rPr>
          <w:rFonts w:ascii="Calibri" w:hAnsi="Calibri" w:cs="Calibri"/>
          <w:b/>
          <w:bCs/>
          <w:noProof/>
          <w:color w:val="000000" w:themeColor="text1"/>
          <w:szCs w:val="16"/>
          <w:lang w:val="es-PE" w:eastAsia="es-PE"/>
        </w:rPr>
        <mc:AlternateContent>
          <mc:Choice Requires="wps">
            <w:drawing>
              <wp:anchor distT="0" distB="0" distL="114300" distR="114300" simplePos="0" relativeHeight="251638784" behindDoc="0" locked="0" layoutInCell="1" allowOverlap="1" wp14:anchorId="42679207" wp14:editId="1D222AAC">
                <wp:simplePos x="0" y="0"/>
                <wp:positionH relativeFrom="column">
                  <wp:posOffset>-8255</wp:posOffset>
                </wp:positionH>
                <wp:positionV relativeFrom="paragraph">
                  <wp:posOffset>11782</wp:posOffset>
                </wp:positionV>
                <wp:extent cx="5758774" cy="1493043"/>
                <wp:effectExtent l="0" t="0" r="7620" b="18415"/>
                <wp:wrapNone/>
                <wp:docPr id="32" name="Text Box 32"/>
                <wp:cNvGraphicFramePr/>
                <a:graphic xmlns:a="http://schemas.openxmlformats.org/drawingml/2006/main">
                  <a:graphicData uri="http://schemas.microsoft.com/office/word/2010/wordprocessingShape">
                    <wps:wsp>
                      <wps:cNvSpPr txBox="1"/>
                      <wps:spPr>
                        <a:xfrm>
                          <a:off x="0" y="0"/>
                          <a:ext cx="5758774" cy="1493043"/>
                        </a:xfrm>
                        <a:prstGeom prst="rect">
                          <a:avLst/>
                        </a:prstGeom>
                        <a:solidFill>
                          <a:schemeClr val="accent3">
                            <a:lumMod val="40000"/>
                            <a:lumOff val="60000"/>
                          </a:schemeClr>
                        </a:solidFill>
                        <a:ln w="6350">
                          <a:solidFill>
                            <a:schemeClr val="tx2"/>
                          </a:solidFill>
                        </a:ln>
                      </wps:spPr>
                      <wps:txbx>
                        <w:txbxContent>
                          <w:p w14:paraId="712BC7A0" w14:textId="772D8DB5" w:rsidR="0005427F" w:rsidRDefault="0005427F" w:rsidP="00FA2E38">
                            <w:pPr>
                              <w:pStyle w:val="Default"/>
                              <w:jc w:val="both"/>
                              <w:rPr>
                                <w:rFonts w:ascii="Calibri Light" w:hAnsi="Calibri Light" w:cs="Calibri Light"/>
                                <w:b/>
                                <w:sz w:val="22"/>
                                <w:lang w:val="es-ES"/>
                              </w:rPr>
                            </w:pPr>
                            <w:r>
                              <w:rPr>
                                <w:rFonts w:ascii="Calibri Light" w:hAnsi="Calibri Light" w:cs="Calibri Light"/>
                                <w:b/>
                                <w:sz w:val="22"/>
                                <w:lang w:val="es-ES"/>
                              </w:rPr>
                              <w:t>Definición: ¿Qué es el enfoque Adaptación-basada en Ecosistemas (AbE)?</w:t>
                            </w:r>
                          </w:p>
                          <w:p w14:paraId="2E8C1BA1" w14:textId="77777777" w:rsidR="0005427F" w:rsidRDefault="0005427F" w:rsidP="00FA2E38">
                            <w:pPr>
                              <w:pStyle w:val="Default"/>
                              <w:jc w:val="both"/>
                              <w:rPr>
                                <w:rFonts w:ascii="Calibri Light" w:hAnsi="Calibri Light" w:cs="Calibri Light"/>
                                <w:b/>
                                <w:sz w:val="22"/>
                                <w:lang w:val="es-ES"/>
                              </w:rPr>
                            </w:pPr>
                          </w:p>
                          <w:p w14:paraId="2DF35FDB" w14:textId="6D84B02F" w:rsidR="0005427F" w:rsidRDefault="0005427F" w:rsidP="00FA2E38">
                            <w:pPr>
                              <w:pStyle w:val="Default"/>
                              <w:jc w:val="both"/>
                              <w:rPr>
                                <w:rFonts w:ascii="Calibri Light" w:hAnsi="Calibri Light" w:cs="Calibri Light"/>
                                <w:sz w:val="22"/>
                                <w:lang w:val="es-ES"/>
                              </w:rPr>
                            </w:pPr>
                            <w:r w:rsidRPr="00ED76F1">
                              <w:rPr>
                                <w:rFonts w:ascii="Calibri Light" w:hAnsi="Calibri Light" w:cs="Calibri Light"/>
                                <w:b/>
                                <w:sz w:val="22"/>
                                <w:lang w:val="es-ES"/>
                              </w:rPr>
                              <w:t>Adaptación-basada en Ecosistemas (AbE)</w:t>
                            </w:r>
                            <w:r w:rsidRPr="00ED76F1">
                              <w:rPr>
                                <w:rFonts w:ascii="Calibri Light" w:hAnsi="Calibri Light" w:cs="Calibri Light"/>
                                <w:sz w:val="22"/>
                                <w:lang w:val="es-ES"/>
                              </w:rPr>
                              <w:t xml:space="preserve"> identifica e implementa acciones para la protección, manejo, conservación y restauración de ecosistemas, particularmente, de los ecosistemas frágiles, como los glaciares y ecosistemas de montaña; los ecosistemas marino-costeros; y las áreas naturales protegidas, a fin de asegurar que estos continúen prestando </w:t>
                            </w:r>
                            <w:r>
                              <w:rPr>
                                <w:rFonts w:ascii="Calibri Light" w:hAnsi="Calibri Light" w:cs="Calibri Light"/>
                                <w:sz w:val="22"/>
                                <w:lang w:val="es-ES"/>
                              </w:rPr>
                              <w:t>SSEE.</w:t>
                            </w:r>
                          </w:p>
                          <w:p w14:paraId="6417332F" w14:textId="77777777" w:rsidR="0005427F" w:rsidRDefault="0005427F" w:rsidP="00FA2E38">
                            <w:pPr>
                              <w:pStyle w:val="Default"/>
                              <w:jc w:val="both"/>
                              <w:rPr>
                                <w:rFonts w:ascii="Calibri Light" w:hAnsi="Calibri Light" w:cs="Calibri Light"/>
                                <w:sz w:val="22"/>
                                <w:lang w:val="es-ES"/>
                              </w:rPr>
                            </w:pPr>
                          </w:p>
                          <w:p w14:paraId="433EEE2B" w14:textId="64818E22" w:rsidR="0005427F" w:rsidRPr="00ED76F1" w:rsidRDefault="0005427F" w:rsidP="00FA2E38">
                            <w:pPr>
                              <w:pStyle w:val="Default"/>
                              <w:jc w:val="both"/>
                              <w:rPr>
                                <w:rFonts w:ascii="Calibri Light" w:hAnsi="Calibri Light" w:cs="Calibri Light"/>
                                <w:sz w:val="22"/>
                                <w:lang w:val="es-ES"/>
                              </w:rPr>
                            </w:pPr>
                            <w:r>
                              <w:rPr>
                                <w:rFonts w:ascii="Calibri Light" w:hAnsi="Calibri Light" w:cs="Calibri Light"/>
                                <w:sz w:val="22"/>
                                <w:lang w:val="es-ES"/>
                              </w:rPr>
                              <w:t>Fuente: L</w:t>
                            </w:r>
                            <w:ins w:id="95" w:author="Lili Ilieva" w:date="2019-10-07T12:39:00Z">
                              <w:r>
                                <w:rPr>
                                  <w:rFonts w:ascii="Calibri Light" w:hAnsi="Calibri Light" w:cs="Calibri Light"/>
                                  <w:sz w:val="22"/>
                                  <w:lang w:val="es-ES"/>
                                </w:rPr>
                                <w:t xml:space="preserve">ey </w:t>
                              </w:r>
                            </w:ins>
                            <w:r>
                              <w:rPr>
                                <w:rFonts w:ascii="Calibri Light" w:hAnsi="Calibri Light" w:cs="Calibri Light"/>
                                <w:sz w:val="22"/>
                                <w:lang w:val="es-ES"/>
                              </w:rPr>
                              <w:t>M</w:t>
                            </w:r>
                            <w:ins w:id="96" w:author="Lili Ilieva" w:date="2019-10-07T12:39:00Z">
                              <w:r>
                                <w:rPr>
                                  <w:rFonts w:ascii="Calibri Light" w:hAnsi="Calibri Light" w:cs="Calibri Light"/>
                                  <w:sz w:val="22"/>
                                  <w:lang w:val="es-ES"/>
                                </w:rPr>
                                <w:t>arco d</w:t>
                              </w:r>
                            </w:ins>
                            <w:ins w:id="97" w:author="Lili Ilieva" w:date="2019-10-07T12:40:00Z">
                              <w:r>
                                <w:rPr>
                                  <w:rFonts w:ascii="Calibri Light" w:hAnsi="Calibri Light" w:cs="Calibri Light"/>
                                  <w:sz w:val="22"/>
                                  <w:lang w:val="es-ES"/>
                                </w:rPr>
                                <w:t xml:space="preserve">e </w:t>
                              </w:r>
                            </w:ins>
                            <w:r>
                              <w:rPr>
                                <w:rFonts w:ascii="Calibri Light" w:hAnsi="Calibri Light" w:cs="Calibri Light"/>
                                <w:sz w:val="22"/>
                                <w:lang w:val="es-ES"/>
                              </w:rPr>
                              <w:t>C</w:t>
                            </w:r>
                            <w:ins w:id="98" w:author="Lili Ilieva" w:date="2019-10-07T12:40:00Z">
                              <w:r>
                                <w:rPr>
                                  <w:rFonts w:ascii="Calibri Light" w:hAnsi="Calibri Light" w:cs="Calibri Light"/>
                                  <w:sz w:val="22"/>
                                  <w:lang w:val="es-ES"/>
                                </w:rPr>
                                <w:t xml:space="preserve">ambio </w:t>
                              </w:r>
                            </w:ins>
                            <w:r>
                              <w:rPr>
                                <w:rFonts w:ascii="Calibri Light" w:hAnsi="Calibri Light" w:cs="Calibri Light"/>
                                <w:sz w:val="22"/>
                                <w:lang w:val="es-ES"/>
                              </w:rPr>
                              <w:t>C</w:t>
                            </w:r>
                            <w:ins w:id="99" w:author="Lili Ilieva" w:date="2019-10-07T12:40:00Z">
                              <w:r>
                                <w:rPr>
                                  <w:rFonts w:ascii="Calibri Light" w:hAnsi="Calibri Light" w:cs="Calibri Light"/>
                                  <w:sz w:val="22"/>
                                  <w:lang w:val="es-ES"/>
                                </w:rPr>
                                <w:t>limático,</w:t>
                              </w:r>
                            </w:ins>
                            <w:r>
                              <w:rPr>
                                <w:rFonts w:ascii="Calibri Light" w:hAnsi="Calibri Light" w:cs="Calibri Light"/>
                                <w:sz w:val="22"/>
                                <w:lang w:val="es-ES"/>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79207" id="Text Box 32" o:spid="_x0000_s1071" type="#_x0000_t202" style="position:absolute;left:0;text-align:left;margin-left:-.65pt;margin-top:.95pt;width:453.45pt;height:117.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" fillcolor="#d6e3bc [1302]" strokecolor="#1f497d [3215]" strokeweight=".5pt">
                <v:textbox>
                  <w:txbxContent>
                    <w:p w14:paraId="712BC7A0" w14:textId="772D8DB5" w:rsidR="0005427F" w:rsidRDefault="0005427F" w:rsidP="00FA2E38">
                      <w:pPr>
                        <w:pStyle w:val="Default"/>
                        <w:jc w:val="both"/>
                        <w:rPr>
                          <w:rFonts w:ascii="Calibri Light" w:hAnsi="Calibri Light" w:cs="Calibri Light"/>
                          <w:b/>
                          <w:sz w:val="22"/>
                          <w:lang w:val="es-ES"/>
                        </w:rPr>
                      </w:pPr>
                      <w:r>
                        <w:rPr>
                          <w:rFonts w:ascii="Calibri Light" w:hAnsi="Calibri Light" w:cs="Calibri Light"/>
                          <w:b/>
                          <w:sz w:val="22"/>
                          <w:lang w:val="es-ES"/>
                        </w:rPr>
                        <w:t>Definición: ¿Qué es el enfoque Adaptación-basada en Ecosistemas (AbE)?</w:t>
                      </w:r>
                    </w:p>
                    <w:p w14:paraId="2E8C1BA1" w14:textId="77777777" w:rsidR="0005427F" w:rsidRDefault="0005427F" w:rsidP="00FA2E38">
                      <w:pPr>
                        <w:pStyle w:val="Default"/>
                        <w:jc w:val="both"/>
                        <w:rPr>
                          <w:rFonts w:ascii="Calibri Light" w:hAnsi="Calibri Light" w:cs="Calibri Light"/>
                          <w:b/>
                          <w:sz w:val="22"/>
                          <w:lang w:val="es-ES"/>
                        </w:rPr>
                      </w:pPr>
                    </w:p>
                    <w:p w14:paraId="2DF35FDB" w14:textId="6D84B02F" w:rsidR="0005427F" w:rsidRDefault="0005427F" w:rsidP="00FA2E38">
                      <w:pPr>
                        <w:pStyle w:val="Default"/>
                        <w:jc w:val="both"/>
                        <w:rPr>
                          <w:rFonts w:ascii="Calibri Light" w:hAnsi="Calibri Light" w:cs="Calibri Light"/>
                          <w:sz w:val="22"/>
                          <w:lang w:val="es-ES"/>
                        </w:rPr>
                      </w:pPr>
                      <w:r w:rsidRPr="00ED76F1">
                        <w:rPr>
                          <w:rFonts w:ascii="Calibri Light" w:hAnsi="Calibri Light" w:cs="Calibri Light"/>
                          <w:b/>
                          <w:sz w:val="22"/>
                          <w:lang w:val="es-ES"/>
                        </w:rPr>
                        <w:t>Adaptación-basada en Ecosistemas (AbE)</w:t>
                      </w:r>
                      <w:r w:rsidRPr="00ED76F1">
                        <w:rPr>
                          <w:rFonts w:ascii="Calibri Light" w:hAnsi="Calibri Light" w:cs="Calibri Light"/>
                          <w:sz w:val="22"/>
                          <w:lang w:val="es-ES"/>
                        </w:rPr>
                        <w:t xml:space="preserve"> identifica e implementa acciones para la protección, manejo, conservación y restauración de ecosistemas, particularmente, de los ecosistemas frágiles, como los glaciares y ecosistemas de montaña; los ecosistemas marino-costeros; y las áreas naturales protegidas, a fin de asegurar que estos continúen prestando </w:t>
                      </w:r>
                      <w:r>
                        <w:rPr>
                          <w:rFonts w:ascii="Calibri Light" w:hAnsi="Calibri Light" w:cs="Calibri Light"/>
                          <w:sz w:val="22"/>
                          <w:lang w:val="es-ES"/>
                        </w:rPr>
                        <w:t>SSEE.</w:t>
                      </w:r>
                    </w:p>
                    <w:p w14:paraId="6417332F" w14:textId="77777777" w:rsidR="0005427F" w:rsidRDefault="0005427F" w:rsidP="00FA2E38">
                      <w:pPr>
                        <w:pStyle w:val="Default"/>
                        <w:jc w:val="both"/>
                        <w:rPr>
                          <w:rFonts w:ascii="Calibri Light" w:hAnsi="Calibri Light" w:cs="Calibri Light"/>
                          <w:sz w:val="22"/>
                          <w:lang w:val="es-ES"/>
                        </w:rPr>
                      </w:pPr>
                    </w:p>
                    <w:p w14:paraId="433EEE2B" w14:textId="64818E22" w:rsidR="0005427F" w:rsidRPr="00ED76F1" w:rsidRDefault="0005427F" w:rsidP="00FA2E38">
                      <w:pPr>
                        <w:pStyle w:val="Default"/>
                        <w:jc w:val="both"/>
                        <w:rPr>
                          <w:rFonts w:ascii="Calibri Light" w:hAnsi="Calibri Light" w:cs="Calibri Light"/>
                          <w:sz w:val="22"/>
                          <w:lang w:val="es-ES"/>
                        </w:rPr>
                      </w:pPr>
                      <w:r>
                        <w:rPr>
                          <w:rFonts w:ascii="Calibri Light" w:hAnsi="Calibri Light" w:cs="Calibri Light"/>
                          <w:sz w:val="22"/>
                          <w:lang w:val="es-ES"/>
                        </w:rPr>
                        <w:t>Fuente: L</w:t>
                      </w:r>
                      <w:ins w:id="100" w:author="Lili Ilieva" w:date="2019-10-07T12:39:00Z">
                        <w:r>
                          <w:rPr>
                            <w:rFonts w:ascii="Calibri Light" w:hAnsi="Calibri Light" w:cs="Calibri Light"/>
                            <w:sz w:val="22"/>
                            <w:lang w:val="es-ES"/>
                          </w:rPr>
                          <w:t xml:space="preserve">ey </w:t>
                        </w:r>
                      </w:ins>
                      <w:r>
                        <w:rPr>
                          <w:rFonts w:ascii="Calibri Light" w:hAnsi="Calibri Light" w:cs="Calibri Light"/>
                          <w:sz w:val="22"/>
                          <w:lang w:val="es-ES"/>
                        </w:rPr>
                        <w:t>M</w:t>
                      </w:r>
                      <w:ins w:id="101" w:author="Lili Ilieva" w:date="2019-10-07T12:39:00Z">
                        <w:r>
                          <w:rPr>
                            <w:rFonts w:ascii="Calibri Light" w:hAnsi="Calibri Light" w:cs="Calibri Light"/>
                            <w:sz w:val="22"/>
                            <w:lang w:val="es-ES"/>
                          </w:rPr>
                          <w:t>arco d</w:t>
                        </w:r>
                      </w:ins>
                      <w:ins w:id="102" w:author="Lili Ilieva" w:date="2019-10-07T12:40:00Z">
                        <w:r>
                          <w:rPr>
                            <w:rFonts w:ascii="Calibri Light" w:hAnsi="Calibri Light" w:cs="Calibri Light"/>
                            <w:sz w:val="22"/>
                            <w:lang w:val="es-ES"/>
                          </w:rPr>
                          <w:t xml:space="preserve">e </w:t>
                        </w:r>
                      </w:ins>
                      <w:r>
                        <w:rPr>
                          <w:rFonts w:ascii="Calibri Light" w:hAnsi="Calibri Light" w:cs="Calibri Light"/>
                          <w:sz w:val="22"/>
                          <w:lang w:val="es-ES"/>
                        </w:rPr>
                        <w:t>C</w:t>
                      </w:r>
                      <w:ins w:id="103" w:author="Lili Ilieva" w:date="2019-10-07T12:40:00Z">
                        <w:r>
                          <w:rPr>
                            <w:rFonts w:ascii="Calibri Light" w:hAnsi="Calibri Light" w:cs="Calibri Light"/>
                            <w:sz w:val="22"/>
                            <w:lang w:val="es-ES"/>
                          </w:rPr>
                          <w:t xml:space="preserve">ambio </w:t>
                        </w:r>
                      </w:ins>
                      <w:r>
                        <w:rPr>
                          <w:rFonts w:ascii="Calibri Light" w:hAnsi="Calibri Light" w:cs="Calibri Light"/>
                          <w:sz w:val="22"/>
                          <w:lang w:val="es-ES"/>
                        </w:rPr>
                        <w:t>C</w:t>
                      </w:r>
                      <w:ins w:id="104" w:author="Lili Ilieva" w:date="2019-10-07T12:40:00Z">
                        <w:r>
                          <w:rPr>
                            <w:rFonts w:ascii="Calibri Light" w:hAnsi="Calibri Light" w:cs="Calibri Light"/>
                            <w:sz w:val="22"/>
                            <w:lang w:val="es-ES"/>
                          </w:rPr>
                          <w:t>limático,</w:t>
                        </w:r>
                      </w:ins>
                      <w:r>
                        <w:rPr>
                          <w:rFonts w:ascii="Calibri Light" w:hAnsi="Calibri Light" w:cs="Calibri Light"/>
                          <w:sz w:val="22"/>
                          <w:lang w:val="es-ES"/>
                        </w:rPr>
                        <w:t xml:space="preserve"> 2018.</w:t>
                      </w:r>
                    </w:p>
                  </w:txbxContent>
                </v:textbox>
              </v:shape>
            </w:pict>
          </mc:Fallback>
        </mc:AlternateContent>
      </w:r>
    </w:p>
    <w:p w14:paraId="1463BAE6" w14:textId="77777777" w:rsidR="00FC0B80" w:rsidRPr="00A96785" w:rsidRDefault="00895905" w:rsidP="00FA2E38">
      <w:pPr>
        <w:pStyle w:val="NormalWeb"/>
        <w:jc w:val="both"/>
        <w:rPr>
          <w:rFonts w:ascii="Calibri Light" w:hAnsi="Calibri Light" w:cs="Calibri Light"/>
          <w:highlight w:val="yellow"/>
          <w:lang w:val="es-ES"/>
        </w:rPr>
      </w:pPr>
      <w:r w:rsidRPr="00A96785">
        <w:rPr>
          <w:rFonts w:ascii="Calibri Light" w:hAnsi="Calibri Light" w:cs="Calibri Light"/>
          <w:highlight w:val="yellow"/>
          <w:lang w:val="es-ES"/>
        </w:rPr>
        <w:t xml:space="preserve"> </w:t>
      </w:r>
    </w:p>
    <w:p w14:paraId="665994BF" w14:textId="77777777" w:rsidR="00FC0B80" w:rsidRPr="00A96785" w:rsidRDefault="00FC0B80" w:rsidP="00FA2E38">
      <w:pPr>
        <w:pStyle w:val="NormalWeb"/>
        <w:jc w:val="both"/>
        <w:rPr>
          <w:rFonts w:ascii="Calibri Light" w:hAnsi="Calibri Light" w:cs="Calibri Light"/>
          <w:highlight w:val="yellow"/>
          <w:lang w:val="es-ES"/>
        </w:rPr>
      </w:pPr>
    </w:p>
    <w:p w14:paraId="1FDEC451" w14:textId="77777777" w:rsidR="001C44AA" w:rsidRDefault="001C44AA" w:rsidP="00FA2E38">
      <w:pPr>
        <w:pStyle w:val="NormalWeb"/>
        <w:jc w:val="both"/>
        <w:rPr>
          <w:rFonts w:ascii="Calibri Light" w:hAnsi="Calibri Light" w:cs="Calibri Light"/>
          <w:highlight w:val="yellow"/>
          <w:lang w:val="es-ES"/>
        </w:rPr>
      </w:pPr>
    </w:p>
    <w:p w14:paraId="4D2028BB" w14:textId="29697B45" w:rsidR="00571F44" w:rsidRPr="00347154" w:rsidRDefault="00571F44" w:rsidP="002270D9">
      <w:pPr>
        <w:pStyle w:val="NormalWeb"/>
        <w:jc w:val="both"/>
        <w:rPr>
          <w:rFonts w:cs="Calibri Light"/>
          <w:i/>
          <w:iCs/>
          <w:color w:val="000000" w:themeColor="text1"/>
          <w:szCs w:val="22"/>
          <w:lang w:val="es-ES"/>
        </w:rPr>
      </w:pPr>
    </w:p>
    <w:p w14:paraId="0EAE39FF" w14:textId="11835D10" w:rsidR="00E12383" w:rsidRDefault="00E12383" w:rsidP="00E12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alibri Light"/>
          <w:color w:val="212121"/>
          <w:sz w:val="21"/>
          <w:szCs w:val="21"/>
        </w:rPr>
      </w:pPr>
      <w:r w:rsidRPr="00E12383">
        <w:rPr>
          <w:rFonts w:eastAsia="Times New Roman" w:cs="Calibri Light"/>
          <w:color w:val="212121"/>
          <w:sz w:val="21"/>
          <w:szCs w:val="21"/>
        </w:rPr>
        <w:t xml:space="preserve">Para que las actividades de adaptación al cambio </w:t>
      </w:r>
      <w:r w:rsidR="00581E4C" w:rsidRPr="00E12383">
        <w:rPr>
          <w:rFonts w:eastAsia="Times New Roman" w:cs="Calibri Light"/>
          <w:color w:val="212121"/>
          <w:sz w:val="21"/>
          <w:szCs w:val="21"/>
        </w:rPr>
        <w:t>climático sean</w:t>
      </w:r>
      <w:r w:rsidRPr="00E12383">
        <w:rPr>
          <w:rFonts w:eastAsia="Times New Roman" w:cs="Calibri Light"/>
          <w:color w:val="212121"/>
          <w:sz w:val="21"/>
          <w:szCs w:val="21"/>
        </w:rPr>
        <w:t xml:space="preserve"> reconocidas como </w:t>
      </w:r>
      <w:r>
        <w:rPr>
          <w:rFonts w:eastAsia="Times New Roman" w:cs="Calibri Light"/>
          <w:color w:val="212121"/>
          <w:sz w:val="21"/>
          <w:szCs w:val="21"/>
        </w:rPr>
        <w:t xml:space="preserve">AbE, </w:t>
      </w:r>
      <w:r w:rsidRPr="00E12383">
        <w:rPr>
          <w:rFonts w:eastAsia="Times New Roman" w:cs="Calibri Light"/>
          <w:color w:val="212121"/>
          <w:sz w:val="21"/>
          <w:szCs w:val="21"/>
        </w:rPr>
        <w:t>deben incluir las siguientes características</w:t>
      </w:r>
      <w:r w:rsidR="002270D9">
        <w:rPr>
          <w:rFonts w:eastAsia="Times New Roman" w:cs="Calibri Light"/>
          <w:color w:val="212121"/>
          <w:sz w:val="21"/>
          <w:szCs w:val="21"/>
        </w:rPr>
        <w:t xml:space="preserve"> (FEBA, 2017)</w:t>
      </w:r>
      <w:r w:rsidRPr="00E12383">
        <w:rPr>
          <w:rFonts w:eastAsia="Times New Roman" w:cs="Calibri Light"/>
          <w:color w:val="212121"/>
          <w:sz w:val="21"/>
          <w:szCs w:val="21"/>
        </w:rPr>
        <w:t>:</w:t>
      </w:r>
    </w:p>
    <w:p w14:paraId="4CF3AE19" w14:textId="77777777" w:rsidR="00E12383" w:rsidRPr="00E12383" w:rsidRDefault="00E12383" w:rsidP="00E12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alibri Light"/>
          <w:color w:val="212121"/>
        </w:rPr>
      </w:pPr>
    </w:p>
    <w:p w14:paraId="3B6AD358" w14:textId="27E07250" w:rsidR="00E12383" w:rsidRPr="00E12383" w:rsidRDefault="00E12383" w:rsidP="00E37052">
      <w:pPr>
        <w:pStyle w:val="Prrafodelista"/>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alibri Light"/>
          <w:color w:val="212121"/>
        </w:rPr>
      </w:pPr>
      <w:r w:rsidRPr="00E12383">
        <w:rPr>
          <w:rFonts w:eastAsia="Times New Roman" w:cs="Calibri Light"/>
          <w:color w:val="212121"/>
        </w:rPr>
        <w:t>Mejorar la resiliencia y reducir las vulnerabilidades sociales y ambientales a los impactos actuales y futuros del cambio climático y al riesgo de desastres, contribuyendo a la adaptación incremental y transformadora y la reducción del riesgo de desastres;</w:t>
      </w:r>
    </w:p>
    <w:p w14:paraId="0C3A9DC8" w14:textId="380DBE8F" w:rsidR="00E12383" w:rsidRDefault="00E12383" w:rsidP="00E37052">
      <w:pPr>
        <w:pStyle w:val="Prrafodelista"/>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alibri Light"/>
          <w:color w:val="212121"/>
        </w:rPr>
      </w:pPr>
      <w:r w:rsidRPr="00E12383">
        <w:rPr>
          <w:rFonts w:eastAsia="Times New Roman" w:cs="Calibri Light"/>
          <w:color w:val="212121"/>
        </w:rPr>
        <w:lastRenderedPageBreak/>
        <w:t xml:space="preserve">Generar beneficios sociales, contribuyendo al desarrollo sostenible y </w:t>
      </w:r>
      <w:r w:rsidR="00F63391">
        <w:rPr>
          <w:rFonts w:eastAsia="Times New Roman" w:cs="Calibri Light"/>
          <w:color w:val="212121"/>
        </w:rPr>
        <w:t>resiliente</w:t>
      </w:r>
      <w:r w:rsidR="00F63391" w:rsidRPr="00E12383">
        <w:rPr>
          <w:rFonts w:eastAsia="Times New Roman" w:cs="Calibri Light"/>
          <w:color w:val="212121"/>
        </w:rPr>
        <w:t xml:space="preserve"> </w:t>
      </w:r>
      <w:r w:rsidRPr="00E12383">
        <w:rPr>
          <w:rFonts w:eastAsia="Times New Roman" w:cs="Calibri Light"/>
          <w:color w:val="212121"/>
        </w:rPr>
        <w:t>utilizando enfoques equitativos, transparentes y participativos;</w:t>
      </w:r>
    </w:p>
    <w:p w14:paraId="3FC3A7B8" w14:textId="77777777" w:rsidR="00E12383" w:rsidRDefault="00E12383" w:rsidP="00E37052">
      <w:pPr>
        <w:pStyle w:val="Prrafodelista"/>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alibri Light"/>
          <w:color w:val="212121"/>
        </w:rPr>
      </w:pPr>
      <w:r w:rsidRPr="00E12383">
        <w:rPr>
          <w:rFonts w:eastAsia="Times New Roman" w:cs="Calibri Light"/>
          <w:color w:val="212121"/>
        </w:rPr>
        <w:t>Hacer un uso activo de la biodiversidad y los servicios de los ecosistemas mediante la gestión, conservación y restauración sostenibles de los ecosistemas;</w:t>
      </w:r>
    </w:p>
    <w:p w14:paraId="370928AE" w14:textId="05920E56" w:rsidR="00685C23" w:rsidRDefault="00E12383" w:rsidP="00E37052">
      <w:pPr>
        <w:pStyle w:val="Prrafodelista"/>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alibri Light"/>
          <w:color w:val="212121"/>
        </w:rPr>
      </w:pPr>
      <w:r w:rsidRPr="00E12383">
        <w:rPr>
          <w:rFonts w:eastAsia="Times New Roman" w:cs="Calibri Light"/>
          <w:color w:val="212121"/>
        </w:rPr>
        <w:t>Sea parte de las estrategias generales para la adaptación y la reducción de riesgos que son respaldadas por políticas en múltiples niveles, y aliente una gobernabilidad equitativa al mismo tiempo que mejora la capacidad.</w:t>
      </w:r>
    </w:p>
    <w:p w14:paraId="4F3CB316" w14:textId="77777777" w:rsidR="00E12383" w:rsidRPr="00E12383" w:rsidRDefault="00E12383" w:rsidP="00E12383">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alibri Light"/>
          <w:color w:val="212121"/>
        </w:rPr>
      </w:pPr>
    </w:p>
    <w:p w14:paraId="1D462B47" w14:textId="6E633265" w:rsidR="002E2569" w:rsidRDefault="002E2569" w:rsidP="00E12383">
      <w:pPr>
        <w:pStyle w:val="Ttulo2"/>
        <w:spacing w:before="0"/>
      </w:pPr>
      <w:bookmarkStart w:id="105" w:name="_Toc18358440"/>
      <w:r>
        <w:t xml:space="preserve">3.3 </w:t>
      </w:r>
      <w:r w:rsidR="00FA2E38" w:rsidRPr="00571F44">
        <w:t xml:space="preserve">Ejemplos </w:t>
      </w:r>
      <w:r w:rsidR="0039147E" w:rsidRPr="00571F44">
        <w:t>de medidas</w:t>
      </w:r>
      <w:r w:rsidR="00FA2E38" w:rsidRPr="00571F44">
        <w:t xml:space="preserve"> AbE</w:t>
      </w:r>
      <w:bookmarkEnd w:id="105"/>
      <w:r w:rsidR="00FA2E38" w:rsidRPr="00571F44">
        <w:t xml:space="preserve"> </w:t>
      </w:r>
    </w:p>
    <w:p w14:paraId="6E913357" w14:textId="77777777" w:rsidR="00E12383" w:rsidRPr="00E12383" w:rsidRDefault="00E12383" w:rsidP="00E12383">
      <w:pPr>
        <w:spacing w:after="0"/>
      </w:pPr>
    </w:p>
    <w:p w14:paraId="2432058E" w14:textId="24AB3FF8" w:rsidR="008F754B" w:rsidRPr="00D0301F" w:rsidRDefault="0039147E" w:rsidP="00E12383">
      <w:pPr>
        <w:spacing w:after="0"/>
        <w:jc w:val="both"/>
        <w:rPr>
          <w:rFonts w:cs="Arial"/>
          <w:color w:val="000000"/>
        </w:rPr>
      </w:pPr>
      <w:r>
        <w:rPr>
          <w:rFonts w:cs="Arial"/>
          <w:color w:val="000000"/>
        </w:rPr>
        <w:t>El</w:t>
      </w:r>
      <w:r w:rsidR="00FA2E38" w:rsidRPr="00190362">
        <w:rPr>
          <w:rFonts w:cs="Arial"/>
          <w:color w:val="000000"/>
        </w:rPr>
        <w:t xml:space="preserve"> enfoque de adaptación</w:t>
      </w:r>
      <w:r w:rsidR="004F1620">
        <w:rPr>
          <w:rFonts w:cs="Arial"/>
          <w:color w:val="000000"/>
        </w:rPr>
        <w:t>-</w:t>
      </w:r>
      <w:r w:rsidR="00FA2E38" w:rsidRPr="00190362">
        <w:rPr>
          <w:rFonts w:cs="Arial"/>
          <w:color w:val="000000"/>
        </w:rPr>
        <w:t>basada en ecosistemas se puede aplicar a diversos ecosistemas y escalas geográficas: local, nacional, regional y global (</w:t>
      </w:r>
      <w:proofErr w:type="spellStart"/>
      <w:r w:rsidR="00FA2E38" w:rsidRPr="00190362">
        <w:rPr>
          <w:rFonts w:cs="Arial"/>
          <w:color w:val="000000"/>
        </w:rPr>
        <w:t>Devisscher</w:t>
      </w:r>
      <w:proofErr w:type="spellEnd"/>
      <w:r w:rsidR="00FA2E38" w:rsidRPr="00190362">
        <w:rPr>
          <w:rFonts w:cs="Arial"/>
          <w:color w:val="000000"/>
        </w:rPr>
        <w:t xml:space="preserve">, T., 2010). Además, la AbE genera múltiples beneficios directos e indirectos para la sociedad y los ecosistemas, al tiempo que fortalece su resiliencia al cambio climático. </w:t>
      </w:r>
      <w:r w:rsidR="00D0301F" w:rsidRPr="00D0301F">
        <w:rPr>
          <w:rFonts w:cs="Arial"/>
          <w:color w:val="000000"/>
        </w:rPr>
        <w:t xml:space="preserve">Por lo tanto, </w:t>
      </w:r>
      <w:r w:rsidR="00D0301F">
        <w:rPr>
          <w:rFonts w:cs="Arial"/>
          <w:color w:val="000000"/>
        </w:rPr>
        <w:t xml:space="preserve">AbE </w:t>
      </w:r>
      <w:r w:rsidR="00D0301F" w:rsidRPr="00D0301F">
        <w:rPr>
          <w:rFonts w:cs="Arial"/>
          <w:color w:val="000000"/>
        </w:rPr>
        <w:t xml:space="preserve">es un enfoque adecuado para </w:t>
      </w:r>
      <w:r w:rsidR="00D0301F">
        <w:rPr>
          <w:rFonts w:cs="Arial"/>
          <w:color w:val="000000"/>
        </w:rPr>
        <w:t xml:space="preserve">la </w:t>
      </w:r>
      <w:r w:rsidR="00D0301F" w:rsidRPr="00D0301F">
        <w:rPr>
          <w:rFonts w:cs="Arial"/>
          <w:color w:val="000000"/>
        </w:rPr>
        <w:t>ANP que tiene el potencial de ayudar a ANP a lograr sus objetivos a corto plazo y visión a largo plazo.</w:t>
      </w:r>
    </w:p>
    <w:p w14:paraId="29FF26CD" w14:textId="731DE59C" w:rsidR="000061E6" w:rsidRPr="00D0301F" w:rsidRDefault="000061E6" w:rsidP="00526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alibri Light"/>
          <w:color w:val="212121"/>
        </w:rPr>
      </w:pPr>
      <w:r w:rsidRPr="00D0301F">
        <w:rPr>
          <w:rFonts w:eastAsia="Times New Roman" w:cs="Calibri Light"/>
          <w:color w:val="212121"/>
        </w:rPr>
        <w:t>La</w:t>
      </w:r>
      <w:r w:rsidR="004A5432">
        <w:rPr>
          <w:rFonts w:eastAsia="Times New Roman" w:cs="Calibri Light"/>
          <w:color w:val="212121"/>
        </w:rPr>
        <w:t>s medidas de</w:t>
      </w:r>
      <w:r w:rsidRPr="00D0301F">
        <w:rPr>
          <w:rFonts w:eastAsia="Times New Roman" w:cs="Calibri Light"/>
          <w:color w:val="212121"/>
        </w:rPr>
        <w:t xml:space="preserve"> </w:t>
      </w:r>
      <w:r w:rsidR="005265CC">
        <w:rPr>
          <w:rFonts w:eastAsia="Times New Roman" w:cs="Calibri Light"/>
          <w:color w:val="212121"/>
        </w:rPr>
        <w:t>AbE</w:t>
      </w:r>
      <w:r w:rsidRPr="00D0301F">
        <w:rPr>
          <w:rFonts w:eastAsia="Times New Roman" w:cs="Calibri Light"/>
          <w:color w:val="212121"/>
        </w:rPr>
        <w:t xml:space="preserve"> involucra</w:t>
      </w:r>
      <w:r w:rsidR="004A5432">
        <w:rPr>
          <w:rFonts w:eastAsia="Times New Roman" w:cs="Calibri Light"/>
          <w:color w:val="212121"/>
        </w:rPr>
        <w:t>n</w:t>
      </w:r>
      <w:r w:rsidRPr="00D0301F">
        <w:rPr>
          <w:rFonts w:eastAsia="Times New Roman" w:cs="Calibri Light"/>
          <w:color w:val="212121"/>
        </w:rPr>
        <w:t xml:space="preserve"> una amplia gama de actividades de gestión de ecosistemas para aumentar la resiliencia y reducir la vulnerabilidad de las personas y </w:t>
      </w:r>
      <w:r w:rsidR="004A5432">
        <w:rPr>
          <w:rFonts w:eastAsia="Times New Roman" w:cs="Calibri Light"/>
          <w:color w:val="212121"/>
        </w:rPr>
        <w:t>los ecosistemas</w:t>
      </w:r>
      <w:r w:rsidRPr="00D0301F">
        <w:rPr>
          <w:rFonts w:eastAsia="Times New Roman" w:cs="Calibri Light"/>
          <w:color w:val="212121"/>
        </w:rPr>
        <w:t xml:space="preserve"> al cambio climático</w:t>
      </w:r>
      <w:r w:rsidR="004A5432">
        <w:rPr>
          <w:rFonts w:eastAsia="Times New Roman" w:cs="Calibri Light"/>
          <w:color w:val="212121"/>
        </w:rPr>
        <w:t xml:space="preserve"> y variabilidad</w:t>
      </w:r>
      <w:r w:rsidRPr="00D0301F">
        <w:rPr>
          <w:rFonts w:eastAsia="Times New Roman" w:cs="Calibri Light"/>
          <w:color w:val="212121"/>
        </w:rPr>
        <w:t xml:space="preserve">. </w:t>
      </w:r>
      <w:r w:rsidR="005265CC">
        <w:rPr>
          <w:rFonts w:eastAsia="Times New Roman" w:cs="Calibri Light"/>
          <w:color w:val="212121"/>
        </w:rPr>
        <w:t>Las medidas AbE</w:t>
      </w:r>
      <w:r w:rsidRPr="00D0301F">
        <w:rPr>
          <w:rFonts w:eastAsia="Times New Roman" w:cs="Calibri Light"/>
          <w:color w:val="212121"/>
        </w:rPr>
        <w:t xml:space="preserve"> </w:t>
      </w:r>
      <w:r w:rsidR="00316CD8">
        <w:rPr>
          <w:rFonts w:eastAsia="Times New Roman" w:cs="Calibri Light"/>
          <w:color w:val="212121"/>
        </w:rPr>
        <w:t xml:space="preserve">podrían incluir una o varias de estas </w:t>
      </w:r>
      <w:r w:rsidR="002270D9">
        <w:rPr>
          <w:rFonts w:eastAsia="Times New Roman" w:cs="Calibri Light"/>
          <w:color w:val="212121"/>
        </w:rPr>
        <w:t>líneas</w:t>
      </w:r>
      <w:r w:rsidR="003E55B3">
        <w:rPr>
          <w:rFonts w:eastAsia="Times New Roman" w:cs="Calibri Light"/>
          <w:color w:val="212121"/>
        </w:rPr>
        <w:t>, entre otros</w:t>
      </w:r>
      <w:r w:rsidR="002270D9">
        <w:rPr>
          <w:rFonts w:eastAsia="Times New Roman" w:cs="Calibri Light"/>
          <w:color w:val="212121"/>
        </w:rPr>
        <w:t xml:space="preserve"> </w:t>
      </w:r>
      <w:r w:rsidR="002D7640">
        <w:rPr>
          <w:rFonts w:eastAsia="Times New Roman" w:cs="Calibri Light"/>
          <w:color w:val="212121"/>
        </w:rPr>
        <w:t>(CDB, 2019)</w:t>
      </w:r>
      <w:r w:rsidRPr="00D0301F">
        <w:rPr>
          <w:rFonts w:eastAsia="Times New Roman" w:cs="Calibri Light"/>
          <w:color w:val="212121"/>
        </w:rPr>
        <w:t>:</w:t>
      </w:r>
    </w:p>
    <w:p w14:paraId="1EA92C0A" w14:textId="24A97712" w:rsidR="000061E6" w:rsidRPr="005265CC" w:rsidRDefault="000061E6" w:rsidP="00E37052">
      <w:pPr>
        <w:pStyle w:val="Prrafodelista"/>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alibri Light"/>
          <w:color w:val="212121"/>
        </w:rPr>
      </w:pPr>
      <w:r w:rsidRPr="00D0301F">
        <w:rPr>
          <w:rFonts w:eastAsia="Times New Roman" w:cs="Calibri Light"/>
          <w:color w:val="212121"/>
        </w:rPr>
        <w:t xml:space="preserve">Gestión sostenible </w:t>
      </w:r>
      <w:r w:rsidR="00DA7503" w:rsidRPr="00D0301F">
        <w:rPr>
          <w:rFonts w:eastAsia="Times New Roman" w:cs="Calibri Light"/>
          <w:color w:val="212121"/>
        </w:rPr>
        <w:t>de los recursos hídricos</w:t>
      </w:r>
      <w:r w:rsidRPr="00D0301F">
        <w:rPr>
          <w:rFonts w:eastAsia="Times New Roman" w:cs="Calibri Light"/>
          <w:color w:val="212121"/>
        </w:rPr>
        <w:t>, donde las cuencas hidrográficas, acuíferos, llanuras aluviales,</w:t>
      </w:r>
      <w:r w:rsidR="005265CC">
        <w:rPr>
          <w:rFonts w:eastAsia="Times New Roman" w:cs="Calibri Light"/>
          <w:color w:val="212121"/>
        </w:rPr>
        <w:t xml:space="preserve"> </w:t>
      </w:r>
      <w:r w:rsidRPr="005265CC">
        <w:rPr>
          <w:rFonts w:eastAsia="Times New Roman" w:cs="Calibri Light"/>
          <w:color w:val="212121"/>
        </w:rPr>
        <w:t xml:space="preserve">y su vegetación asociada, </w:t>
      </w:r>
      <w:r w:rsidR="00DA7503">
        <w:rPr>
          <w:rFonts w:eastAsia="Times New Roman" w:cs="Calibri Light"/>
          <w:color w:val="212121"/>
        </w:rPr>
        <w:t xml:space="preserve">se maneje en manera integrada </w:t>
      </w:r>
      <w:r w:rsidRPr="005265CC">
        <w:rPr>
          <w:rFonts w:eastAsia="Times New Roman" w:cs="Calibri Light"/>
          <w:color w:val="212121"/>
        </w:rPr>
        <w:t>para brindar servicios de almacenamiento de agua y regulación de inundaciones;</w:t>
      </w:r>
    </w:p>
    <w:p w14:paraId="5B0B2B83" w14:textId="32DAB308" w:rsidR="000061E6" w:rsidRPr="00D0301F" w:rsidRDefault="000061E6" w:rsidP="00E37052">
      <w:pPr>
        <w:pStyle w:val="Prrafodelista"/>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alibri Light"/>
          <w:color w:val="212121"/>
        </w:rPr>
      </w:pPr>
      <w:r w:rsidRPr="00D0301F">
        <w:rPr>
          <w:rFonts w:eastAsia="Times New Roman" w:cs="Calibri Light"/>
          <w:color w:val="212121"/>
        </w:rPr>
        <w:t>Reducción del riesgo de desastres, donde la restauración de hábitats costeros como los manglares puede ser una medida particularmente efectiva contra las tormentas, la intrusión salina y la erosión costera;</w:t>
      </w:r>
    </w:p>
    <w:p w14:paraId="56911D0D" w14:textId="725CB827" w:rsidR="000061E6" w:rsidRPr="00D0301F" w:rsidRDefault="000061E6" w:rsidP="00E37052">
      <w:pPr>
        <w:pStyle w:val="Prrafodelista"/>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alibri Light"/>
          <w:color w:val="212121"/>
        </w:rPr>
      </w:pPr>
      <w:r w:rsidRPr="00D0301F">
        <w:rPr>
          <w:rFonts w:eastAsia="Times New Roman" w:cs="Calibri Light"/>
          <w:color w:val="212121"/>
        </w:rPr>
        <w:t>Manejo sostenible de pastizales, para mejorar los medios de vida pastoriles y aumentar la capacidad de recuperación ante la sequía y las inundaciones;</w:t>
      </w:r>
    </w:p>
    <w:p w14:paraId="18145B1C" w14:textId="114393AD" w:rsidR="000061E6" w:rsidRPr="00D0301F" w:rsidRDefault="000061E6" w:rsidP="00E37052">
      <w:pPr>
        <w:pStyle w:val="Prrafodelista"/>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alibri Light"/>
          <w:color w:val="212121"/>
        </w:rPr>
      </w:pPr>
      <w:r w:rsidRPr="00D0301F">
        <w:rPr>
          <w:rFonts w:eastAsia="Times New Roman" w:cs="Calibri Light"/>
          <w:color w:val="212121"/>
        </w:rPr>
        <w:t>El establecimiento de diversos sistemas agrícolas, donde se utilizan los conocimientos indígenas de cultivos específicos, el mantenimiento de la diversidad genética de los cultivos, y la conservación de diversos paisajes agrícolas aseguran la provisión de alimentos en condiciones climáticas cambiantes;</w:t>
      </w:r>
    </w:p>
    <w:p w14:paraId="5FF7FD6A" w14:textId="6885169B" w:rsidR="000061E6" w:rsidRPr="00D0301F" w:rsidRDefault="000061E6" w:rsidP="00E37052">
      <w:pPr>
        <w:pStyle w:val="Prrafodelista"/>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alibri Light"/>
          <w:color w:val="212121"/>
        </w:rPr>
      </w:pPr>
      <w:r w:rsidRPr="00D0301F">
        <w:rPr>
          <w:rFonts w:eastAsia="Times New Roman" w:cs="Calibri Light"/>
          <w:color w:val="212121"/>
        </w:rPr>
        <w:t>Manejo estratégico de bosques para limitar la frecuencia y el tamaño de los incendios forestales no controlados;</w:t>
      </w:r>
    </w:p>
    <w:p w14:paraId="47C1A6D8" w14:textId="49B978D4" w:rsidR="000061E6" w:rsidRDefault="000061E6" w:rsidP="00E37052">
      <w:pPr>
        <w:pStyle w:val="Prrafodelista"/>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alibri Light"/>
          <w:color w:val="212121"/>
        </w:rPr>
      </w:pPr>
      <w:r w:rsidRPr="00D0301F">
        <w:rPr>
          <w:rFonts w:eastAsia="Times New Roman" w:cs="Calibri Light"/>
          <w:color w:val="212121"/>
        </w:rPr>
        <w:t xml:space="preserve">Establecer y administrar de manera efectiva los sistemas de áreas protegidas para asegurar la prestación continua de servicios de los ecosistemas </w:t>
      </w:r>
      <w:r w:rsidR="005265CC">
        <w:rPr>
          <w:rFonts w:eastAsia="Times New Roman" w:cs="Calibri Light"/>
          <w:color w:val="212121"/>
        </w:rPr>
        <w:t xml:space="preserve">a nivel de paisaje </w:t>
      </w:r>
      <w:r w:rsidRPr="00D0301F">
        <w:rPr>
          <w:rFonts w:eastAsia="Times New Roman" w:cs="Calibri Light"/>
          <w:color w:val="212121"/>
        </w:rPr>
        <w:t xml:space="preserve">que aumentan la </w:t>
      </w:r>
      <w:r w:rsidR="005265CC">
        <w:rPr>
          <w:rFonts w:eastAsia="Times New Roman" w:cs="Calibri Light"/>
          <w:color w:val="212121"/>
        </w:rPr>
        <w:t>resiliencia</w:t>
      </w:r>
      <w:r w:rsidRPr="00D0301F">
        <w:rPr>
          <w:rFonts w:eastAsia="Times New Roman" w:cs="Calibri Light"/>
          <w:color w:val="212121"/>
        </w:rPr>
        <w:t xml:space="preserve"> al cambio climático</w:t>
      </w:r>
      <w:r w:rsidR="00F50C80">
        <w:rPr>
          <w:rFonts w:eastAsia="Times New Roman" w:cs="Calibri Light"/>
          <w:color w:val="212121"/>
        </w:rPr>
        <w:t>.</w:t>
      </w:r>
    </w:p>
    <w:p w14:paraId="05228DBE" w14:textId="77777777" w:rsidR="00EF719E" w:rsidRPr="000061E6" w:rsidRDefault="00EF719E" w:rsidP="00EF719E"/>
    <w:p w14:paraId="00A7D913" w14:textId="263034B7" w:rsidR="00685C23" w:rsidRDefault="00F90908" w:rsidP="00293A87">
      <w:pPr>
        <w:pStyle w:val="Ttulo1"/>
        <w:rPr>
          <w:rFonts w:eastAsia="Times New Roman"/>
        </w:rPr>
      </w:pPr>
      <w:bookmarkStart w:id="106" w:name="_Toc6149043"/>
      <w:bookmarkStart w:id="107" w:name="_Toc18358441"/>
      <w:r>
        <w:rPr>
          <w:rFonts w:eastAsia="Times New Roman"/>
        </w:rPr>
        <w:t>4</w:t>
      </w:r>
      <w:r w:rsidR="00A2691C" w:rsidRPr="00190362">
        <w:rPr>
          <w:rFonts w:eastAsia="Times New Roman"/>
        </w:rPr>
        <w:t xml:space="preserve">. </w:t>
      </w:r>
      <w:r w:rsidR="00D456B3">
        <w:rPr>
          <w:rFonts w:eastAsia="Times New Roman"/>
        </w:rPr>
        <w:t xml:space="preserve">METODOLOGÍA PARA LA </w:t>
      </w:r>
      <w:r w:rsidR="006D1DF4" w:rsidRPr="00190362">
        <w:rPr>
          <w:rFonts w:eastAsia="Times New Roman"/>
        </w:rPr>
        <w:t>PLANIFICACI</w:t>
      </w:r>
      <w:r w:rsidR="00723C67" w:rsidRPr="00190362">
        <w:rPr>
          <w:rFonts w:eastAsia="Times New Roman"/>
        </w:rPr>
        <w:t>Ó</w:t>
      </w:r>
      <w:r w:rsidR="006D1DF4" w:rsidRPr="00190362">
        <w:rPr>
          <w:rFonts w:eastAsia="Times New Roman"/>
        </w:rPr>
        <w:t xml:space="preserve">N </w:t>
      </w:r>
      <w:r w:rsidR="00D456B3">
        <w:rPr>
          <w:rFonts w:eastAsia="Times New Roman"/>
        </w:rPr>
        <w:t xml:space="preserve">Y IMPLEMENTACIÓN </w:t>
      </w:r>
      <w:r w:rsidR="006D1DF4" w:rsidRPr="00190362">
        <w:rPr>
          <w:rFonts w:eastAsia="Times New Roman"/>
        </w:rPr>
        <w:t xml:space="preserve">DE </w:t>
      </w:r>
      <w:r w:rsidR="00FA2E38" w:rsidRPr="00190362">
        <w:rPr>
          <w:rFonts w:eastAsia="Times New Roman"/>
        </w:rPr>
        <w:t xml:space="preserve">LA </w:t>
      </w:r>
      <w:r w:rsidR="006D1DF4" w:rsidRPr="00190362">
        <w:rPr>
          <w:rFonts w:eastAsia="Times New Roman"/>
        </w:rPr>
        <w:t>A</w:t>
      </w:r>
      <w:r w:rsidR="00C33495" w:rsidRPr="00190362">
        <w:rPr>
          <w:rFonts w:eastAsia="Times New Roman"/>
        </w:rPr>
        <w:t>DAPTACI</w:t>
      </w:r>
      <w:r w:rsidR="00C230CA" w:rsidRPr="00190362">
        <w:rPr>
          <w:rFonts w:eastAsia="Times New Roman"/>
        </w:rPr>
        <w:t xml:space="preserve">ÓN </w:t>
      </w:r>
      <w:r w:rsidR="00FA2E38" w:rsidRPr="00190362">
        <w:rPr>
          <w:rFonts w:eastAsia="Times New Roman"/>
        </w:rPr>
        <w:t xml:space="preserve">BASADA EN ECOSISTEMAS </w:t>
      </w:r>
      <w:bookmarkEnd w:id="77"/>
      <w:bookmarkEnd w:id="106"/>
      <w:r w:rsidR="004D556F" w:rsidRPr="00190362">
        <w:rPr>
          <w:rFonts w:eastAsia="Times New Roman"/>
        </w:rPr>
        <w:t>EN L</w:t>
      </w:r>
      <w:r w:rsidR="002E2569">
        <w:rPr>
          <w:rFonts w:eastAsia="Times New Roman"/>
        </w:rPr>
        <w:t>O</w:t>
      </w:r>
      <w:r w:rsidR="004D556F" w:rsidRPr="00190362">
        <w:rPr>
          <w:rFonts w:eastAsia="Times New Roman"/>
        </w:rPr>
        <w:t>S ANP</w:t>
      </w:r>
      <w:bookmarkEnd w:id="107"/>
    </w:p>
    <w:p w14:paraId="47FFD6EB" w14:textId="77777777" w:rsidR="00293A87" w:rsidRPr="00293A87" w:rsidRDefault="00293A87" w:rsidP="00293A87"/>
    <w:p w14:paraId="7F44E353" w14:textId="25244C6B" w:rsidR="00685C23" w:rsidRPr="00685C23" w:rsidRDefault="00685C23" w:rsidP="00D11A82">
      <w:pPr>
        <w:jc w:val="both"/>
      </w:pPr>
      <w:r w:rsidRPr="00685C23">
        <w:lastRenderedPageBreak/>
        <w:t xml:space="preserve">La metodología presentada para la planificación e implementación de </w:t>
      </w:r>
      <w:r w:rsidR="00626810">
        <w:t>AbE</w:t>
      </w:r>
      <w:r w:rsidRPr="00685C23">
        <w:t xml:space="preserve"> en ANP se basa en</w:t>
      </w:r>
      <w:r>
        <w:t xml:space="preserve"> los </w:t>
      </w:r>
      <w:r w:rsidRPr="00685C23">
        <w:t xml:space="preserve">principios de la </w:t>
      </w:r>
      <w:r w:rsidR="00626810" w:rsidRPr="00685C23">
        <w:t>Gestión</w:t>
      </w:r>
      <w:r w:rsidRPr="00685C23">
        <w:t xml:space="preserve"> efectiva del Sistema Nacional de Á</w:t>
      </w:r>
      <w:proofErr w:type="spellStart"/>
      <w:r w:rsidRPr="00685C23">
        <w:t>reas</w:t>
      </w:r>
      <w:proofErr w:type="spellEnd"/>
      <w:r w:rsidRPr="00685C23">
        <w:t xml:space="preserve"> Naturales Protegidas por el Estado (SINANPE)</w:t>
      </w:r>
      <w:r>
        <w:rPr>
          <w:rStyle w:val="Refdenotaalpie"/>
        </w:rPr>
        <w:footnoteReference w:id="6"/>
      </w:r>
      <w:r w:rsidRPr="00685C23">
        <w:rPr>
          <w:b/>
          <w:bCs/>
        </w:rPr>
        <w:t xml:space="preserve"> </w:t>
      </w:r>
      <w:r w:rsidR="003711DC" w:rsidRPr="003711DC">
        <w:t xml:space="preserve">y </w:t>
      </w:r>
      <w:r w:rsidR="003711DC">
        <w:t>las D</w:t>
      </w:r>
      <w:r w:rsidRPr="00685C23">
        <w:t xml:space="preserve">irectrices voluntarias para el diseño y la implementación efectiva </w:t>
      </w:r>
      <w:r w:rsidR="003711DC">
        <w:t xml:space="preserve">del enfoque AbE del Convenio sobre la Diversidad </w:t>
      </w:r>
      <w:r w:rsidR="00D92E93">
        <w:t>Biológica</w:t>
      </w:r>
      <w:r w:rsidR="003711DC">
        <w:t xml:space="preserve"> (</w:t>
      </w:r>
      <w:r w:rsidRPr="00685C23">
        <w:t>párrafo 10 de la decisión XIII / 4</w:t>
      </w:r>
      <w:r w:rsidR="003711DC">
        <w:t>)</w:t>
      </w:r>
      <w:r w:rsidRPr="00685C23">
        <w:t>.</w:t>
      </w:r>
      <w:r w:rsidR="003711DC">
        <w:rPr>
          <w:rStyle w:val="Refdenotaalpie"/>
        </w:rPr>
        <w:footnoteReference w:id="7"/>
      </w:r>
      <w:r w:rsidRPr="00685C23">
        <w:t xml:space="preserve"> </w:t>
      </w:r>
    </w:p>
    <w:p w14:paraId="48A16BD2" w14:textId="3256FDDA" w:rsidR="00B1151D" w:rsidRDefault="00B1151D" w:rsidP="00B1151D">
      <w:pPr>
        <w:pStyle w:val="NormalWeb"/>
        <w:spacing w:line="276" w:lineRule="auto"/>
        <w:jc w:val="both"/>
        <w:rPr>
          <w:rFonts w:ascii="Calibri Light" w:hAnsi="Calibri Light" w:cs="Calibri Light"/>
          <w:szCs w:val="22"/>
          <w:lang w:val="es-ES"/>
        </w:rPr>
      </w:pPr>
      <w:r>
        <w:rPr>
          <w:rFonts w:ascii="Calibri Light" w:hAnsi="Calibri Light" w:cs="Calibri Light"/>
          <w:szCs w:val="22"/>
          <w:lang w:val="es-ES"/>
        </w:rPr>
        <w:t>El Manual utiliza diferentes recursos para facilitar la comprensión de la metodología. Para guiar el uso de estos recursos se utilizan diferentes cuadros con colores distintos:</w:t>
      </w:r>
    </w:p>
    <w:p w14:paraId="73B224FD" w14:textId="025448D9" w:rsidR="00B1151D" w:rsidRDefault="006B4AE6" w:rsidP="00B1151D">
      <w:pPr>
        <w:pStyle w:val="NormalWeb"/>
        <w:spacing w:line="276" w:lineRule="auto"/>
        <w:jc w:val="both"/>
        <w:rPr>
          <w:rFonts w:ascii="Calibri Light" w:hAnsi="Calibri Light" w:cs="Calibri Light"/>
          <w:szCs w:val="22"/>
          <w:lang w:val="es-ES"/>
        </w:rPr>
      </w:pPr>
      <w:r>
        <w:rPr>
          <w:rFonts w:ascii="Calibri Light" w:hAnsi="Calibri Light" w:cs="Calibri Light"/>
          <w:noProof/>
          <w:szCs w:val="22"/>
          <w:lang w:val="es-PE" w:eastAsia="es-PE"/>
        </w:rPr>
        <mc:AlternateContent>
          <mc:Choice Requires="wpg">
            <w:drawing>
              <wp:anchor distT="0" distB="0" distL="114300" distR="114300" simplePos="0" relativeHeight="251688960" behindDoc="0" locked="0" layoutInCell="1" allowOverlap="1" wp14:anchorId="5790C19F" wp14:editId="6760D6BD">
                <wp:simplePos x="0" y="0"/>
                <wp:positionH relativeFrom="column">
                  <wp:posOffset>0</wp:posOffset>
                </wp:positionH>
                <wp:positionV relativeFrom="paragraph">
                  <wp:posOffset>0</wp:posOffset>
                </wp:positionV>
                <wp:extent cx="5493397" cy="436098"/>
                <wp:effectExtent l="0" t="0" r="18415" b="8890"/>
                <wp:wrapNone/>
                <wp:docPr id="454" name="Group 454"/>
                <wp:cNvGraphicFramePr/>
                <a:graphic xmlns:a="http://schemas.openxmlformats.org/drawingml/2006/main">
                  <a:graphicData uri="http://schemas.microsoft.com/office/word/2010/wordprocessingGroup">
                    <wpg:wgp>
                      <wpg:cNvGrpSpPr/>
                      <wpg:grpSpPr>
                        <a:xfrm>
                          <a:off x="0" y="0"/>
                          <a:ext cx="5493397" cy="436098"/>
                          <a:chOff x="0" y="0"/>
                          <a:chExt cx="5493888" cy="513896"/>
                        </a:xfrm>
                      </wpg:grpSpPr>
                      <wps:wsp>
                        <wps:cNvPr id="455" name="Rectangle 455"/>
                        <wps:cNvSpPr/>
                        <wps:spPr>
                          <a:xfrm>
                            <a:off x="0" y="0"/>
                            <a:ext cx="1257300" cy="512173"/>
                          </a:xfrm>
                          <a:prstGeom prst="rect">
                            <a:avLst/>
                          </a:prstGeom>
                          <a:solidFill>
                            <a:schemeClr val="accent3">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645375" w14:textId="77777777" w:rsidR="0005427F" w:rsidRPr="00B1151D" w:rsidRDefault="0005427F" w:rsidP="006B4AE6">
                              <w:pPr>
                                <w:jc w:val="center"/>
                                <w:rPr>
                                  <w:color w:val="000000" w:themeColor="text1"/>
                                  <w:sz w:val="20"/>
                                  <w:szCs w:val="20"/>
                                </w:rPr>
                              </w:pPr>
                              <w:r w:rsidRPr="00B1151D">
                                <w:rPr>
                                  <w:color w:val="000000" w:themeColor="text1"/>
                                  <w:sz w:val="20"/>
                                  <w:szCs w:val="20"/>
                                </w:rPr>
                                <w:t>Definición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Rectangle 457"/>
                        <wps:cNvSpPr/>
                        <wps:spPr>
                          <a:xfrm>
                            <a:off x="1391827" y="0"/>
                            <a:ext cx="1257300" cy="512747"/>
                          </a:xfrm>
                          <a:prstGeom prst="rect">
                            <a:avLst/>
                          </a:prstGeom>
                          <a:solidFill>
                            <a:schemeClr val="accent1">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26AB3" w14:textId="77777777" w:rsidR="0005427F" w:rsidRPr="00B1151D" w:rsidRDefault="0005427F" w:rsidP="006B4AE6">
                              <w:pPr>
                                <w:spacing w:after="0" w:line="240" w:lineRule="auto"/>
                                <w:jc w:val="center"/>
                                <w:rPr>
                                  <w:color w:val="000000" w:themeColor="text1"/>
                                  <w:sz w:val="20"/>
                                  <w:szCs w:val="20"/>
                                </w:rPr>
                              </w:pPr>
                              <w:r w:rsidRPr="00B1151D">
                                <w:rPr>
                                  <w:color w:val="000000" w:themeColor="text1"/>
                                  <w:sz w:val="20"/>
                                  <w:szCs w:val="20"/>
                                </w:rPr>
                                <w:t>Preguntas orientadoras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Rectangle 459"/>
                        <wps:cNvSpPr/>
                        <wps:spPr>
                          <a:xfrm>
                            <a:off x="4118373" y="0"/>
                            <a:ext cx="1375515" cy="513896"/>
                          </a:xfrm>
                          <a:prstGeom prst="rect">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241B89" w14:textId="77777777" w:rsidR="0005427F" w:rsidRPr="00B1151D" w:rsidRDefault="0005427F" w:rsidP="006B4AE6">
                              <w:pPr>
                                <w:rPr>
                                  <w:color w:val="000000" w:themeColor="text1"/>
                                  <w:sz w:val="20"/>
                                  <w:szCs w:val="20"/>
                                </w:rPr>
                              </w:pPr>
                              <w:r>
                                <w:rPr>
                                  <w:color w:val="000000" w:themeColor="text1"/>
                                  <w:sz w:val="20"/>
                                  <w:szCs w:val="20"/>
                                </w:rPr>
                                <w:t>Caja de herramientas y recursos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Rectangle 465"/>
                        <wps:cNvSpPr/>
                        <wps:spPr>
                          <a:xfrm>
                            <a:off x="2751286" y="0"/>
                            <a:ext cx="1257300" cy="513321"/>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A412DAF" w14:textId="77777777" w:rsidR="0005427F" w:rsidRPr="00B1151D" w:rsidRDefault="0005427F" w:rsidP="006B4AE6">
                              <w:pPr>
                                <w:jc w:val="center"/>
                                <w:rPr>
                                  <w:color w:val="000000" w:themeColor="text1"/>
                                  <w:sz w:val="20"/>
                                  <w:szCs w:val="20"/>
                                </w:rPr>
                              </w:pPr>
                              <w:r w:rsidRPr="00B1151D">
                                <w:rPr>
                                  <w:color w:val="000000" w:themeColor="text1"/>
                                  <w:sz w:val="20"/>
                                  <w:szCs w:val="20"/>
                                </w:rPr>
                                <w:t>Ejemplos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90C19F" id="Group 454" o:spid="_x0000_s1072" style="position:absolute;left:0;text-align:left;margin-left:0;margin-top:0;width:432.55pt;height:34.35pt;z-index:251688960;mso-width-relative:margin;mso-height-relative:margin" coordsize="54938,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">
                <v:rect id="Rectangle 455" o:spid="_x0000_s1073" style="position:absolute;width:12573;height:5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" fillcolor="#d6e3bc [1302]" strokecolor="black [3213]">
                  <v:textbox>
                    <w:txbxContent>
                      <w:p w14:paraId="1E645375" w14:textId="77777777" w:rsidR="0005427F" w:rsidRPr="00B1151D" w:rsidRDefault="0005427F" w:rsidP="006B4AE6">
                        <w:pPr>
                          <w:jc w:val="center"/>
                          <w:rPr>
                            <w:color w:val="000000" w:themeColor="text1"/>
                            <w:sz w:val="20"/>
                            <w:szCs w:val="20"/>
                          </w:rPr>
                        </w:pPr>
                        <w:r w:rsidRPr="00B1151D">
                          <w:rPr>
                            <w:color w:val="000000" w:themeColor="text1"/>
                            <w:sz w:val="20"/>
                            <w:szCs w:val="20"/>
                          </w:rPr>
                          <w:t>Definición</w:t>
                        </w:r>
                      </w:p>
                    </w:txbxContent>
                  </v:textbox>
                </v:rect>
                <v:rect id="Rectangle 457" o:spid="_x0000_s1074" style="position:absolute;left:13918;width:12573;height:5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" fillcolor="#dbe5f1 [660]" strokecolor="black [3213]">
                  <v:textbox>
                    <w:txbxContent>
                      <w:p w14:paraId="09E26AB3" w14:textId="77777777" w:rsidR="0005427F" w:rsidRPr="00B1151D" w:rsidRDefault="0005427F" w:rsidP="006B4AE6">
                        <w:pPr>
                          <w:spacing w:after="0" w:line="240" w:lineRule="auto"/>
                          <w:jc w:val="center"/>
                          <w:rPr>
                            <w:color w:val="000000" w:themeColor="text1"/>
                            <w:sz w:val="20"/>
                            <w:szCs w:val="20"/>
                          </w:rPr>
                        </w:pPr>
                        <w:r w:rsidRPr="00B1151D">
                          <w:rPr>
                            <w:color w:val="000000" w:themeColor="text1"/>
                            <w:sz w:val="20"/>
                            <w:szCs w:val="20"/>
                          </w:rPr>
                          <w:t>Preguntas orientadoras</w:t>
                        </w:r>
                      </w:p>
                    </w:txbxContent>
                  </v:textbox>
                </v:rect>
                <v:rect id="Rectangle 459" o:spid="_x0000_s1075" style="position:absolute;left:41183;width:13755;height:5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" fillcolor="#d8d8d8 [2732]" strokecolor="black [3213]">
                  <v:textbox>
                    <w:txbxContent>
                      <w:p w14:paraId="4E241B89" w14:textId="77777777" w:rsidR="0005427F" w:rsidRPr="00B1151D" w:rsidRDefault="0005427F" w:rsidP="006B4AE6">
                        <w:pPr>
                          <w:rPr>
                            <w:color w:val="000000" w:themeColor="text1"/>
                            <w:sz w:val="20"/>
                            <w:szCs w:val="20"/>
                          </w:rPr>
                        </w:pPr>
                        <w:r>
                          <w:rPr>
                            <w:color w:val="000000" w:themeColor="text1"/>
                            <w:sz w:val="20"/>
                            <w:szCs w:val="20"/>
                          </w:rPr>
                          <w:t>Caja de herramientas y recursos</w:t>
                        </w:r>
                      </w:p>
                    </w:txbxContent>
                  </v:textbox>
                </v:rect>
                <v:rect id="Rectangle 465" o:spid="_x0000_s1076" style="position:absolute;left:27512;width:12573;height:5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" fillcolor="white [3201]" strokecolor="black [3200]">
                  <v:textbox>
                    <w:txbxContent>
                      <w:p w14:paraId="5A412DAF" w14:textId="77777777" w:rsidR="0005427F" w:rsidRPr="00B1151D" w:rsidRDefault="0005427F" w:rsidP="006B4AE6">
                        <w:pPr>
                          <w:jc w:val="center"/>
                          <w:rPr>
                            <w:color w:val="000000" w:themeColor="text1"/>
                            <w:sz w:val="20"/>
                            <w:szCs w:val="20"/>
                          </w:rPr>
                        </w:pPr>
                        <w:r w:rsidRPr="00B1151D">
                          <w:rPr>
                            <w:color w:val="000000" w:themeColor="text1"/>
                            <w:sz w:val="20"/>
                            <w:szCs w:val="20"/>
                          </w:rPr>
                          <w:t>Ejemplos</w:t>
                        </w:r>
                      </w:p>
                    </w:txbxContent>
                  </v:textbox>
                </v:rect>
              </v:group>
            </w:pict>
          </mc:Fallback>
        </mc:AlternateContent>
      </w:r>
    </w:p>
    <w:p w14:paraId="2D7DF8E0" w14:textId="77777777" w:rsidR="00456EA4" w:rsidRDefault="00456EA4" w:rsidP="00D92E93">
      <w:pPr>
        <w:spacing w:before="100" w:beforeAutospacing="1" w:after="100" w:afterAutospacing="1" w:line="240" w:lineRule="auto"/>
        <w:jc w:val="both"/>
      </w:pPr>
    </w:p>
    <w:p w14:paraId="739855B7" w14:textId="35AE3D2F" w:rsidR="00BE7514" w:rsidRPr="00F44E11" w:rsidRDefault="00F44E11" w:rsidP="00D92E93">
      <w:pPr>
        <w:spacing w:before="100" w:beforeAutospacing="1" w:after="100" w:afterAutospacing="1" w:line="240" w:lineRule="auto"/>
        <w:jc w:val="both"/>
        <w:rPr>
          <w:rFonts w:eastAsia="Times New Roman" w:cs="Calibri Light"/>
          <w:iCs/>
          <w:sz w:val="24"/>
          <w:szCs w:val="24"/>
        </w:rPr>
      </w:pPr>
      <w:r w:rsidRPr="00F44E11">
        <w:rPr>
          <w:rFonts w:eastAsia="Times New Roman" w:cs="Calibri Light"/>
        </w:rPr>
        <w:t>La metodología presenta</w:t>
      </w:r>
      <w:r w:rsidRPr="00685C23">
        <w:rPr>
          <w:rFonts w:eastAsia="Times New Roman" w:cs="Calibri Light"/>
        </w:rPr>
        <w:t xml:space="preserve"> una serie de </w:t>
      </w:r>
      <w:r w:rsidRPr="00F44E11">
        <w:rPr>
          <w:rFonts w:eastAsia="Times New Roman" w:cs="Calibri Light"/>
        </w:rPr>
        <w:t>fases</w:t>
      </w:r>
      <w:r w:rsidRPr="00685C23">
        <w:rPr>
          <w:rFonts w:eastAsia="Times New Roman" w:cs="Calibri Light"/>
        </w:rPr>
        <w:t xml:space="preserve"> </w:t>
      </w:r>
      <w:r w:rsidRPr="00F44E11">
        <w:rPr>
          <w:rFonts w:eastAsia="Times New Roman" w:cs="Calibri Light"/>
        </w:rPr>
        <w:t>y sus pasos</w:t>
      </w:r>
      <w:r w:rsidRPr="00685C23">
        <w:rPr>
          <w:rFonts w:eastAsia="Times New Roman" w:cs="Calibri Light"/>
        </w:rPr>
        <w:t xml:space="preserve"> estrechamente relacionadas entre sí, que interactúan a la vez a diferentes escalas, y no </w:t>
      </w:r>
      <w:r w:rsidRPr="00F44E11">
        <w:rPr>
          <w:rFonts w:eastAsia="Times New Roman" w:cs="Calibri Light"/>
        </w:rPr>
        <w:t xml:space="preserve">son </w:t>
      </w:r>
      <w:r w:rsidR="00CD05B9">
        <w:rPr>
          <w:rFonts w:eastAsia="Times New Roman" w:cs="Calibri Light"/>
        </w:rPr>
        <w:t>fases</w:t>
      </w:r>
      <w:r w:rsidRPr="00685C23">
        <w:rPr>
          <w:rFonts w:eastAsia="Times New Roman" w:cs="Calibri Light"/>
        </w:rPr>
        <w:t xml:space="preserve"> aisladas</w:t>
      </w:r>
      <w:r w:rsidRPr="00F44E11">
        <w:rPr>
          <w:rFonts w:eastAsia="Times New Roman" w:cs="Calibri Light"/>
        </w:rPr>
        <w:t>.</w:t>
      </w:r>
      <w:r>
        <w:rPr>
          <w:rFonts w:eastAsia="Times New Roman" w:cs="Calibri Light"/>
        </w:rPr>
        <w:t xml:space="preserve"> </w:t>
      </w:r>
      <w:r w:rsidR="00BE7514" w:rsidRPr="00F44E11">
        <w:rPr>
          <w:rFonts w:cs="Calibri Light"/>
          <w:iCs/>
          <w:color w:val="000000" w:themeColor="text1"/>
        </w:rPr>
        <w:t xml:space="preserve">El proceso de planificación e implementación de </w:t>
      </w:r>
      <w:r w:rsidR="002C3D82" w:rsidRPr="00F44E11">
        <w:rPr>
          <w:rFonts w:cs="Calibri Light"/>
          <w:iCs/>
          <w:color w:val="000000" w:themeColor="text1"/>
        </w:rPr>
        <w:t xml:space="preserve">medidas </w:t>
      </w:r>
      <w:r w:rsidR="00BE7514" w:rsidRPr="00F44E11">
        <w:rPr>
          <w:rFonts w:cs="Calibri Light"/>
          <w:iCs/>
          <w:color w:val="000000" w:themeColor="text1"/>
        </w:rPr>
        <w:t xml:space="preserve">AbE </w:t>
      </w:r>
      <w:r w:rsidR="00316CD8">
        <w:rPr>
          <w:rFonts w:cs="Calibri Light"/>
          <w:iCs/>
          <w:color w:val="000000" w:themeColor="text1"/>
        </w:rPr>
        <w:t xml:space="preserve">para las ANP </w:t>
      </w:r>
      <w:r w:rsidR="00BE7514" w:rsidRPr="00F44E11">
        <w:rPr>
          <w:rFonts w:cs="Calibri Light"/>
          <w:iCs/>
          <w:color w:val="000000" w:themeColor="text1"/>
        </w:rPr>
        <w:t>comprende de cinco fases iterativas:</w:t>
      </w:r>
    </w:p>
    <w:p w14:paraId="6D7984A0" w14:textId="77777777" w:rsidR="00C91E31" w:rsidRDefault="00C91E31" w:rsidP="00D83A07">
      <w:pPr>
        <w:spacing w:after="0"/>
        <w:rPr>
          <w:b/>
          <w:bCs/>
        </w:rPr>
      </w:pPr>
    </w:p>
    <w:p w14:paraId="58644A32" w14:textId="56E53B30" w:rsidR="00D83A07" w:rsidRPr="006B4AE6" w:rsidRDefault="00BE7514" w:rsidP="00D83A07">
      <w:pPr>
        <w:spacing w:after="0"/>
      </w:pPr>
      <w:r w:rsidRPr="002C3D82">
        <w:rPr>
          <w:b/>
          <w:bCs/>
        </w:rPr>
        <w:t>FASE 1</w:t>
      </w:r>
      <w:r w:rsidR="002C3D82" w:rsidRPr="002C3D82">
        <w:t xml:space="preserve">. </w:t>
      </w:r>
      <w:r w:rsidR="002C3D82" w:rsidRPr="006B4AE6">
        <w:rPr>
          <w:b/>
          <w:bCs/>
        </w:rPr>
        <w:t>Diagnóstico de la situación actual en el ANP y el cambio climático</w:t>
      </w:r>
      <w:r w:rsidR="00D83A07" w:rsidRPr="006B4AE6">
        <w:rPr>
          <w:b/>
          <w:bCs/>
        </w:rPr>
        <w:t>:</w:t>
      </w:r>
      <w:r w:rsidR="00D83A07">
        <w:t xml:space="preserve"> </w:t>
      </w:r>
      <w:r w:rsidR="00D83A07" w:rsidRPr="006B4AE6">
        <w:t xml:space="preserve">Esta fase está </w:t>
      </w:r>
      <w:r w:rsidR="006B4AE6" w:rsidRPr="006B4AE6">
        <w:t>diseñada</w:t>
      </w:r>
      <w:r w:rsidR="00D83A07" w:rsidRPr="006B4AE6">
        <w:t xml:space="preserve"> para describir el sistema </w:t>
      </w:r>
      <w:r w:rsidR="006B4AE6">
        <w:t>ecológico y social</w:t>
      </w:r>
      <w:r w:rsidR="00D83A07" w:rsidRPr="006B4AE6">
        <w:t xml:space="preserve"> </w:t>
      </w:r>
      <w:r w:rsidR="006B4AE6">
        <w:t>relevante para la ANP</w:t>
      </w:r>
      <w:r w:rsidR="00D83A07" w:rsidRPr="006B4AE6">
        <w:t xml:space="preserve">, </w:t>
      </w:r>
      <w:r w:rsidR="006B4AE6" w:rsidRPr="006B4AE6">
        <w:t>específicamente</w:t>
      </w:r>
      <w:r w:rsidR="00D83A07" w:rsidRPr="006B4AE6">
        <w:t xml:space="preserve"> en </w:t>
      </w:r>
      <w:r w:rsidR="006B4AE6" w:rsidRPr="006B4AE6">
        <w:t>términos</w:t>
      </w:r>
      <w:r w:rsidR="00D83A07" w:rsidRPr="006B4AE6">
        <w:t xml:space="preserve"> de </w:t>
      </w:r>
      <w:r w:rsidR="006B4AE6">
        <w:t>las características de las poblaciones dentro y fuera de la ANP</w:t>
      </w:r>
      <w:r w:rsidR="00D83A07" w:rsidRPr="006B4AE6">
        <w:t xml:space="preserve">, los </w:t>
      </w:r>
      <w:r w:rsidR="006B4AE6">
        <w:t>SSEE</w:t>
      </w:r>
      <w:r w:rsidR="00D83A07" w:rsidRPr="006B4AE6">
        <w:t xml:space="preserve"> de los que dependen y los ecosistemas que proveen esos servicios. </w:t>
      </w:r>
      <w:r w:rsidR="006B4AE6">
        <w:t xml:space="preserve">También </w:t>
      </w:r>
      <w:r w:rsidR="006B4AE6" w:rsidRPr="006B4AE6">
        <w:t xml:space="preserve">proporciona información sobre cómo identificar los parámetros climáticos que son importantes para la provisión de </w:t>
      </w:r>
      <w:r w:rsidR="006B4AE6">
        <w:t>SSEE</w:t>
      </w:r>
      <w:r w:rsidR="00BA0F90">
        <w:t>, así como el análisis de la gestión de</w:t>
      </w:r>
      <w:r w:rsidR="0035000C">
        <w:t>l</w:t>
      </w:r>
      <w:r w:rsidR="00BA0F90">
        <w:t xml:space="preserve"> ANP en relación con el cambio climático</w:t>
      </w:r>
      <w:r w:rsidR="00F3677F">
        <w:t>.</w:t>
      </w:r>
    </w:p>
    <w:p w14:paraId="361D4824" w14:textId="4BF0EE61" w:rsidR="00BE7514" w:rsidRPr="002C3D82" w:rsidRDefault="00BE7514" w:rsidP="00293A87">
      <w:pPr>
        <w:spacing w:after="0" w:line="240" w:lineRule="auto"/>
      </w:pPr>
    </w:p>
    <w:p w14:paraId="461F138B" w14:textId="5281FD75" w:rsidR="00D83A07" w:rsidRDefault="00BE7514" w:rsidP="009A6F7C">
      <w:pPr>
        <w:spacing w:after="0"/>
      </w:pPr>
      <w:r w:rsidRPr="00D83A07">
        <w:rPr>
          <w:b/>
          <w:bCs/>
        </w:rPr>
        <w:t>FASE 2</w:t>
      </w:r>
      <w:r w:rsidR="002C3D82" w:rsidRPr="006B4AE6">
        <w:rPr>
          <w:b/>
          <w:bCs/>
        </w:rPr>
        <w:t xml:space="preserve">. Análisis de </w:t>
      </w:r>
      <w:proofErr w:type="gramStart"/>
      <w:r w:rsidR="002C3D82" w:rsidRPr="006B4AE6">
        <w:rPr>
          <w:b/>
          <w:bCs/>
        </w:rPr>
        <w:t xml:space="preserve">riesgos </w:t>
      </w:r>
      <w:r w:rsidR="00F3677F">
        <w:rPr>
          <w:b/>
          <w:bCs/>
        </w:rPr>
        <w:t xml:space="preserve"> ante</w:t>
      </w:r>
      <w:proofErr w:type="gramEnd"/>
      <w:r w:rsidR="00F3677F">
        <w:rPr>
          <w:b/>
          <w:bCs/>
        </w:rPr>
        <w:t xml:space="preserve"> los efectos del</w:t>
      </w:r>
      <w:r w:rsidR="002C3D82" w:rsidRPr="006B4AE6">
        <w:rPr>
          <w:b/>
          <w:bCs/>
        </w:rPr>
        <w:t xml:space="preserve"> cambio climático para los ecosistemas y las poblaciones</w:t>
      </w:r>
      <w:r w:rsidR="00D83A07" w:rsidRPr="006B4AE6">
        <w:rPr>
          <w:b/>
          <w:bCs/>
        </w:rPr>
        <w:t>:</w:t>
      </w:r>
      <w:r w:rsidR="00D83A07">
        <w:t xml:space="preserve"> </w:t>
      </w:r>
      <w:r w:rsidR="00D83A07" w:rsidRPr="006B4AE6">
        <w:t xml:space="preserve">Esta </w:t>
      </w:r>
      <w:r w:rsidR="006B4AE6">
        <w:t>fase</w:t>
      </w:r>
      <w:r w:rsidR="00D97D70">
        <w:t xml:space="preserve"> </w:t>
      </w:r>
      <w:r w:rsidR="009A6F7C">
        <w:t xml:space="preserve">esta diseñada para guiar el proceso de análisis de riesgos </w:t>
      </w:r>
      <w:r w:rsidR="00BA0F90">
        <w:t>ante los efectos d</w:t>
      </w:r>
      <w:r w:rsidR="009A6F7C">
        <w:t>el cambio climático. P</w:t>
      </w:r>
      <w:r w:rsidR="00D97D70">
        <w:t xml:space="preserve">resenta </w:t>
      </w:r>
      <w:r w:rsidR="009A6F7C">
        <w:t>una serie de pasos</w:t>
      </w:r>
      <w:r w:rsidR="009A6F7C" w:rsidRPr="006B4AE6">
        <w:t xml:space="preserve"> para </w:t>
      </w:r>
      <w:r w:rsidR="00BA0F90">
        <w:t>realizar el análisis de peligros, análisis de exposición</w:t>
      </w:r>
      <w:r w:rsidR="009A6F7C">
        <w:t xml:space="preserve">, </w:t>
      </w:r>
      <w:r w:rsidR="00F3677F">
        <w:t xml:space="preserve">el análisis de la vulnerabilidad que comprende </w:t>
      </w:r>
      <w:r w:rsidR="009A6F7C">
        <w:t>analizar</w:t>
      </w:r>
      <w:r w:rsidR="009A6F7C" w:rsidRPr="006B4AE6">
        <w:t xml:space="preserve"> la </w:t>
      </w:r>
      <w:r w:rsidR="009A6F7C">
        <w:t xml:space="preserve">fragilidad o sensibilidad de los ecosistemas y la resiliencia o la </w:t>
      </w:r>
      <w:r w:rsidR="009A6F7C" w:rsidRPr="006B4AE6">
        <w:t>capacidad adaptativa de la</w:t>
      </w:r>
      <w:r w:rsidR="009A6F7C">
        <w:t>s</w:t>
      </w:r>
      <w:r w:rsidR="009A6F7C" w:rsidRPr="006B4AE6">
        <w:t xml:space="preserve"> </w:t>
      </w:r>
      <w:r w:rsidR="009A6F7C">
        <w:t>poblaciones y los ecosistemas</w:t>
      </w:r>
      <w:r w:rsidR="00F3677F">
        <w:t>, así como la identificación de los probables daños</w:t>
      </w:r>
      <w:r w:rsidR="00AD48A9">
        <w:t>,</w:t>
      </w:r>
      <w:r w:rsidR="00F3677F">
        <w:t xml:space="preserve"> pérdidas</w:t>
      </w:r>
      <w:r w:rsidR="00AD48A9">
        <w:t xml:space="preserve"> o alteraciones de las ANP.</w:t>
      </w:r>
      <w:r w:rsidR="00F3677F">
        <w:t xml:space="preserve"> </w:t>
      </w:r>
    </w:p>
    <w:p w14:paraId="1C654DE5" w14:textId="4CDF1A2E" w:rsidR="00BE7514" w:rsidRPr="002C3D82" w:rsidRDefault="00BE7514" w:rsidP="00293A87">
      <w:pPr>
        <w:spacing w:after="0" w:line="240" w:lineRule="auto"/>
      </w:pPr>
    </w:p>
    <w:p w14:paraId="756A023C" w14:textId="2E2308CF" w:rsidR="00BE7514" w:rsidRDefault="00BE7514" w:rsidP="00293A87">
      <w:pPr>
        <w:spacing w:after="0" w:line="240" w:lineRule="auto"/>
      </w:pPr>
      <w:r w:rsidRPr="002C3D82">
        <w:rPr>
          <w:b/>
          <w:bCs/>
        </w:rPr>
        <w:t>FASE 3</w:t>
      </w:r>
      <w:r w:rsidR="002C3D82" w:rsidRPr="002C3D82">
        <w:t xml:space="preserve">. </w:t>
      </w:r>
      <w:r w:rsidR="002C3D82" w:rsidRPr="009A6F7C">
        <w:rPr>
          <w:b/>
          <w:bCs/>
        </w:rPr>
        <w:t>Identificación y priorización de las medidas de AbE</w:t>
      </w:r>
      <w:r w:rsidR="009A6F7C" w:rsidRPr="009A6F7C">
        <w:rPr>
          <w:b/>
          <w:bCs/>
        </w:rPr>
        <w:t>:</w:t>
      </w:r>
      <w:r w:rsidR="009A6F7C">
        <w:t xml:space="preserve"> Esta fase proporciona una serie de </w:t>
      </w:r>
      <w:r w:rsidR="009A6F7C" w:rsidRPr="006B4AE6">
        <w:t>consideraciones para identificar</w:t>
      </w:r>
      <w:r w:rsidR="009A6F7C">
        <w:t xml:space="preserve"> las medidas AbE con potencial de reducir los riesgos </w:t>
      </w:r>
      <w:r w:rsidR="00BA0F90">
        <w:t>ante los efectos</w:t>
      </w:r>
      <w:r w:rsidR="00BA0F90" w:rsidDel="00BA0F90">
        <w:t xml:space="preserve"> </w:t>
      </w:r>
      <w:r w:rsidR="00BA0F90">
        <w:t>d</w:t>
      </w:r>
      <w:r w:rsidR="009A6F7C">
        <w:t xml:space="preserve">el cambio climático. También presenta </w:t>
      </w:r>
      <w:r w:rsidR="009E2259">
        <w:t xml:space="preserve">metodologías para la priorización de las medidas </w:t>
      </w:r>
      <w:proofErr w:type="gramStart"/>
      <w:r w:rsidR="009E2259">
        <w:t xml:space="preserve">AbE </w:t>
      </w:r>
      <w:r w:rsidR="00BA0F90">
        <w:t>,</w:t>
      </w:r>
      <w:proofErr w:type="gramEnd"/>
      <w:r w:rsidR="00BA0F90">
        <w:t xml:space="preserve"> como el </w:t>
      </w:r>
      <w:r w:rsidR="009E2259">
        <w:t>Análisis Costo-Beneficio y Análisis Multi-Criterio.</w:t>
      </w:r>
    </w:p>
    <w:p w14:paraId="7BD2F03D" w14:textId="77777777" w:rsidR="009A6F7C" w:rsidRPr="002C3D82" w:rsidRDefault="009A6F7C" w:rsidP="00293A87">
      <w:pPr>
        <w:spacing w:after="0" w:line="240" w:lineRule="auto"/>
      </w:pPr>
    </w:p>
    <w:p w14:paraId="7EE4B2E7" w14:textId="791CA6A4" w:rsidR="00BE7514" w:rsidRDefault="00BE7514" w:rsidP="00293A87">
      <w:pPr>
        <w:spacing w:after="0" w:line="240" w:lineRule="auto"/>
      </w:pPr>
      <w:r w:rsidRPr="002C3D82">
        <w:rPr>
          <w:b/>
          <w:bCs/>
        </w:rPr>
        <w:t>FASE 4</w:t>
      </w:r>
      <w:r w:rsidR="002C3D82">
        <w:t>.</w:t>
      </w:r>
      <w:r w:rsidR="002C3D82" w:rsidRPr="002C3D82">
        <w:t xml:space="preserve"> </w:t>
      </w:r>
      <w:r w:rsidR="002C3D82" w:rsidRPr="009E2259">
        <w:rPr>
          <w:b/>
          <w:bCs/>
        </w:rPr>
        <w:t xml:space="preserve">Diseño </w:t>
      </w:r>
      <w:r w:rsidR="009A6F7C" w:rsidRPr="009E2259">
        <w:rPr>
          <w:b/>
          <w:bCs/>
        </w:rPr>
        <w:t xml:space="preserve">y implementación </w:t>
      </w:r>
      <w:r w:rsidR="002C3D82" w:rsidRPr="009E2259">
        <w:rPr>
          <w:b/>
          <w:bCs/>
        </w:rPr>
        <w:t>de las medidas AbE</w:t>
      </w:r>
      <w:r w:rsidR="009E2259">
        <w:rPr>
          <w:b/>
          <w:bCs/>
        </w:rPr>
        <w:t xml:space="preserve">: </w:t>
      </w:r>
      <w:r w:rsidR="009E2259" w:rsidRPr="009E2259">
        <w:t>Esta fase</w:t>
      </w:r>
      <w:r w:rsidR="009E2259">
        <w:t xml:space="preserve"> describa las consideraciones necesarias para diseñar las medidas AbE seleccionadas considerando los actores, actividades detalladas, alcance geográfico y recursos. También describe las condiciones habilitantes para la implementación exitosa de las medidas como parte de iniciativas locales, regionales y nacionales. </w:t>
      </w:r>
    </w:p>
    <w:p w14:paraId="5B31DDCF" w14:textId="77777777" w:rsidR="009E2259" w:rsidRPr="009E2259" w:rsidRDefault="009E2259" w:rsidP="00293A87">
      <w:pPr>
        <w:spacing w:after="0" w:line="240" w:lineRule="auto"/>
      </w:pPr>
    </w:p>
    <w:p w14:paraId="2F6ECC69" w14:textId="154EDE24" w:rsidR="00CD05B9" w:rsidRPr="00B24542" w:rsidRDefault="00BE7514" w:rsidP="00CD05B9">
      <w:pPr>
        <w:spacing w:line="240" w:lineRule="auto"/>
      </w:pPr>
      <w:r w:rsidRPr="002C3D82">
        <w:rPr>
          <w:b/>
          <w:bCs/>
        </w:rPr>
        <w:t>FASE 5</w:t>
      </w:r>
      <w:r w:rsidR="002C3D82">
        <w:t>.</w:t>
      </w:r>
      <w:r w:rsidR="002C3D82" w:rsidRPr="002C3D82">
        <w:t xml:space="preserve"> </w:t>
      </w:r>
      <w:r w:rsidR="002C3D82" w:rsidRPr="009E2259">
        <w:rPr>
          <w:b/>
          <w:bCs/>
        </w:rPr>
        <w:t>Monitoreo y evaluación de las medidas AbE</w:t>
      </w:r>
      <w:r w:rsidR="009E2259">
        <w:rPr>
          <w:b/>
          <w:bCs/>
        </w:rPr>
        <w:t>:</w:t>
      </w:r>
      <w:r w:rsidR="00B24542">
        <w:rPr>
          <w:b/>
          <w:bCs/>
        </w:rPr>
        <w:t xml:space="preserve"> </w:t>
      </w:r>
      <w:r w:rsidR="00B24542" w:rsidRPr="00B24542">
        <w:t xml:space="preserve">Esta fase </w:t>
      </w:r>
      <w:proofErr w:type="spellStart"/>
      <w:r w:rsidR="00B24542">
        <w:t>esta</w:t>
      </w:r>
      <w:proofErr w:type="spellEnd"/>
      <w:r w:rsidR="00B24542">
        <w:t xml:space="preserve"> diseñada para guiar el seguimiento del progreso de la implementación de las medidas AbE. </w:t>
      </w:r>
    </w:p>
    <w:p w14:paraId="346493F0" w14:textId="6D066421" w:rsidR="00CD05B9" w:rsidRDefault="00CD05B9" w:rsidP="00CD05B9">
      <w:pPr>
        <w:spacing w:line="240" w:lineRule="auto"/>
      </w:pPr>
    </w:p>
    <w:p w14:paraId="293C3841" w14:textId="2298F43E" w:rsidR="006B4AE6" w:rsidRDefault="009840BE" w:rsidP="00CD05B9">
      <w:pPr>
        <w:spacing w:line="240" w:lineRule="auto"/>
      </w:pPr>
      <w:ins w:id="108" w:author="Lili Ilieva" w:date="2019-10-08T11:31:00Z">
        <w:r>
          <w:rPr>
            <w:noProof/>
            <w:lang w:val="es-PE" w:eastAsia="es-PE"/>
          </w:rPr>
          <w:drawing>
            <wp:inline distT="0" distB="0" distL="0" distR="0" wp14:anchorId="60DEBE52" wp14:editId="48616869">
              <wp:extent cx="5612130" cy="1488440"/>
              <wp:effectExtent l="0" t="0" r="1270" b="0"/>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png"/>
                      <pic:cNvPicPr/>
                    </pic:nvPicPr>
                    <pic:blipFill>
                      <a:blip r:embed="rId25"/>
                      <a:stretch>
                        <a:fillRect/>
                      </a:stretch>
                    </pic:blipFill>
                    <pic:spPr>
                      <a:xfrm>
                        <a:off x="0" y="0"/>
                        <a:ext cx="5612130" cy="1488440"/>
                      </a:xfrm>
                      <a:prstGeom prst="rect">
                        <a:avLst/>
                      </a:prstGeom>
                    </pic:spPr>
                  </pic:pic>
                </a:graphicData>
              </a:graphic>
            </wp:inline>
          </w:drawing>
        </w:r>
      </w:ins>
      <w:commentRangeStart w:id="109"/>
      <w:del w:id="110" w:author="Lili Ilieva" w:date="2019-10-08T11:31:00Z">
        <w:r w:rsidR="006B4AE6" w:rsidDel="009840BE">
          <w:rPr>
            <w:noProof/>
            <w:lang w:val="es-PE" w:eastAsia="es-PE"/>
          </w:rPr>
          <w:drawing>
            <wp:inline distT="0" distB="0" distL="0" distR="0" wp14:anchorId="0CB9F8FE" wp14:editId="69D61E20">
              <wp:extent cx="5760720" cy="1527810"/>
              <wp:effectExtent l="0" t="0" r="5080" b="0"/>
              <wp:docPr id="496" name="Picture 49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2.png"/>
                      <pic:cNvPicPr/>
                    </pic:nvPicPr>
                    <pic:blipFill>
                      <a:blip r:embed="rId26"/>
                      <a:stretch>
                        <a:fillRect/>
                      </a:stretch>
                    </pic:blipFill>
                    <pic:spPr>
                      <a:xfrm>
                        <a:off x="0" y="0"/>
                        <a:ext cx="5760720" cy="1527810"/>
                      </a:xfrm>
                      <a:prstGeom prst="rect">
                        <a:avLst/>
                      </a:prstGeom>
                    </pic:spPr>
                  </pic:pic>
                </a:graphicData>
              </a:graphic>
            </wp:inline>
          </w:drawing>
        </w:r>
      </w:del>
      <w:commentRangeEnd w:id="109"/>
      <w:r w:rsidR="00F3677F">
        <w:rPr>
          <w:rStyle w:val="Refdecomentario"/>
        </w:rPr>
        <w:commentReference w:id="109"/>
      </w:r>
    </w:p>
    <w:p w14:paraId="3852D52D" w14:textId="2201A2F0" w:rsidR="002C3D82" w:rsidRPr="006B4AE6" w:rsidDel="00CF0A9C" w:rsidRDefault="006B4AE6" w:rsidP="006B4AE6">
      <w:pPr>
        <w:pStyle w:val="Descripcin"/>
        <w:rPr>
          <w:del w:id="111" w:author="Lili Ilieva" w:date="2019-10-08T11:51:00Z"/>
          <w:i w:val="0"/>
          <w:iCs w:val="0"/>
          <w:sz w:val="22"/>
          <w:szCs w:val="22"/>
        </w:rPr>
      </w:pPr>
      <w:bookmarkStart w:id="112" w:name="_Toc21429968"/>
      <w:r w:rsidRPr="006B4AE6">
        <w:rPr>
          <w:i w:val="0"/>
          <w:iCs w:val="0"/>
          <w:sz w:val="22"/>
          <w:szCs w:val="22"/>
        </w:rPr>
        <w:t xml:space="preserve">Figura </w:t>
      </w:r>
      <w:r w:rsidRPr="006B4AE6">
        <w:fldChar w:fldCharType="begin"/>
      </w:r>
      <w:r w:rsidRPr="006B4AE6">
        <w:rPr>
          <w:i w:val="0"/>
          <w:iCs w:val="0"/>
          <w:sz w:val="22"/>
          <w:szCs w:val="22"/>
        </w:rPr>
        <w:instrText xml:space="preserve"> SEQ Figura \* ARABIC </w:instrText>
      </w:r>
      <w:r w:rsidRPr="006B4AE6">
        <w:fldChar w:fldCharType="separate"/>
      </w:r>
      <w:r w:rsidR="00426500">
        <w:rPr>
          <w:i w:val="0"/>
          <w:iCs w:val="0"/>
          <w:noProof/>
          <w:sz w:val="22"/>
          <w:szCs w:val="22"/>
        </w:rPr>
        <w:t>4</w:t>
      </w:r>
      <w:r w:rsidRPr="006B4AE6">
        <w:fldChar w:fldCharType="end"/>
      </w:r>
      <w:r w:rsidRPr="006B4AE6">
        <w:rPr>
          <w:i w:val="0"/>
          <w:iCs w:val="0"/>
          <w:sz w:val="22"/>
          <w:szCs w:val="22"/>
        </w:rPr>
        <w:t>. Marco metodológico para la planificación y implementación de medidas AbE.</w:t>
      </w:r>
      <w:bookmarkEnd w:id="112"/>
      <w:r w:rsidRPr="006B4AE6">
        <w:rPr>
          <w:i w:val="0"/>
          <w:iCs w:val="0"/>
          <w:sz w:val="22"/>
          <w:szCs w:val="22"/>
        </w:rPr>
        <w:t xml:space="preserve"> </w:t>
      </w:r>
    </w:p>
    <w:p w14:paraId="26B0328B" w14:textId="2981A0E6" w:rsidR="00BE7514" w:rsidRPr="002C3D82" w:rsidDel="00CF0A9C" w:rsidRDefault="00BE7514" w:rsidP="00BD2244">
      <w:pPr>
        <w:jc w:val="center"/>
        <w:rPr>
          <w:del w:id="113" w:author="Lili Ilieva" w:date="2019-10-08T11:51:00Z"/>
        </w:rPr>
      </w:pPr>
    </w:p>
    <w:p w14:paraId="35BE5202" w14:textId="3418454C" w:rsidR="00E664DD" w:rsidRPr="00190362" w:rsidDel="00CF0A9C" w:rsidRDefault="00E664DD" w:rsidP="00E664DD">
      <w:pPr>
        <w:rPr>
          <w:del w:id="114" w:author="Lili Ilieva" w:date="2019-10-08T11:51:00Z"/>
        </w:rPr>
      </w:pPr>
    </w:p>
    <w:p w14:paraId="6F1184A4" w14:textId="60E14F52" w:rsidR="001E4479" w:rsidRPr="00190362" w:rsidRDefault="000C65D1" w:rsidP="00D26200">
      <w:pPr>
        <w:pStyle w:val="Descripcin"/>
      </w:pPr>
      <w:bookmarkStart w:id="115" w:name="_Ref2619521"/>
      <w:bookmarkStart w:id="116" w:name="_Toc532832713"/>
      <w:bookmarkStart w:id="117" w:name="_Toc532832767"/>
      <w:commentRangeStart w:id="118"/>
      <w:del w:id="119" w:author="Lili Ilieva" w:date="2019-10-08T11:46:00Z">
        <w:r w:rsidDel="00CF0A9C">
          <w:rPr>
            <w:noProof/>
            <w:lang w:val="es-PE" w:eastAsia="es-PE"/>
          </w:rPr>
          <w:drawing>
            <wp:inline distT="0" distB="0" distL="0" distR="0" wp14:anchorId="7AC2D371" wp14:editId="3EACF0A2">
              <wp:extent cx="5612130" cy="5470525"/>
              <wp:effectExtent l="0" t="0" r="1270" b="3175"/>
              <wp:docPr id="449" name="Picture 44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1.png"/>
                      <pic:cNvPicPr/>
                    </pic:nvPicPr>
                    <pic:blipFill>
                      <a:blip r:embed="rId27"/>
                      <a:stretch>
                        <a:fillRect/>
                      </a:stretch>
                    </pic:blipFill>
                    <pic:spPr>
                      <a:xfrm>
                        <a:off x="0" y="0"/>
                        <a:ext cx="5612130" cy="5470525"/>
                      </a:xfrm>
                      <a:prstGeom prst="rect">
                        <a:avLst/>
                      </a:prstGeom>
                    </pic:spPr>
                  </pic:pic>
                </a:graphicData>
              </a:graphic>
            </wp:inline>
          </w:drawing>
        </w:r>
      </w:del>
      <w:commentRangeEnd w:id="118"/>
      <w:r w:rsidR="00F3677F">
        <w:rPr>
          <w:rStyle w:val="Refdecomentario"/>
          <w:i w:val="0"/>
          <w:iCs w:val="0"/>
          <w:color w:val="auto"/>
        </w:rPr>
        <w:commentReference w:id="118"/>
      </w:r>
    </w:p>
    <w:bookmarkEnd w:id="115"/>
    <w:p w14:paraId="44FBE28D" w14:textId="17F530E4" w:rsidR="00CF0A9C" w:rsidRDefault="00426500" w:rsidP="00543053">
      <w:pPr>
        <w:pStyle w:val="Descripcin"/>
        <w:rPr>
          <w:ins w:id="120" w:author="Lili Ilieva" w:date="2019-10-08T11:45:00Z"/>
          <w:i w:val="0"/>
          <w:iCs w:val="0"/>
          <w:color w:val="000000" w:themeColor="text1"/>
          <w:sz w:val="22"/>
          <w:szCs w:val="22"/>
        </w:rPr>
      </w:pPr>
      <w:r>
        <w:rPr>
          <w:i w:val="0"/>
          <w:iCs w:val="0"/>
          <w:noProof/>
          <w:color w:val="000000" w:themeColor="text1"/>
          <w:sz w:val="22"/>
          <w:szCs w:val="22"/>
        </w:rPr>
        <w:drawing>
          <wp:inline distT="0" distB="0" distL="0" distR="0" wp14:anchorId="3461666F" wp14:editId="5C1F9361">
            <wp:extent cx="5612130" cy="5481320"/>
            <wp:effectExtent l="0" t="0" r="1270" b="5080"/>
            <wp:docPr id="46" name="Picture 46"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png"/>
                    <pic:cNvPicPr/>
                  </pic:nvPicPr>
                  <pic:blipFill>
                    <a:blip r:embed="rId28"/>
                    <a:stretch>
                      <a:fillRect/>
                    </a:stretch>
                  </pic:blipFill>
                  <pic:spPr>
                    <a:xfrm>
                      <a:off x="0" y="0"/>
                      <a:ext cx="5612130" cy="5481320"/>
                    </a:xfrm>
                    <a:prstGeom prst="rect">
                      <a:avLst/>
                    </a:prstGeom>
                  </pic:spPr>
                </pic:pic>
              </a:graphicData>
            </a:graphic>
          </wp:inline>
        </w:drawing>
      </w:r>
    </w:p>
    <w:p w14:paraId="3DE14866" w14:textId="44E08436" w:rsidR="00E36070" w:rsidRPr="001C44AA" w:rsidRDefault="00543053" w:rsidP="00543053">
      <w:pPr>
        <w:pStyle w:val="Descripcin"/>
        <w:rPr>
          <w:i w:val="0"/>
          <w:iCs w:val="0"/>
          <w:color w:val="000000" w:themeColor="text1"/>
          <w:sz w:val="22"/>
          <w:szCs w:val="22"/>
        </w:rPr>
      </w:pPr>
      <w:bookmarkStart w:id="121" w:name="_Toc21429969"/>
      <w:r w:rsidRPr="001C44AA">
        <w:rPr>
          <w:i w:val="0"/>
          <w:iCs w:val="0"/>
          <w:color w:val="000000" w:themeColor="text1"/>
          <w:sz w:val="22"/>
          <w:szCs w:val="22"/>
        </w:rPr>
        <w:lastRenderedPageBreak/>
        <w:t xml:space="preserve">Figura </w:t>
      </w:r>
      <w:r w:rsidRPr="001C44AA">
        <w:rPr>
          <w:i w:val="0"/>
          <w:iCs w:val="0"/>
          <w:color w:val="000000" w:themeColor="text1"/>
          <w:sz w:val="22"/>
          <w:szCs w:val="22"/>
        </w:rPr>
        <w:fldChar w:fldCharType="begin"/>
      </w:r>
      <w:r w:rsidRPr="001C44AA">
        <w:rPr>
          <w:i w:val="0"/>
          <w:iCs w:val="0"/>
          <w:color w:val="000000" w:themeColor="text1"/>
          <w:sz w:val="22"/>
          <w:szCs w:val="22"/>
        </w:rPr>
        <w:instrText xml:space="preserve"> SEQ Figura \* ARABIC </w:instrText>
      </w:r>
      <w:r w:rsidRPr="001C44AA">
        <w:rPr>
          <w:i w:val="0"/>
          <w:iCs w:val="0"/>
          <w:color w:val="000000" w:themeColor="text1"/>
          <w:sz w:val="22"/>
          <w:szCs w:val="22"/>
        </w:rPr>
        <w:fldChar w:fldCharType="separate"/>
      </w:r>
      <w:r w:rsidR="00426500">
        <w:rPr>
          <w:i w:val="0"/>
          <w:iCs w:val="0"/>
          <w:noProof/>
          <w:color w:val="000000" w:themeColor="text1"/>
          <w:sz w:val="22"/>
          <w:szCs w:val="22"/>
        </w:rPr>
        <w:t>5</w:t>
      </w:r>
      <w:r w:rsidRPr="001C44AA">
        <w:rPr>
          <w:i w:val="0"/>
          <w:iCs w:val="0"/>
          <w:color w:val="000000" w:themeColor="text1"/>
          <w:sz w:val="22"/>
          <w:szCs w:val="22"/>
        </w:rPr>
        <w:fldChar w:fldCharType="end"/>
      </w:r>
      <w:r w:rsidR="00D26200" w:rsidRPr="001C44AA">
        <w:rPr>
          <w:i w:val="0"/>
          <w:iCs w:val="0"/>
          <w:color w:val="000000" w:themeColor="text1"/>
          <w:sz w:val="22"/>
          <w:szCs w:val="22"/>
        </w:rPr>
        <w:t xml:space="preserve">. </w:t>
      </w:r>
      <w:r w:rsidR="009B4D6B">
        <w:rPr>
          <w:i w:val="0"/>
          <w:iCs w:val="0"/>
          <w:color w:val="000000" w:themeColor="text1"/>
          <w:sz w:val="22"/>
          <w:szCs w:val="22"/>
        </w:rPr>
        <w:t xml:space="preserve">Marco metodológico </w:t>
      </w:r>
      <w:r w:rsidR="00E664DD" w:rsidRPr="001C44AA">
        <w:rPr>
          <w:i w:val="0"/>
          <w:iCs w:val="0"/>
          <w:color w:val="000000" w:themeColor="text1"/>
          <w:sz w:val="22"/>
          <w:szCs w:val="22"/>
        </w:rPr>
        <w:t>para la planificación e implementación de AbE como parte de las estrategias generales de adaptación al cambio climático y reducción del riesgo de desastres (Adaptado de CDB, 201</w:t>
      </w:r>
      <w:bookmarkEnd w:id="116"/>
      <w:bookmarkEnd w:id="117"/>
      <w:r w:rsidR="001A1AC8" w:rsidRPr="001C44AA">
        <w:rPr>
          <w:i w:val="0"/>
          <w:iCs w:val="0"/>
          <w:color w:val="000000" w:themeColor="text1"/>
          <w:sz w:val="22"/>
          <w:szCs w:val="22"/>
        </w:rPr>
        <w:t>8</w:t>
      </w:r>
      <w:r w:rsidR="00E36070" w:rsidRPr="001C44AA">
        <w:rPr>
          <w:i w:val="0"/>
          <w:iCs w:val="0"/>
          <w:color w:val="000000" w:themeColor="text1"/>
          <w:sz w:val="22"/>
          <w:szCs w:val="22"/>
        </w:rPr>
        <w:t>).</w:t>
      </w:r>
      <w:bookmarkEnd w:id="121"/>
    </w:p>
    <w:p w14:paraId="2E24BD85" w14:textId="77777777" w:rsidR="00456EA4" w:rsidRDefault="00456EA4" w:rsidP="00947A7B">
      <w:pPr>
        <w:pStyle w:val="Ttulo2"/>
        <w:jc w:val="both"/>
        <w:rPr>
          <w:rFonts w:cs="Calibri Light"/>
          <w:sz w:val="32"/>
          <w:szCs w:val="32"/>
        </w:rPr>
      </w:pPr>
      <w:bookmarkStart w:id="122" w:name="_Toc532299623"/>
      <w:bookmarkStart w:id="123" w:name="_Toc6149047"/>
      <w:bookmarkEnd w:id="78"/>
    </w:p>
    <w:p w14:paraId="5AA6F4AE" w14:textId="2855EAD9" w:rsidR="00D6543E" w:rsidRPr="00BB7F53" w:rsidRDefault="004F08B9" w:rsidP="00947A7B">
      <w:pPr>
        <w:pStyle w:val="Ttulo2"/>
        <w:jc w:val="both"/>
        <w:rPr>
          <w:rFonts w:cs="Calibri Light"/>
          <w:sz w:val="32"/>
          <w:szCs w:val="32"/>
        </w:rPr>
      </w:pPr>
      <w:bookmarkStart w:id="124" w:name="_Toc18358442"/>
      <w:r w:rsidRPr="00BB7F53">
        <w:rPr>
          <w:rFonts w:cs="Calibri Light"/>
          <w:sz w:val="32"/>
          <w:szCs w:val="32"/>
        </w:rPr>
        <w:t>FASE</w:t>
      </w:r>
      <w:r w:rsidR="007E23DE" w:rsidRPr="00BB7F53">
        <w:rPr>
          <w:rFonts w:cs="Calibri Light"/>
          <w:sz w:val="32"/>
          <w:szCs w:val="32"/>
        </w:rPr>
        <w:t xml:space="preserve"> 1</w:t>
      </w:r>
      <w:r w:rsidR="00F71580" w:rsidRPr="00BB7F53">
        <w:rPr>
          <w:rFonts w:cs="Calibri Light"/>
          <w:sz w:val="32"/>
          <w:szCs w:val="32"/>
        </w:rPr>
        <w:t xml:space="preserve">. </w:t>
      </w:r>
      <w:bookmarkEnd w:id="122"/>
      <w:r w:rsidR="00D30FBF" w:rsidRPr="00D30FBF">
        <w:rPr>
          <w:rFonts w:cs="Calibri Light"/>
          <w:sz w:val="32"/>
          <w:szCs w:val="32"/>
        </w:rPr>
        <w:t>Diagnóstico de la situación actual en el ANP</w:t>
      </w:r>
      <w:r w:rsidR="00D30FBF">
        <w:rPr>
          <w:rFonts w:cs="Calibri Light"/>
          <w:sz w:val="32"/>
          <w:szCs w:val="32"/>
        </w:rPr>
        <w:t xml:space="preserve"> </w:t>
      </w:r>
      <w:r w:rsidR="002F077F" w:rsidRPr="00BB7F53">
        <w:rPr>
          <w:rFonts w:cs="Calibri Light"/>
          <w:sz w:val="32"/>
          <w:szCs w:val="32"/>
        </w:rPr>
        <w:t>y el cambio climático</w:t>
      </w:r>
      <w:bookmarkEnd w:id="123"/>
      <w:bookmarkEnd w:id="124"/>
      <w:r w:rsidR="000E4F72" w:rsidRPr="00BB7F53">
        <w:rPr>
          <w:rFonts w:cs="Calibri Light"/>
          <w:sz w:val="32"/>
          <w:szCs w:val="32"/>
        </w:rPr>
        <w:t xml:space="preserve"> </w:t>
      </w:r>
    </w:p>
    <w:p w14:paraId="03CCB63E" w14:textId="1F9FF087" w:rsidR="00825FC8" w:rsidRDefault="0002266D" w:rsidP="00BB7F53">
      <w:pPr>
        <w:spacing w:before="100" w:beforeAutospacing="1" w:after="100" w:afterAutospacing="1"/>
        <w:jc w:val="both"/>
        <w:rPr>
          <w:rFonts w:eastAsia="Times New Roman" w:cs="Calibri Light"/>
          <w:szCs w:val="24"/>
        </w:rPr>
      </w:pPr>
      <w:r w:rsidRPr="00190362">
        <w:rPr>
          <w:rFonts w:eastAsia="Times New Roman" w:cs="Calibri Light"/>
          <w:b/>
          <w:szCs w:val="24"/>
        </w:rPr>
        <w:t>Objetivo</w:t>
      </w:r>
      <w:r w:rsidR="00075B70" w:rsidRPr="00190362">
        <w:rPr>
          <w:rFonts w:eastAsia="Times New Roman" w:cs="Calibri Light"/>
          <w:b/>
          <w:szCs w:val="24"/>
        </w:rPr>
        <w:t>:</w:t>
      </w:r>
      <w:r w:rsidR="00075B70" w:rsidRPr="00190362">
        <w:rPr>
          <w:rFonts w:eastAsia="Times New Roman" w:cs="Calibri Light"/>
          <w:szCs w:val="24"/>
        </w:rPr>
        <w:t xml:space="preserve"> </w:t>
      </w:r>
      <w:r w:rsidR="004A00EE">
        <w:rPr>
          <w:rFonts w:eastAsia="Times New Roman" w:cs="Calibri Light"/>
          <w:szCs w:val="24"/>
        </w:rPr>
        <w:t>Hacer un diagn</w:t>
      </w:r>
      <w:r w:rsidR="002710A4">
        <w:rPr>
          <w:rFonts w:eastAsia="Times New Roman" w:cs="Calibri Light"/>
          <w:szCs w:val="24"/>
        </w:rPr>
        <w:t>ó</w:t>
      </w:r>
      <w:r w:rsidR="004A00EE">
        <w:rPr>
          <w:rFonts w:eastAsia="Times New Roman" w:cs="Calibri Light"/>
          <w:szCs w:val="24"/>
        </w:rPr>
        <w:t xml:space="preserve">stico rápido </w:t>
      </w:r>
      <w:r w:rsidR="00340780">
        <w:rPr>
          <w:rFonts w:eastAsia="Times New Roman" w:cs="Calibri Light"/>
          <w:szCs w:val="24"/>
        </w:rPr>
        <w:t>analizando</w:t>
      </w:r>
      <w:r w:rsidR="00E149AC" w:rsidRPr="00190362">
        <w:rPr>
          <w:rFonts w:eastAsia="Times New Roman" w:cs="Calibri Light"/>
          <w:szCs w:val="24"/>
        </w:rPr>
        <w:t xml:space="preserve"> las</w:t>
      </w:r>
      <w:r w:rsidR="00C22C9E" w:rsidRPr="00190362">
        <w:rPr>
          <w:rFonts w:eastAsia="Times New Roman" w:cs="Calibri Light"/>
          <w:szCs w:val="24"/>
        </w:rPr>
        <w:t xml:space="preserve"> condiciones actuales</w:t>
      </w:r>
      <w:r w:rsidR="00E149AC" w:rsidRPr="00190362">
        <w:rPr>
          <w:rFonts w:eastAsia="Times New Roman" w:cs="Calibri Light"/>
          <w:szCs w:val="24"/>
        </w:rPr>
        <w:t xml:space="preserve"> </w:t>
      </w:r>
      <w:r w:rsidR="00C22C9E" w:rsidRPr="00190362">
        <w:rPr>
          <w:rFonts w:eastAsia="Times New Roman" w:cs="Calibri Light"/>
          <w:szCs w:val="24"/>
        </w:rPr>
        <w:t>de los elementos ambientales, económicos, soci</w:t>
      </w:r>
      <w:r w:rsidR="00825FC8" w:rsidRPr="00190362">
        <w:rPr>
          <w:rFonts w:eastAsia="Times New Roman" w:cs="Calibri Light"/>
          <w:szCs w:val="24"/>
        </w:rPr>
        <w:t>oculturales</w:t>
      </w:r>
      <w:r w:rsidR="00C22C9E" w:rsidRPr="00190362">
        <w:rPr>
          <w:rFonts w:eastAsia="Times New Roman" w:cs="Calibri Light"/>
          <w:szCs w:val="24"/>
        </w:rPr>
        <w:t xml:space="preserve"> </w:t>
      </w:r>
      <w:r w:rsidR="004A00EE">
        <w:rPr>
          <w:rFonts w:eastAsia="Times New Roman" w:cs="Calibri Light"/>
          <w:szCs w:val="24"/>
        </w:rPr>
        <w:t>en el</w:t>
      </w:r>
      <w:r w:rsidR="004A00EE" w:rsidRPr="00190362">
        <w:rPr>
          <w:rFonts w:eastAsia="Times New Roman" w:cs="Calibri Light"/>
          <w:szCs w:val="24"/>
        </w:rPr>
        <w:t xml:space="preserve"> ANP y cuando corresponda para la Zona de Amortiguamiento</w:t>
      </w:r>
      <w:r w:rsidR="004A00EE">
        <w:rPr>
          <w:rFonts w:eastAsia="Times New Roman" w:cs="Calibri Light"/>
          <w:szCs w:val="24"/>
        </w:rPr>
        <w:t>, analiza</w:t>
      </w:r>
      <w:r w:rsidR="00EB6AA0">
        <w:rPr>
          <w:rFonts w:eastAsia="Times New Roman" w:cs="Calibri Light"/>
          <w:szCs w:val="24"/>
        </w:rPr>
        <w:t>r</w:t>
      </w:r>
      <w:r w:rsidR="004A00EE">
        <w:rPr>
          <w:rFonts w:eastAsia="Times New Roman" w:cs="Calibri Light"/>
          <w:szCs w:val="24"/>
        </w:rPr>
        <w:t xml:space="preserve"> la variación de los variables climátic</w:t>
      </w:r>
      <w:r w:rsidR="00294320">
        <w:rPr>
          <w:rFonts w:eastAsia="Times New Roman" w:cs="Calibri Light"/>
          <w:szCs w:val="24"/>
        </w:rPr>
        <w:t>a</w:t>
      </w:r>
      <w:r w:rsidR="004A00EE">
        <w:rPr>
          <w:rFonts w:eastAsia="Times New Roman" w:cs="Calibri Light"/>
          <w:szCs w:val="24"/>
        </w:rPr>
        <w:t xml:space="preserve">s y los escenarios climáticos para la </w:t>
      </w:r>
      <w:r w:rsidR="00340780">
        <w:rPr>
          <w:rFonts w:eastAsia="Times New Roman" w:cs="Calibri Light"/>
          <w:szCs w:val="24"/>
        </w:rPr>
        <w:t>región</w:t>
      </w:r>
      <w:r w:rsidR="004A00EE">
        <w:rPr>
          <w:rFonts w:eastAsia="Times New Roman" w:cs="Calibri Light"/>
          <w:szCs w:val="24"/>
        </w:rPr>
        <w:t xml:space="preserve"> </w:t>
      </w:r>
      <w:r w:rsidR="000A2E4C">
        <w:rPr>
          <w:rFonts w:eastAsia="Times New Roman" w:cs="Calibri Light"/>
          <w:szCs w:val="24"/>
        </w:rPr>
        <w:t xml:space="preserve">o regiones donde se ubica el </w:t>
      </w:r>
      <w:r w:rsidR="004A00EE">
        <w:rPr>
          <w:rFonts w:eastAsia="Times New Roman" w:cs="Calibri Light"/>
          <w:szCs w:val="24"/>
        </w:rPr>
        <w:t>ANP</w:t>
      </w:r>
      <w:r w:rsidR="00202128">
        <w:rPr>
          <w:rFonts w:eastAsia="Times New Roman" w:cs="Calibri Light"/>
          <w:szCs w:val="24"/>
        </w:rPr>
        <w:t>, así como la gestión de</w:t>
      </w:r>
      <w:r w:rsidR="000A2E4C">
        <w:rPr>
          <w:rFonts w:eastAsia="Times New Roman" w:cs="Calibri Light"/>
          <w:szCs w:val="24"/>
        </w:rPr>
        <w:t>l</w:t>
      </w:r>
      <w:r w:rsidR="00202128">
        <w:rPr>
          <w:rFonts w:eastAsia="Times New Roman" w:cs="Calibri Light"/>
          <w:szCs w:val="24"/>
        </w:rPr>
        <w:t xml:space="preserve"> ANP vinculada al cambio climático</w:t>
      </w:r>
    </w:p>
    <w:p w14:paraId="5C62EBD2" w14:textId="77777777" w:rsidR="000218CC" w:rsidRDefault="000218CC" w:rsidP="00BB7F53">
      <w:pPr>
        <w:spacing w:before="100" w:beforeAutospacing="1" w:after="100" w:afterAutospacing="1"/>
        <w:jc w:val="both"/>
        <w:rPr>
          <w:rFonts w:eastAsia="Times New Roman" w:cs="Calibri Light"/>
          <w:szCs w:val="24"/>
        </w:rPr>
      </w:pPr>
    </w:p>
    <w:p w14:paraId="7CB472EF" w14:textId="64638FFF" w:rsidR="009E2512" w:rsidRDefault="009E2512" w:rsidP="00BB7F53">
      <w:pPr>
        <w:spacing w:before="100" w:beforeAutospacing="1" w:after="100" w:afterAutospacing="1"/>
        <w:jc w:val="both"/>
        <w:rPr>
          <w:rFonts w:eastAsia="Times New Roman" w:cs="Calibri Light"/>
          <w:szCs w:val="24"/>
        </w:rPr>
      </w:pPr>
      <w:r>
        <w:rPr>
          <w:rFonts w:cstheme="minorHAnsi"/>
          <w:noProof/>
          <w:lang w:val="es-PE" w:eastAsia="es-PE"/>
        </w:rPr>
        <mc:AlternateContent>
          <mc:Choice Requires="wps">
            <w:drawing>
              <wp:anchor distT="0" distB="0" distL="114300" distR="114300" simplePos="0" relativeHeight="251674624" behindDoc="0" locked="0" layoutInCell="1" allowOverlap="1" wp14:anchorId="2F32DC22" wp14:editId="529B0A03">
                <wp:simplePos x="0" y="0"/>
                <wp:positionH relativeFrom="column">
                  <wp:posOffset>0</wp:posOffset>
                </wp:positionH>
                <wp:positionV relativeFrom="paragraph">
                  <wp:posOffset>32448</wp:posOffset>
                </wp:positionV>
                <wp:extent cx="5741043" cy="1948375"/>
                <wp:effectExtent l="0" t="0" r="12065" b="7620"/>
                <wp:wrapNone/>
                <wp:docPr id="487" name="Text Box 487"/>
                <wp:cNvGraphicFramePr/>
                <a:graphic xmlns:a="http://schemas.openxmlformats.org/drawingml/2006/main">
                  <a:graphicData uri="http://schemas.microsoft.com/office/word/2010/wordprocessingShape">
                    <wps:wsp>
                      <wps:cNvSpPr txBox="1"/>
                      <wps:spPr>
                        <a:xfrm>
                          <a:off x="0" y="0"/>
                          <a:ext cx="5741043" cy="1948375"/>
                        </a:xfrm>
                        <a:prstGeom prst="rect">
                          <a:avLst/>
                        </a:prstGeom>
                        <a:solidFill>
                          <a:schemeClr val="accent3">
                            <a:lumMod val="40000"/>
                            <a:lumOff val="60000"/>
                          </a:schemeClr>
                        </a:solidFill>
                        <a:ln w="6350">
                          <a:solidFill>
                            <a:prstClr val="black"/>
                          </a:solidFill>
                        </a:ln>
                      </wps:spPr>
                      <wps:txbx>
                        <w:txbxContent>
                          <w:p w14:paraId="58DFE4D4" w14:textId="6D050217" w:rsidR="0005427F" w:rsidRDefault="0005427F" w:rsidP="009E2512">
                            <w:pPr>
                              <w:rPr>
                                <w:b/>
                              </w:rPr>
                            </w:pPr>
                            <w:r>
                              <w:rPr>
                                <w:rFonts w:cs="Calibri Light"/>
                                <w:b/>
                              </w:rPr>
                              <w:t xml:space="preserve">Definición: </w:t>
                            </w:r>
                            <w:r w:rsidRPr="004D0446">
                              <w:rPr>
                                <w:b/>
                              </w:rPr>
                              <w:t>¿Qu</w:t>
                            </w:r>
                            <w:r>
                              <w:rPr>
                                <w:b/>
                              </w:rPr>
                              <w:t>é</w:t>
                            </w:r>
                            <w:r w:rsidRPr="004D0446">
                              <w:rPr>
                                <w:b/>
                              </w:rPr>
                              <w:t xml:space="preserve"> son l</w:t>
                            </w:r>
                            <w:r>
                              <w:rPr>
                                <w:b/>
                              </w:rPr>
                              <w:t xml:space="preserve">os escenarios </w:t>
                            </w:r>
                            <w:r w:rsidRPr="004D0446">
                              <w:rPr>
                                <w:b/>
                              </w:rPr>
                              <w:t>climáticos y para qué sirven?</w:t>
                            </w:r>
                          </w:p>
                          <w:p w14:paraId="205A8298" w14:textId="33374B2E" w:rsidR="0005427F" w:rsidRDefault="0005427F" w:rsidP="009E2512">
                            <w:pPr>
                              <w:spacing w:line="240" w:lineRule="auto"/>
                              <w:jc w:val="both"/>
                              <w:rPr>
                                <w:rFonts w:cs="Calibri Light"/>
                                <w:color w:val="000000" w:themeColor="text1"/>
                              </w:rPr>
                            </w:pPr>
                            <w:r w:rsidRPr="00B65D97">
                              <w:rPr>
                                <w:rFonts w:cs="Calibri Light"/>
                                <w:color w:val="000000" w:themeColor="text1"/>
                              </w:rPr>
                              <w:t xml:space="preserve">En un contexto de cambio climático, la adaptación debe responder a sus efectos actuales y anticipar los </w:t>
                            </w:r>
                            <w:r>
                              <w:rPr>
                                <w:rFonts w:cs="Calibri Light"/>
                                <w:color w:val="000000" w:themeColor="text1"/>
                              </w:rPr>
                              <w:t>esperados</w:t>
                            </w:r>
                            <w:r w:rsidRPr="00B65D97">
                              <w:rPr>
                                <w:rFonts w:cs="Calibri Light"/>
                                <w:color w:val="000000" w:themeColor="text1"/>
                              </w:rPr>
                              <w:t xml:space="preserve">. Con relación a los efectos </w:t>
                            </w:r>
                            <w:r>
                              <w:rPr>
                                <w:rFonts w:cs="Calibri Light"/>
                                <w:color w:val="000000" w:themeColor="text1"/>
                              </w:rPr>
                              <w:t>esperados</w:t>
                            </w:r>
                            <w:r w:rsidRPr="00B65D97">
                              <w:rPr>
                                <w:rFonts w:cs="Calibri Light"/>
                                <w:color w:val="000000" w:themeColor="text1"/>
                              </w:rPr>
                              <w:t>, se hace necesaria la construcción de escenarios del clima futuro de tal manera que se pueda estimar la ocurrencia de los peligros y anticipar sus impactos. Estos escenarios son herramientas que soportan la toma de decisiones, aunque, debido a la incertidumbre que presentan, su buen uso requiere de capacidad técnica de análisis e interpretación. Los escenarios del clima futuro resultan ser un importante insumo para la elaboración de evaluaciones de</w:t>
                            </w:r>
                            <w:r>
                              <w:rPr>
                                <w:rFonts w:cs="Calibri Light"/>
                                <w:color w:val="000000" w:themeColor="text1"/>
                              </w:rPr>
                              <w:t>l</w:t>
                            </w:r>
                            <w:r w:rsidRPr="00B65D97">
                              <w:rPr>
                                <w:rFonts w:cs="Calibri Light"/>
                                <w:color w:val="000000" w:themeColor="text1"/>
                              </w:rPr>
                              <w:t xml:space="preserve"> </w:t>
                            </w:r>
                            <w:r>
                              <w:rPr>
                                <w:rFonts w:cs="Calibri Light"/>
                                <w:color w:val="000000" w:themeColor="text1"/>
                              </w:rPr>
                              <w:t>riesgo del cambio climático en el</w:t>
                            </w:r>
                            <w:r w:rsidRPr="00B65D97">
                              <w:rPr>
                                <w:rFonts w:cs="Calibri Light"/>
                                <w:color w:val="000000" w:themeColor="text1"/>
                              </w:rPr>
                              <w:t xml:space="preserve"> futur</w:t>
                            </w:r>
                            <w:r>
                              <w:rPr>
                                <w:rFonts w:cs="Calibri Light"/>
                                <w:color w:val="000000" w:themeColor="text1"/>
                              </w:rPr>
                              <w:t>o</w:t>
                            </w:r>
                            <w:r w:rsidRPr="00B65D97">
                              <w:rPr>
                                <w:rFonts w:cs="Calibri Light"/>
                                <w:color w:val="000000" w:themeColor="text1"/>
                              </w:rPr>
                              <w:t xml:space="preserve">. </w:t>
                            </w:r>
                          </w:p>
                          <w:p w14:paraId="4B50B212" w14:textId="77777777" w:rsidR="0005427F" w:rsidRPr="00B65D97" w:rsidRDefault="0005427F" w:rsidP="009E2512">
                            <w:pPr>
                              <w:rPr>
                                <w:rFonts w:cs="Calibri Light"/>
                                <w:color w:val="000000" w:themeColor="text1"/>
                              </w:rPr>
                            </w:pPr>
                            <w:r>
                              <w:rPr>
                                <w:rFonts w:cs="Calibri Light"/>
                                <w:color w:val="000000" w:themeColor="text1"/>
                              </w:rPr>
                              <w:t>Fuente: MINAM,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2DC22" id="Text Box 487" o:spid="_x0000_s1077" type="#_x0000_t202" style="position:absolute;left:0;text-align:left;margin-left:0;margin-top:2.55pt;width:452.05pt;height:15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" fillcolor="#d6e3bc [1302]" strokeweight=".5pt">
                <v:textbox>
                  <w:txbxContent>
                    <w:p w14:paraId="58DFE4D4" w14:textId="6D050217" w:rsidR="0005427F" w:rsidRDefault="0005427F" w:rsidP="009E2512">
                      <w:pPr>
                        <w:rPr>
                          <w:b/>
                        </w:rPr>
                      </w:pPr>
                      <w:r>
                        <w:rPr>
                          <w:rFonts w:cs="Calibri Light"/>
                          <w:b/>
                        </w:rPr>
                        <w:t xml:space="preserve">Definición: </w:t>
                      </w:r>
                      <w:r w:rsidRPr="004D0446">
                        <w:rPr>
                          <w:b/>
                        </w:rPr>
                        <w:t>¿Qu</w:t>
                      </w:r>
                      <w:r>
                        <w:rPr>
                          <w:b/>
                        </w:rPr>
                        <w:t>é</w:t>
                      </w:r>
                      <w:r w:rsidRPr="004D0446">
                        <w:rPr>
                          <w:b/>
                        </w:rPr>
                        <w:t xml:space="preserve"> son l</w:t>
                      </w:r>
                      <w:r>
                        <w:rPr>
                          <w:b/>
                        </w:rPr>
                        <w:t xml:space="preserve">os escenarios </w:t>
                      </w:r>
                      <w:r w:rsidRPr="004D0446">
                        <w:rPr>
                          <w:b/>
                        </w:rPr>
                        <w:t>climáticos y para qué sirven?</w:t>
                      </w:r>
                    </w:p>
                    <w:p w14:paraId="205A8298" w14:textId="33374B2E" w:rsidR="0005427F" w:rsidRDefault="0005427F" w:rsidP="009E2512">
                      <w:pPr>
                        <w:spacing w:line="240" w:lineRule="auto"/>
                        <w:jc w:val="both"/>
                        <w:rPr>
                          <w:rFonts w:cs="Calibri Light"/>
                          <w:color w:val="000000" w:themeColor="text1"/>
                        </w:rPr>
                      </w:pPr>
                      <w:r w:rsidRPr="00B65D97">
                        <w:rPr>
                          <w:rFonts w:cs="Calibri Light"/>
                          <w:color w:val="000000" w:themeColor="text1"/>
                        </w:rPr>
                        <w:t xml:space="preserve">En un contexto de cambio climático, la adaptación debe responder a sus efectos actuales y anticipar los </w:t>
                      </w:r>
                      <w:r>
                        <w:rPr>
                          <w:rFonts w:cs="Calibri Light"/>
                          <w:color w:val="000000" w:themeColor="text1"/>
                        </w:rPr>
                        <w:t>esperados</w:t>
                      </w:r>
                      <w:r w:rsidRPr="00B65D97">
                        <w:rPr>
                          <w:rFonts w:cs="Calibri Light"/>
                          <w:color w:val="000000" w:themeColor="text1"/>
                        </w:rPr>
                        <w:t xml:space="preserve">. Con relación a los efectos </w:t>
                      </w:r>
                      <w:r>
                        <w:rPr>
                          <w:rFonts w:cs="Calibri Light"/>
                          <w:color w:val="000000" w:themeColor="text1"/>
                        </w:rPr>
                        <w:t>esperados</w:t>
                      </w:r>
                      <w:r w:rsidRPr="00B65D97">
                        <w:rPr>
                          <w:rFonts w:cs="Calibri Light"/>
                          <w:color w:val="000000" w:themeColor="text1"/>
                        </w:rPr>
                        <w:t>, se hace necesaria la construcción de escenarios del clima futuro de tal manera que se pueda estimar la ocurrencia de los peligros y anticipar sus impactos. Estos escenarios son herramientas que soportan la toma de decisiones, aunque, debido a la incertidumbre que presentan, su buen uso requiere de capacidad técnica de análisis e interpretación. Los escenarios del clima futuro resultan ser un importante insumo para la elaboración de evaluaciones de</w:t>
                      </w:r>
                      <w:r>
                        <w:rPr>
                          <w:rFonts w:cs="Calibri Light"/>
                          <w:color w:val="000000" w:themeColor="text1"/>
                        </w:rPr>
                        <w:t>l</w:t>
                      </w:r>
                      <w:r w:rsidRPr="00B65D97">
                        <w:rPr>
                          <w:rFonts w:cs="Calibri Light"/>
                          <w:color w:val="000000" w:themeColor="text1"/>
                        </w:rPr>
                        <w:t xml:space="preserve"> </w:t>
                      </w:r>
                      <w:r>
                        <w:rPr>
                          <w:rFonts w:cs="Calibri Light"/>
                          <w:color w:val="000000" w:themeColor="text1"/>
                        </w:rPr>
                        <w:t>riesgo del cambio climático en el</w:t>
                      </w:r>
                      <w:r w:rsidRPr="00B65D97">
                        <w:rPr>
                          <w:rFonts w:cs="Calibri Light"/>
                          <w:color w:val="000000" w:themeColor="text1"/>
                        </w:rPr>
                        <w:t xml:space="preserve"> futur</w:t>
                      </w:r>
                      <w:r>
                        <w:rPr>
                          <w:rFonts w:cs="Calibri Light"/>
                          <w:color w:val="000000" w:themeColor="text1"/>
                        </w:rPr>
                        <w:t>o</w:t>
                      </w:r>
                      <w:r w:rsidRPr="00B65D97">
                        <w:rPr>
                          <w:rFonts w:cs="Calibri Light"/>
                          <w:color w:val="000000" w:themeColor="text1"/>
                        </w:rPr>
                        <w:t xml:space="preserve">. </w:t>
                      </w:r>
                    </w:p>
                    <w:p w14:paraId="4B50B212" w14:textId="77777777" w:rsidR="0005427F" w:rsidRPr="00B65D97" w:rsidRDefault="0005427F" w:rsidP="009E2512">
                      <w:pPr>
                        <w:rPr>
                          <w:rFonts w:cs="Calibri Light"/>
                          <w:color w:val="000000" w:themeColor="text1"/>
                        </w:rPr>
                      </w:pPr>
                      <w:r>
                        <w:rPr>
                          <w:rFonts w:cs="Calibri Light"/>
                          <w:color w:val="000000" w:themeColor="text1"/>
                        </w:rPr>
                        <w:t>Fuente: MINAM, 2016.</w:t>
                      </w:r>
                    </w:p>
                  </w:txbxContent>
                </v:textbox>
              </v:shape>
            </w:pict>
          </mc:Fallback>
        </mc:AlternateContent>
      </w:r>
    </w:p>
    <w:p w14:paraId="68D2C24B" w14:textId="32923215" w:rsidR="009E2512" w:rsidRDefault="009E2512" w:rsidP="00BB7F53">
      <w:pPr>
        <w:spacing w:before="100" w:beforeAutospacing="1" w:after="100" w:afterAutospacing="1"/>
        <w:jc w:val="both"/>
        <w:rPr>
          <w:rFonts w:eastAsia="Times New Roman" w:cs="Calibri Light"/>
          <w:szCs w:val="24"/>
        </w:rPr>
      </w:pPr>
    </w:p>
    <w:p w14:paraId="2DCBC9B0" w14:textId="6FA81DB3" w:rsidR="009E2512" w:rsidRDefault="009E2512" w:rsidP="00BB7F53">
      <w:pPr>
        <w:spacing w:before="100" w:beforeAutospacing="1" w:after="100" w:afterAutospacing="1"/>
        <w:jc w:val="both"/>
        <w:rPr>
          <w:rFonts w:eastAsia="Times New Roman" w:cs="Calibri Light"/>
          <w:szCs w:val="24"/>
        </w:rPr>
      </w:pPr>
    </w:p>
    <w:p w14:paraId="27F6049C" w14:textId="7C495C3E" w:rsidR="009E2512" w:rsidRDefault="009E2512" w:rsidP="00BB7F53">
      <w:pPr>
        <w:spacing w:before="100" w:beforeAutospacing="1" w:after="100" w:afterAutospacing="1"/>
        <w:jc w:val="both"/>
        <w:rPr>
          <w:rFonts w:eastAsia="Times New Roman" w:cs="Calibri Light"/>
          <w:szCs w:val="24"/>
        </w:rPr>
      </w:pPr>
    </w:p>
    <w:p w14:paraId="4FEF63B7" w14:textId="683E3C8A" w:rsidR="009E2512" w:rsidRDefault="009E2512" w:rsidP="00BB7F53">
      <w:pPr>
        <w:spacing w:before="100" w:beforeAutospacing="1" w:after="100" w:afterAutospacing="1"/>
        <w:jc w:val="both"/>
        <w:rPr>
          <w:rFonts w:eastAsia="Times New Roman" w:cs="Calibri Light"/>
          <w:szCs w:val="24"/>
        </w:rPr>
      </w:pPr>
    </w:p>
    <w:p w14:paraId="38AFC9F3" w14:textId="2A218E79" w:rsidR="009E2512" w:rsidRPr="00190362" w:rsidRDefault="009E2512" w:rsidP="00BB7F53">
      <w:pPr>
        <w:spacing w:before="100" w:beforeAutospacing="1" w:after="100" w:afterAutospacing="1"/>
        <w:jc w:val="both"/>
        <w:rPr>
          <w:rFonts w:eastAsia="Times New Roman" w:cs="Calibri Light"/>
          <w:szCs w:val="24"/>
        </w:rPr>
      </w:pPr>
    </w:p>
    <w:p w14:paraId="2D4A59C0" w14:textId="648D1C7A" w:rsidR="00340780" w:rsidRPr="00190362" w:rsidRDefault="00825FC8" w:rsidP="00D26200">
      <w:pPr>
        <w:spacing w:after="0"/>
        <w:jc w:val="both"/>
        <w:rPr>
          <w:rFonts w:eastAsia="Times New Roman" w:cs="Calibri Light"/>
          <w:b/>
        </w:rPr>
      </w:pPr>
      <w:r w:rsidRPr="00D57726">
        <w:rPr>
          <w:rFonts w:eastAsia="Times New Roman" w:cs="Calibri Light"/>
          <w:b/>
        </w:rPr>
        <w:t>Insumos:</w:t>
      </w:r>
      <w:r w:rsidR="0002266D" w:rsidRPr="00D57726">
        <w:rPr>
          <w:rFonts w:eastAsia="Times New Roman" w:cs="Calibri Light"/>
          <w:bCs/>
        </w:rPr>
        <w:t xml:space="preserve"> </w:t>
      </w:r>
      <w:r w:rsidR="00340780" w:rsidRPr="00D57726">
        <w:rPr>
          <w:rFonts w:eastAsia="Times New Roman" w:cs="Calibri Light"/>
          <w:bCs/>
        </w:rPr>
        <w:t>Los insumos necesarios para llevar a cabo esta fase incluyen:</w:t>
      </w:r>
    </w:p>
    <w:p w14:paraId="562C44A0" w14:textId="77777777" w:rsidR="00BB7F53" w:rsidRDefault="002757BD" w:rsidP="00155570">
      <w:pPr>
        <w:pStyle w:val="Prrafodelista"/>
        <w:numPr>
          <w:ilvl w:val="3"/>
          <w:numId w:val="2"/>
        </w:numPr>
        <w:spacing w:after="0"/>
        <w:ind w:left="426"/>
        <w:jc w:val="both"/>
        <w:rPr>
          <w:rFonts w:eastAsia="Times New Roman" w:cs="Calibri Light"/>
        </w:rPr>
      </w:pPr>
      <w:r w:rsidRPr="00190362">
        <w:rPr>
          <w:rFonts w:cs="Calibri Light"/>
        </w:rPr>
        <w:t>Mapa de</w:t>
      </w:r>
      <w:r w:rsidR="00A6563E" w:rsidRPr="00190362">
        <w:rPr>
          <w:rFonts w:cs="Calibri Light"/>
        </w:rPr>
        <w:t xml:space="preserve"> ecosistemas</w:t>
      </w:r>
      <w:r w:rsidRPr="00190362">
        <w:rPr>
          <w:rFonts w:cs="Calibri Light"/>
        </w:rPr>
        <w:t xml:space="preserve"> del </w:t>
      </w:r>
      <w:r w:rsidR="00176C34" w:rsidRPr="00190362">
        <w:rPr>
          <w:rFonts w:cs="Calibri Light"/>
        </w:rPr>
        <w:t>ANP,</w:t>
      </w:r>
      <w:r w:rsidR="00A6563E" w:rsidRPr="00190362">
        <w:rPr>
          <w:rFonts w:eastAsia="Times New Roman" w:cs="Calibri Light"/>
        </w:rPr>
        <w:t xml:space="preserve"> mapa de efectos por actividades</w:t>
      </w:r>
      <w:r w:rsidR="0097710A" w:rsidRPr="00190362">
        <w:rPr>
          <w:rFonts w:eastAsia="Times New Roman" w:cs="Calibri Light"/>
        </w:rPr>
        <w:t>, Mapa nacional de ecosistemas (2018),</w:t>
      </w:r>
      <w:r w:rsidR="00960EB5" w:rsidRPr="00190362">
        <w:rPr>
          <w:rFonts w:eastAsia="Times New Roman" w:cs="Calibri Light"/>
        </w:rPr>
        <w:t xml:space="preserve"> mapa de derechos otorgados</w:t>
      </w:r>
      <w:r w:rsidR="00A35B68" w:rsidRPr="00190362">
        <w:rPr>
          <w:rFonts w:eastAsia="Times New Roman" w:cs="Calibri Light"/>
        </w:rPr>
        <w:t>,</w:t>
      </w:r>
      <w:r w:rsidR="00AE5000" w:rsidRPr="00190362">
        <w:rPr>
          <w:rFonts w:eastAsia="Times New Roman" w:cs="Calibri Light"/>
        </w:rPr>
        <w:t xml:space="preserve"> </w:t>
      </w:r>
      <w:r w:rsidR="00BF616B">
        <w:rPr>
          <w:rFonts w:eastAsia="Times New Roman" w:cs="Calibri Light"/>
        </w:rPr>
        <w:t>z</w:t>
      </w:r>
      <w:r w:rsidR="00AE5000" w:rsidRPr="00190362">
        <w:rPr>
          <w:rFonts w:eastAsia="Times New Roman" w:cs="Calibri Light"/>
        </w:rPr>
        <w:t>onificación,</w:t>
      </w:r>
      <w:r w:rsidR="00A35B68" w:rsidRPr="00190362">
        <w:rPr>
          <w:rFonts w:eastAsia="Times New Roman" w:cs="Calibri Light"/>
        </w:rPr>
        <w:t xml:space="preserve"> de contarse, incluir mapas de dispersión de especies de flora y fauna priorizados por la ANP</w:t>
      </w:r>
      <w:r w:rsidR="0097710A" w:rsidRPr="00190362">
        <w:rPr>
          <w:rFonts w:eastAsia="Times New Roman" w:cs="Calibri Light"/>
        </w:rPr>
        <w:t xml:space="preserve"> y resultados del monitoreo de los objetos de conservación elaborado por la jefatura del ANP</w:t>
      </w:r>
      <w:r w:rsidR="00A6563E" w:rsidRPr="00190362">
        <w:rPr>
          <w:rFonts w:eastAsia="Times New Roman" w:cs="Calibri Light"/>
        </w:rPr>
        <w:t xml:space="preserve">. La </w:t>
      </w:r>
      <w:r w:rsidR="00723C67" w:rsidRPr="00190362">
        <w:rPr>
          <w:rFonts w:eastAsia="Times New Roman" w:cs="Calibri Light"/>
        </w:rPr>
        <w:t>combinación</w:t>
      </w:r>
      <w:r w:rsidR="00A6563E" w:rsidRPr="00190362">
        <w:rPr>
          <w:rFonts w:eastAsia="Times New Roman" w:cs="Calibri Light"/>
        </w:rPr>
        <w:t xml:space="preserve"> de ambos debe permitir identificar actividades y </w:t>
      </w:r>
      <w:r w:rsidR="00723C67" w:rsidRPr="00190362">
        <w:rPr>
          <w:rFonts w:eastAsia="Times New Roman" w:cs="Calibri Light"/>
        </w:rPr>
        <w:t>ámbitos</w:t>
      </w:r>
      <w:r w:rsidR="00A6563E" w:rsidRPr="00190362">
        <w:rPr>
          <w:rFonts w:eastAsia="Times New Roman" w:cs="Calibri Light"/>
        </w:rPr>
        <w:t xml:space="preserve"> en los que se da dicha actividad.</w:t>
      </w:r>
      <w:r w:rsidR="00BB7F53">
        <w:rPr>
          <w:rFonts w:eastAsia="Times New Roman" w:cs="Calibri Light"/>
        </w:rPr>
        <w:t xml:space="preserve"> </w:t>
      </w:r>
    </w:p>
    <w:p w14:paraId="4A73BE8B" w14:textId="3EDA84FB" w:rsidR="00A6563E" w:rsidRPr="00BB7F53" w:rsidRDefault="00A6563E" w:rsidP="00155570">
      <w:pPr>
        <w:pStyle w:val="Prrafodelista"/>
        <w:numPr>
          <w:ilvl w:val="3"/>
          <w:numId w:val="2"/>
        </w:numPr>
        <w:spacing w:after="0"/>
        <w:ind w:left="426"/>
        <w:jc w:val="both"/>
        <w:rPr>
          <w:rFonts w:eastAsia="Times New Roman" w:cs="Calibri Light"/>
        </w:rPr>
      </w:pPr>
      <w:r w:rsidRPr="00BB7F53">
        <w:rPr>
          <w:rFonts w:cs="Calibri Light"/>
        </w:rPr>
        <w:t>I</w:t>
      </w:r>
      <w:r w:rsidR="002757BD" w:rsidRPr="00BB7F53">
        <w:rPr>
          <w:rFonts w:cs="Calibri Light"/>
        </w:rPr>
        <w:t xml:space="preserve">nformación sobre </w:t>
      </w:r>
      <w:r w:rsidR="003C465C">
        <w:rPr>
          <w:rFonts w:cs="Calibri Light"/>
        </w:rPr>
        <w:t>la población</w:t>
      </w:r>
      <w:r w:rsidR="002757BD" w:rsidRPr="00BB7F53">
        <w:rPr>
          <w:rFonts w:cs="Calibri Light"/>
        </w:rPr>
        <w:t xml:space="preserve"> </w:t>
      </w:r>
      <w:r w:rsidR="00E43DB3">
        <w:rPr>
          <w:rFonts w:cs="Calibri Light"/>
        </w:rPr>
        <w:t xml:space="preserve">en </w:t>
      </w:r>
      <w:del w:id="125" w:author="Guido Fernandez de Velasco" w:date="2019-10-29T08:29:00Z">
        <w:r w:rsidR="00E43DB3" w:rsidDel="0005427F">
          <w:rPr>
            <w:rFonts w:cs="Calibri Light"/>
          </w:rPr>
          <w:delText>general</w:delText>
        </w:r>
        <w:r w:rsidR="000A2E4C" w:rsidDel="0005427F">
          <w:rPr>
            <w:rFonts w:cs="Calibri Light"/>
          </w:rPr>
          <w:delText>,</w:delText>
        </w:r>
        <w:r w:rsidR="00E43DB3" w:rsidDel="0005427F">
          <w:rPr>
            <w:rFonts w:cs="Calibri Light"/>
          </w:rPr>
          <w:delText xml:space="preserve"> </w:delText>
        </w:r>
        <w:r w:rsidR="002757BD" w:rsidRPr="00BB7F53" w:rsidDel="0005427F">
          <w:rPr>
            <w:rFonts w:cs="Calibri Light"/>
          </w:rPr>
          <w:delText xml:space="preserve"> sus</w:delText>
        </w:r>
      </w:del>
      <w:ins w:id="126" w:author="Guido Fernandez de Velasco" w:date="2019-10-29T08:29:00Z">
        <w:r w:rsidR="0005427F">
          <w:rPr>
            <w:rFonts w:cs="Calibri Light"/>
          </w:rPr>
          <w:t xml:space="preserve">general, </w:t>
        </w:r>
        <w:r w:rsidR="0005427F" w:rsidRPr="00BB7F53">
          <w:rPr>
            <w:rFonts w:cs="Calibri Light"/>
          </w:rPr>
          <w:t>sus</w:t>
        </w:r>
      </w:ins>
      <w:r w:rsidR="002757BD" w:rsidRPr="00BB7F53">
        <w:rPr>
          <w:rFonts w:cs="Calibri Light"/>
        </w:rPr>
        <w:t xml:space="preserve"> medios de vida</w:t>
      </w:r>
      <w:r w:rsidR="003C465C">
        <w:rPr>
          <w:rFonts w:cs="Calibri Light"/>
        </w:rPr>
        <w:t xml:space="preserve"> y uso de SSEE</w:t>
      </w:r>
      <w:r w:rsidR="002757BD" w:rsidRPr="00BB7F53">
        <w:rPr>
          <w:rFonts w:cs="Calibri Light"/>
        </w:rPr>
        <w:t xml:space="preserve">, </w:t>
      </w:r>
      <w:r w:rsidR="00BB7F53">
        <w:rPr>
          <w:rFonts w:cs="Calibri Light"/>
        </w:rPr>
        <w:t>Planes Maestros del ANP</w:t>
      </w:r>
      <w:r w:rsidR="00D5476A" w:rsidRPr="00BB7F53">
        <w:rPr>
          <w:rFonts w:cs="Calibri Light"/>
        </w:rPr>
        <w:t>.</w:t>
      </w:r>
      <w:r w:rsidRPr="00BB7F53">
        <w:rPr>
          <w:rFonts w:cs="Calibri Light"/>
        </w:rPr>
        <w:t xml:space="preserve"> </w:t>
      </w:r>
    </w:p>
    <w:p w14:paraId="655843C9" w14:textId="77ABB196" w:rsidR="0030036C" w:rsidRDefault="00BB7F53" w:rsidP="00155570">
      <w:pPr>
        <w:pStyle w:val="Prrafodelista"/>
        <w:numPr>
          <w:ilvl w:val="3"/>
          <w:numId w:val="2"/>
        </w:numPr>
        <w:spacing w:after="0"/>
        <w:ind w:left="426"/>
        <w:jc w:val="both"/>
        <w:rPr>
          <w:rFonts w:cs="Calibri Light"/>
        </w:rPr>
      </w:pPr>
      <w:r>
        <w:rPr>
          <w:rFonts w:cs="Calibri Light"/>
        </w:rPr>
        <w:t xml:space="preserve">Mapa de actores </w:t>
      </w:r>
      <w:r>
        <w:t>que sirve para identificar roles para la implementación de condiciones habilitantes y las medidas de adaptación</w:t>
      </w:r>
      <w:r>
        <w:rPr>
          <w:rFonts w:cs="Calibri Light"/>
        </w:rPr>
        <w:t>. Asimismo, documentación sobre el c</w:t>
      </w:r>
      <w:r w:rsidR="002757BD" w:rsidRPr="00190362">
        <w:rPr>
          <w:rFonts w:cs="Calibri Light"/>
        </w:rPr>
        <w:t>onocimiento de los actores clave</w:t>
      </w:r>
      <w:r w:rsidR="00D5476A" w:rsidRPr="00190362">
        <w:rPr>
          <w:rFonts w:cs="Calibri Light"/>
        </w:rPr>
        <w:t xml:space="preserve"> y </w:t>
      </w:r>
      <w:r w:rsidR="002757BD" w:rsidRPr="00190362">
        <w:rPr>
          <w:rFonts w:cs="Calibri Light"/>
        </w:rPr>
        <w:t xml:space="preserve">considerar los conocimientos tradicionales y el componente cultural. </w:t>
      </w:r>
    </w:p>
    <w:p w14:paraId="62795056" w14:textId="1A371760" w:rsidR="00BB7F53" w:rsidRPr="005C5F59" w:rsidRDefault="00BB7F53" w:rsidP="00155570">
      <w:pPr>
        <w:pStyle w:val="Prrafodelista"/>
        <w:numPr>
          <w:ilvl w:val="3"/>
          <w:numId w:val="2"/>
        </w:numPr>
        <w:spacing w:after="0"/>
        <w:ind w:left="426"/>
        <w:jc w:val="both"/>
        <w:rPr>
          <w:rFonts w:cs="Calibri Light"/>
        </w:rPr>
      </w:pPr>
      <w:r>
        <w:rPr>
          <w:rFonts w:eastAsia="Times New Roman" w:cs="Calibri Light"/>
        </w:rPr>
        <w:t>Información climática proveniente del SENAMHI</w:t>
      </w:r>
      <w:r w:rsidR="00270E51">
        <w:rPr>
          <w:rFonts w:eastAsia="Times New Roman" w:cs="Calibri Light"/>
        </w:rPr>
        <w:t xml:space="preserve"> como escenarios climáticos</w:t>
      </w:r>
      <w:r>
        <w:rPr>
          <w:rFonts w:eastAsia="Times New Roman" w:cs="Calibri Light"/>
        </w:rPr>
        <w:t>, IGP u otros institutos, privados y universidades</w:t>
      </w:r>
    </w:p>
    <w:p w14:paraId="3B18F6BF" w14:textId="77777777" w:rsidR="00E43DB3" w:rsidRPr="00824564" w:rsidRDefault="00E43DB3" w:rsidP="00E43DB3">
      <w:pPr>
        <w:pStyle w:val="Prrafodelista"/>
        <w:numPr>
          <w:ilvl w:val="3"/>
          <w:numId w:val="2"/>
        </w:numPr>
        <w:spacing w:after="0"/>
        <w:ind w:left="426"/>
        <w:jc w:val="both"/>
        <w:rPr>
          <w:rFonts w:cs="Calibri Light"/>
        </w:rPr>
      </w:pPr>
      <w:r>
        <w:rPr>
          <w:rFonts w:eastAsia="Times New Roman" w:cs="Calibri Light"/>
        </w:rPr>
        <w:t>Uso de herramientas participativas como los mapas parlantes</w:t>
      </w:r>
    </w:p>
    <w:p w14:paraId="41E64CB1" w14:textId="0421179C" w:rsidR="00E43DB3" w:rsidRPr="00824564" w:rsidRDefault="00202128" w:rsidP="005C5F59">
      <w:pPr>
        <w:pStyle w:val="Prrafodelista"/>
        <w:spacing w:after="0"/>
        <w:ind w:left="426"/>
        <w:jc w:val="both"/>
        <w:rPr>
          <w:rFonts w:cs="Calibri Light"/>
        </w:rPr>
      </w:pPr>
      <w:r>
        <w:rPr>
          <w:rFonts w:cs="Calibri Light"/>
        </w:rPr>
        <w:t>Gestión d</w:t>
      </w:r>
      <w:r w:rsidR="000A2E4C">
        <w:rPr>
          <w:rFonts w:cs="Calibri Light"/>
        </w:rPr>
        <w:t>el</w:t>
      </w:r>
      <w:r>
        <w:rPr>
          <w:rFonts w:cs="Calibri Light"/>
        </w:rPr>
        <w:t xml:space="preserve"> ANP</w:t>
      </w:r>
      <w:r w:rsidR="00E0132A">
        <w:rPr>
          <w:rFonts w:cs="Calibri Light"/>
        </w:rPr>
        <w:t xml:space="preserve"> </w:t>
      </w:r>
      <w:del w:id="127" w:author="Guido Fernandez de Velasco" w:date="2019-10-29T08:29:00Z">
        <w:r w:rsidR="00E0132A" w:rsidDel="0005427F">
          <w:rPr>
            <w:rFonts w:cs="Calibri Light"/>
          </w:rPr>
          <w:delText>en relación al</w:delText>
        </w:r>
      </w:del>
      <w:ins w:id="128" w:author="Guido Fernandez de Velasco" w:date="2019-10-29T08:29:00Z">
        <w:r w:rsidR="0005427F">
          <w:rPr>
            <w:rFonts w:cs="Calibri Light"/>
          </w:rPr>
          <w:t>en relación con el</w:t>
        </w:r>
      </w:ins>
      <w:r w:rsidR="00E0132A">
        <w:rPr>
          <w:rFonts w:cs="Calibri Light"/>
        </w:rPr>
        <w:t xml:space="preserve"> cambio climático</w:t>
      </w:r>
    </w:p>
    <w:p w14:paraId="7D384286" w14:textId="43E62C1F" w:rsidR="00824564" w:rsidRDefault="00824564" w:rsidP="00824564">
      <w:pPr>
        <w:spacing w:after="0"/>
        <w:jc w:val="both"/>
        <w:rPr>
          <w:rFonts w:cs="Calibri Light"/>
        </w:rPr>
      </w:pPr>
    </w:p>
    <w:p w14:paraId="1CB977C4" w14:textId="48E5161B" w:rsidR="00824564" w:rsidRPr="00824564" w:rsidRDefault="00824564" w:rsidP="00824564">
      <w:pPr>
        <w:spacing w:after="0"/>
        <w:jc w:val="both"/>
        <w:rPr>
          <w:rFonts w:eastAsia="Times New Roman" w:cstheme="minorHAnsi"/>
          <w:u w:val="single"/>
        </w:rPr>
      </w:pPr>
      <w:r w:rsidRPr="00824564">
        <w:rPr>
          <w:rFonts w:eastAsia="Times New Roman" w:cstheme="minorHAnsi"/>
          <w:u w:val="single"/>
        </w:rPr>
        <w:t xml:space="preserve">Para la </w:t>
      </w:r>
      <w:r>
        <w:rPr>
          <w:rFonts w:eastAsia="Times New Roman" w:cstheme="minorHAnsi"/>
          <w:u w:val="single"/>
        </w:rPr>
        <w:t xml:space="preserve">documentación de los resultados de </w:t>
      </w:r>
      <w:r w:rsidRPr="00824564">
        <w:rPr>
          <w:rFonts w:eastAsia="Times New Roman" w:cstheme="minorHAnsi"/>
          <w:u w:val="single"/>
        </w:rPr>
        <w:t xml:space="preserve">Fase </w:t>
      </w:r>
      <w:r>
        <w:rPr>
          <w:rFonts w:eastAsia="Times New Roman" w:cstheme="minorHAnsi"/>
          <w:u w:val="single"/>
        </w:rPr>
        <w:t>1</w:t>
      </w:r>
      <w:r w:rsidRPr="00824564">
        <w:rPr>
          <w:rFonts w:eastAsia="Times New Roman" w:cstheme="minorHAnsi"/>
          <w:u w:val="single"/>
        </w:rPr>
        <w:t xml:space="preserve"> se puede utilizar Hoja de Trabajo </w:t>
      </w:r>
      <w:r>
        <w:rPr>
          <w:rFonts w:eastAsia="Times New Roman" w:cstheme="minorHAnsi"/>
          <w:u w:val="single"/>
        </w:rPr>
        <w:t>1</w:t>
      </w:r>
      <w:r w:rsidRPr="00824564">
        <w:rPr>
          <w:rFonts w:eastAsia="Times New Roman" w:cstheme="minorHAnsi"/>
          <w:u w:val="single"/>
        </w:rPr>
        <w:t xml:space="preserve"> en el Anexo </w:t>
      </w:r>
      <w:r w:rsidR="00FC6FF4">
        <w:rPr>
          <w:rFonts w:eastAsia="Times New Roman" w:cstheme="minorHAnsi"/>
          <w:u w:val="single"/>
        </w:rPr>
        <w:t>1</w:t>
      </w:r>
      <w:r w:rsidRPr="00824564">
        <w:rPr>
          <w:rFonts w:eastAsia="Times New Roman" w:cstheme="minorHAnsi"/>
          <w:u w:val="single"/>
        </w:rPr>
        <w:t>.</w:t>
      </w:r>
    </w:p>
    <w:p w14:paraId="7037836A" w14:textId="77777777" w:rsidR="00824564" w:rsidRPr="00824564" w:rsidRDefault="00824564" w:rsidP="00824564">
      <w:pPr>
        <w:spacing w:after="0"/>
        <w:jc w:val="both"/>
        <w:rPr>
          <w:rFonts w:cs="Calibri Light"/>
        </w:rPr>
      </w:pPr>
    </w:p>
    <w:p w14:paraId="025AB52A" w14:textId="12F6EE43" w:rsidR="00BF0541" w:rsidRPr="00190362" w:rsidRDefault="00BF0541" w:rsidP="00D5476A">
      <w:pPr>
        <w:spacing w:after="0"/>
        <w:rPr>
          <w:rFonts w:cs="Calibri Light"/>
        </w:rPr>
      </w:pPr>
    </w:p>
    <w:p w14:paraId="7480112D" w14:textId="08E0AE5E" w:rsidR="00BF0541" w:rsidRDefault="00BF0541" w:rsidP="004A00EE">
      <w:pPr>
        <w:spacing w:after="0"/>
        <w:rPr>
          <w:rFonts w:cs="Calibri Light"/>
        </w:rPr>
      </w:pPr>
      <w:r w:rsidRPr="00190362">
        <w:rPr>
          <w:rFonts w:cs="Calibri Light"/>
          <w:b/>
        </w:rPr>
        <w:t>Resultado esperado:</w:t>
      </w:r>
      <w:r w:rsidR="00BB7F53">
        <w:rPr>
          <w:rFonts w:cs="Calibri Light"/>
          <w:b/>
        </w:rPr>
        <w:t xml:space="preserve"> </w:t>
      </w:r>
      <w:r w:rsidR="00D25F4C">
        <w:rPr>
          <w:rFonts w:eastAsia="Times New Roman" w:cs="Calibri Light"/>
        </w:rPr>
        <w:t>Al final de es</w:t>
      </w:r>
      <w:r w:rsidR="00B7479B">
        <w:rPr>
          <w:rFonts w:eastAsia="Times New Roman" w:cs="Calibri Light"/>
        </w:rPr>
        <w:t>t</w:t>
      </w:r>
      <w:r w:rsidR="00D25F4C">
        <w:rPr>
          <w:rFonts w:eastAsia="Times New Roman" w:cs="Calibri Light"/>
        </w:rPr>
        <w:t xml:space="preserve">a fase </w:t>
      </w:r>
      <w:r w:rsidR="00A113E6">
        <w:rPr>
          <w:rFonts w:eastAsia="Times New Roman" w:cs="Calibri Light"/>
        </w:rPr>
        <w:t xml:space="preserve">se </w:t>
      </w:r>
      <w:r w:rsidR="004A00EE">
        <w:rPr>
          <w:rFonts w:eastAsia="Times New Roman" w:cs="Calibri Light"/>
        </w:rPr>
        <w:t xml:space="preserve">identificará </w:t>
      </w:r>
      <w:r w:rsidR="004A00EE" w:rsidRPr="004A00EE">
        <w:rPr>
          <w:rFonts w:eastAsia="Times New Roman" w:cs="Calibri Light"/>
        </w:rPr>
        <w:t xml:space="preserve">el sujeto de adaptación: los ecosistemas </w:t>
      </w:r>
      <w:r w:rsidR="00340780">
        <w:rPr>
          <w:rFonts w:eastAsia="Times New Roman" w:cs="Calibri Light"/>
        </w:rPr>
        <w:t xml:space="preserve">y </w:t>
      </w:r>
      <w:r w:rsidR="004A00EE" w:rsidRPr="004A00EE">
        <w:rPr>
          <w:rFonts w:eastAsia="Times New Roman" w:cs="Calibri Light"/>
        </w:rPr>
        <w:t>sus SSEE importantes para la población dentro y fuera del ANP</w:t>
      </w:r>
      <w:r w:rsidR="004A00EE">
        <w:rPr>
          <w:rFonts w:cs="Calibri Light"/>
        </w:rPr>
        <w:t xml:space="preserve">. </w:t>
      </w:r>
    </w:p>
    <w:p w14:paraId="2E8E1355" w14:textId="1B886CC9" w:rsidR="00CD05B9" w:rsidRDefault="00CD05B9" w:rsidP="004A00EE">
      <w:pPr>
        <w:spacing w:after="0"/>
        <w:rPr>
          <w:rFonts w:cs="Calibri Light"/>
        </w:rPr>
      </w:pPr>
    </w:p>
    <w:p w14:paraId="5BC22ABE" w14:textId="1DE56E8E" w:rsidR="00CD05B9" w:rsidRDefault="00280109" w:rsidP="004A00EE">
      <w:pPr>
        <w:spacing w:after="0"/>
        <w:rPr>
          <w:rFonts w:cs="Calibri Light"/>
        </w:rPr>
      </w:pPr>
      <w:commentRangeStart w:id="129"/>
      <w:commentRangeStart w:id="130"/>
      <w:r>
        <w:rPr>
          <w:rFonts w:cs="Calibri Light"/>
          <w:noProof/>
          <w:lang w:val="es-PE" w:eastAsia="es-PE"/>
        </w:rPr>
        <w:drawing>
          <wp:inline distT="0" distB="0" distL="0" distR="0" wp14:anchorId="05CEF629" wp14:editId="20DBFED1">
            <wp:extent cx="5760720" cy="1954530"/>
            <wp:effectExtent l="0" t="0" r="0" b="1270"/>
            <wp:docPr id="456" name="Picture 45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1954530"/>
                    </a:xfrm>
                    <a:prstGeom prst="rect">
                      <a:avLst/>
                    </a:prstGeom>
                  </pic:spPr>
                </pic:pic>
              </a:graphicData>
            </a:graphic>
          </wp:inline>
        </w:drawing>
      </w:r>
      <w:commentRangeEnd w:id="129"/>
      <w:r w:rsidR="008E4D2F">
        <w:rPr>
          <w:rStyle w:val="Refdecomentario"/>
        </w:rPr>
        <w:commentReference w:id="129"/>
      </w:r>
      <w:commentRangeEnd w:id="130"/>
      <w:r w:rsidR="00CF0A9C">
        <w:rPr>
          <w:rStyle w:val="Refdecomentario"/>
        </w:rPr>
        <w:commentReference w:id="130"/>
      </w:r>
    </w:p>
    <w:p w14:paraId="09551BE1" w14:textId="77777777" w:rsidR="00D57E90" w:rsidRDefault="00D57E90" w:rsidP="00AC1AD2"/>
    <w:p w14:paraId="510EF2ED" w14:textId="7DCF187A" w:rsidR="009F5805" w:rsidRPr="00BB7F53" w:rsidRDefault="004D0446" w:rsidP="000624AA">
      <w:pPr>
        <w:rPr>
          <w:b/>
          <w:bCs/>
          <w:color w:val="4F81BD" w:themeColor="accent1"/>
          <w:sz w:val="24"/>
        </w:rPr>
      </w:pPr>
      <w:r w:rsidRPr="00BB7F53">
        <w:rPr>
          <w:b/>
          <w:bCs/>
          <w:color w:val="4F81BD" w:themeColor="accent1"/>
          <w:sz w:val="24"/>
        </w:rPr>
        <w:t xml:space="preserve">PASO </w:t>
      </w:r>
      <w:r w:rsidR="000624AA" w:rsidRPr="00BB7F53">
        <w:rPr>
          <w:b/>
          <w:bCs/>
          <w:color w:val="4F81BD" w:themeColor="accent1"/>
          <w:sz w:val="24"/>
        </w:rPr>
        <w:t>1.</w:t>
      </w:r>
      <w:r w:rsidR="00BF616B" w:rsidRPr="00BB7F53">
        <w:rPr>
          <w:b/>
          <w:bCs/>
          <w:color w:val="4F81BD" w:themeColor="accent1"/>
          <w:sz w:val="24"/>
        </w:rPr>
        <w:t>1</w:t>
      </w:r>
      <w:r w:rsidR="000A4BCD" w:rsidRPr="00BB7F53">
        <w:rPr>
          <w:b/>
          <w:bCs/>
          <w:color w:val="4F81BD" w:themeColor="accent1"/>
          <w:sz w:val="24"/>
        </w:rPr>
        <w:t xml:space="preserve"> -</w:t>
      </w:r>
      <w:r w:rsidR="000624AA" w:rsidRPr="00BB7F53">
        <w:rPr>
          <w:b/>
          <w:bCs/>
          <w:color w:val="4F81BD" w:themeColor="accent1"/>
          <w:sz w:val="24"/>
        </w:rPr>
        <w:t xml:space="preserve"> </w:t>
      </w:r>
      <w:r w:rsidR="00C32D5A" w:rsidRPr="00BB7F53">
        <w:rPr>
          <w:b/>
          <w:bCs/>
          <w:color w:val="4F81BD" w:themeColor="accent1"/>
          <w:sz w:val="24"/>
        </w:rPr>
        <w:t>Definir</w:t>
      </w:r>
      <w:r w:rsidR="009F5805" w:rsidRPr="00BB7F53">
        <w:rPr>
          <w:b/>
          <w:bCs/>
          <w:color w:val="4F81BD" w:themeColor="accent1"/>
          <w:sz w:val="24"/>
        </w:rPr>
        <w:t xml:space="preserve"> </w:t>
      </w:r>
      <w:r w:rsidR="000B3EC8" w:rsidRPr="00BB7F53">
        <w:rPr>
          <w:b/>
          <w:bCs/>
          <w:color w:val="4F81BD" w:themeColor="accent1"/>
          <w:sz w:val="24"/>
        </w:rPr>
        <w:t xml:space="preserve">el estado actual de </w:t>
      </w:r>
      <w:r w:rsidR="009F5805" w:rsidRPr="00BB7F53">
        <w:rPr>
          <w:b/>
          <w:bCs/>
          <w:color w:val="4F81BD" w:themeColor="accent1"/>
          <w:sz w:val="24"/>
        </w:rPr>
        <w:t xml:space="preserve">los </w:t>
      </w:r>
      <w:r w:rsidR="00B34730" w:rsidRPr="00BB7F53">
        <w:rPr>
          <w:b/>
          <w:bCs/>
          <w:color w:val="4F81BD" w:themeColor="accent1"/>
          <w:sz w:val="24"/>
        </w:rPr>
        <w:t>elementos ambientales</w:t>
      </w:r>
      <w:r w:rsidR="00F90908" w:rsidRPr="00BB7F53">
        <w:rPr>
          <w:b/>
          <w:bCs/>
          <w:color w:val="4F81BD" w:themeColor="accent1"/>
          <w:sz w:val="24"/>
        </w:rPr>
        <w:t xml:space="preserve"> y</w:t>
      </w:r>
      <w:r w:rsidR="00B34730" w:rsidRPr="00BB7F53">
        <w:rPr>
          <w:b/>
          <w:bCs/>
          <w:color w:val="4F81BD" w:themeColor="accent1"/>
          <w:sz w:val="24"/>
        </w:rPr>
        <w:t xml:space="preserve"> soci</w:t>
      </w:r>
      <w:r w:rsidR="000B5C75" w:rsidRPr="00BB7F53">
        <w:rPr>
          <w:b/>
          <w:bCs/>
          <w:color w:val="4F81BD" w:themeColor="accent1"/>
          <w:sz w:val="24"/>
        </w:rPr>
        <w:t>o</w:t>
      </w:r>
      <w:r w:rsidR="00B34730" w:rsidRPr="00BB7F53">
        <w:rPr>
          <w:b/>
          <w:bCs/>
          <w:color w:val="4F81BD" w:themeColor="accent1"/>
          <w:sz w:val="24"/>
        </w:rPr>
        <w:t>económicos</w:t>
      </w:r>
    </w:p>
    <w:p w14:paraId="7694E9C3" w14:textId="59FDC5BB" w:rsidR="00D83A07" w:rsidRPr="000218CC" w:rsidRDefault="009F5805" w:rsidP="009D6713">
      <w:pPr>
        <w:jc w:val="both"/>
        <w:rPr>
          <w:rFonts w:cs="Calibri Light"/>
        </w:rPr>
      </w:pPr>
      <w:r w:rsidRPr="00190362">
        <w:t>Est</w:t>
      </w:r>
      <w:r w:rsidR="00AF0ED9">
        <w:t>e</w:t>
      </w:r>
      <w:r w:rsidRPr="00190362">
        <w:t xml:space="preserve"> </w:t>
      </w:r>
      <w:r w:rsidR="00AF0ED9">
        <w:t>paso</w:t>
      </w:r>
      <w:r w:rsidRPr="00190362">
        <w:t xml:space="preserve"> busca documentar</w:t>
      </w:r>
      <w:r w:rsidR="00955EAA" w:rsidRPr="00190362">
        <w:t xml:space="preserve"> las características y el esta</w:t>
      </w:r>
      <w:r w:rsidR="00EB6AA0">
        <w:t>do</w:t>
      </w:r>
      <w:r w:rsidR="00955EAA" w:rsidRPr="00190362">
        <w:t xml:space="preserve"> de </w:t>
      </w:r>
      <w:r w:rsidRPr="00190362">
        <w:t xml:space="preserve">los </w:t>
      </w:r>
      <w:r w:rsidR="000B5C75" w:rsidRPr="00190362">
        <w:rPr>
          <w:b/>
        </w:rPr>
        <w:t>elementos ambientales</w:t>
      </w:r>
      <w:r w:rsidR="000B5C75" w:rsidRPr="00190362">
        <w:t xml:space="preserve"> (</w:t>
      </w:r>
      <w:r w:rsidR="000B5C75" w:rsidRPr="00190362">
        <w:rPr>
          <w:b/>
        </w:rPr>
        <w:t xml:space="preserve">los </w:t>
      </w:r>
      <w:r w:rsidRPr="00190362">
        <w:rPr>
          <w:b/>
        </w:rPr>
        <w:t>ecosistemas</w:t>
      </w:r>
      <w:r w:rsidR="00134018" w:rsidRPr="00190362">
        <w:rPr>
          <w:b/>
        </w:rPr>
        <w:t>, especies de flora y fauna</w:t>
      </w:r>
      <w:r w:rsidR="000B5C75" w:rsidRPr="00190362">
        <w:rPr>
          <w:b/>
        </w:rPr>
        <w:t xml:space="preserve"> y</w:t>
      </w:r>
      <w:r w:rsidRPr="00190362">
        <w:rPr>
          <w:b/>
        </w:rPr>
        <w:t xml:space="preserve"> </w:t>
      </w:r>
      <w:r w:rsidR="006D38BD" w:rsidRPr="00190362">
        <w:rPr>
          <w:b/>
        </w:rPr>
        <w:t xml:space="preserve">los </w:t>
      </w:r>
      <w:r w:rsidR="00DD696E">
        <w:rPr>
          <w:b/>
        </w:rPr>
        <w:t>SSEE</w:t>
      </w:r>
      <w:r w:rsidR="000B5C75" w:rsidRPr="00190362">
        <w:rPr>
          <w:b/>
        </w:rPr>
        <w:t>)</w:t>
      </w:r>
      <w:r w:rsidR="00D8603B" w:rsidRPr="00190362">
        <w:t>, l</w:t>
      </w:r>
      <w:r w:rsidR="000B5C75" w:rsidRPr="00190362">
        <w:t>os</w:t>
      </w:r>
      <w:r w:rsidR="00D8603B" w:rsidRPr="00190362">
        <w:t xml:space="preserve"> </w:t>
      </w:r>
      <w:r w:rsidR="000B5C75" w:rsidRPr="00190362">
        <w:rPr>
          <w:b/>
        </w:rPr>
        <w:t>elementos</w:t>
      </w:r>
      <w:r w:rsidR="006D38BD" w:rsidRPr="00190362">
        <w:rPr>
          <w:b/>
        </w:rPr>
        <w:t xml:space="preserve"> </w:t>
      </w:r>
      <w:r w:rsidR="00411F46">
        <w:rPr>
          <w:b/>
        </w:rPr>
        <w:t>socio</w:t>
      </w:r>
      <w:r w:rsidR="006D38BD" w:rsidRPr="00190362">
        <w:rPr>
          <w:b/>
        </w:rPr>
        <w:t>económic</w:t>
      </w:r>
      <w:r w:rsidR="000B5C75" w:rsidRPr="00190362">
        <w:rPr>
          <w:b/>
        </w:rPr>
        <w:t>o</w:t>
      </w:r>
      <w:r w:rsidR="006D38BD" w:rsidRPr="00190362">
        <w:rPr>
          <w:b/>
        </w:rPr>
        <w:t>s</w:t>
      </w:r>
      <w:r w:rsidR="000B5C75" w:rsidRPr="00190362">
        <w:rPr>
          <w:b/>
        </w:rPr>
        <w:t xml:space="preserve"> (actividades económicas y usos</w:t>
      </w:r>
      <w:r w:rsidR="006D38BD" w:rsidRPr="00190362">
        <w:rPr>
          <w:b/>
        </w:rPr>
        <w:t xml:space="preserve"> de las </w:t>
      </w:r>
      <w:r w:rsidRPr="00190362">
        <w:rPr>
          <w:b/>
        </w:rPr>
        <w:t>comunidades</w:t>
      </w:r>
      <w:r w:rsidR="000B5C75" w:rsidRPr="00190362">
        <w:rPr>
          <w:b/>
        </w:rPr>
        <w:t>)</w:t>
      </w:r>
      <w:r w:rsidRPr="00190362">
        <w:t xml:space="preserve"> </w:t>
      </w:r>
      <w:r w:rsidR="006D38BD" w:rsidRPr="00190362">
        <w:t>dentro y fuera de la ANP</w:t>
      </w:r>
      <w:r w:rsidRPr="00190362">
        <w:t xml:space="preserve">. </w:t>
      </w:r>
      <w:r w:rsidR="00411F46" w:rsidRPr="00190362">
        <w:t xml:space="preserve">Para esta actividad, es importante la participación de las comunidades locales para </w:t>
      </w:r>
      <w:r w:rsidR="00411F46">
        <w:t>documentar</w:t>
      </w:r>
      <w:r w:rsidR="00411F46" w:rsidRPr="00190362">
        <w:t xml:space="preserve"> los diferentes medios de vida, la importancia de los diferentes servicios de los ecosistemas y el estado de los ecosistemas que prestan estos servicios. </w:t>
      </w:r>
      <w:r w:rsidR="00F862FC" w:rsidRPr="00190362">
        <w:rPr>
          <w:rFonts w:cs="Calibri Light"/>
        </w:rPr>
        <w:t>Para es</w:t>
      </w:r>
      <w:r w:rsidR="00EB6AA0">
        <w:rPr>
          <w:rFonts w:cs="Calibri Light"/>
        </w:rPr>
        <w:t>te paso</w:t>
      </w:r>
      <w:r w:rsidR="00F862FC" w:rsidRPr="00190362">
        <w:rPr>
          <w:rFonts w:cs="Calibri Light"/>
        </w:rPr>
        <w:t xml:space="preserve"> se necesita</w:t>
      </w:r>
      <w:r w:rsidR="001E1498" w:rsidRPr="00190362">
        <w:rPr>
          <w:rFonts w:cs="Calibri Light"/>
        </w:rPr>
        <w:t>n l</w:t>
      </w:r>
      <w:r w:rsidR="00EB6AA0">
        <w:rPr>
          <w:rFonts w:cs="Calibri Light"/>
        </w:rPr>
        <w:t>a</w:t>
      </w:r>
      <w:r w:rsidR="001E1498" w:rsidRPr="00190362">
        <w:rPr>
          <w:rFonts w:cs="Calibri Light"/>
        </w:rPr>
        <w:t>s siguient</w:t>
      </w:r>
      <w:r w:rsidR="00EB6AA0">
        <w:rPr>
          <w:rFonts w:cs="Calibri Light"/>
        </w:rPr>
        <w:t>es</w:t>
      </w:r>
      <w:r w:rsidR="001E1498" w:rsidRPr="00190362">
        <w:rPr>
          <w:rFonts w:cs="Calibri Light"/>
        </w:rPr>
        <w:t xml:space="preserve"> </w:t>
      </w:r>
      <w:r w:rsidR="00EB6AA0">
        <w:rPr>
          <w:rFonts w:cs="Calibri Light"/>
        </w:rPr>
        <w:t>actividades:</w:t>
      </w:r>
    </w:p>
    <w:p w14:paraId="7C67CD67" w14:textId="476B46DF" w:rsidR="00EB6AA0" w:rsidRPr="00190362" w:rsidRDefault="00913A4C" w:rsidP="002C687E">
      <w:pPr>
        <w:spacing w:before="100" w:beforeAutospacing="1" w:after="100" w:afterAutospacing="1"/>
        <w:jc w:val="both"/>
        <w:rPr>
          <w:rFonts w:eastAsia="Times New Roman" w:cs="Calibri Light"/>
        </w:rPr>
      </w:pPr>
      <w:r w:rsidRPr="00190362">
        <w:rPr>
          <w:rFonts w:eastAsia="Times New Roman" w:cs="Calibri Light"/>
          <w:noProof/>
          <w:lang w:val="es-PE" w:eastAsia="es-PE"/>
        </w:rPr>
        <mc:AlternateContent>
          <mc:Choice Requires="wps">
            <w:drawing>
              <wp:anchor distT="0" distB="0" distL="114300" distR="114300" simplePos="0" relativeHeight="251629568" behindDoc="0" locked="0" layoutInCell="1" allowOverlap="1" wp14:anchorId="40E1A21A" wp14:editId="48A87A9B">
                <wp:simplePos x="0" y="0"/>
                <wp:positionH relativeFrom="margin">
                  <wp:posOffset>-4445</wp:posOffset>
                </wp:positionH>
                <wp:positionV relativeFrom="paragraph">
                  <wp:posOffset>1727412</wp:posOffset>
                </wp:positionV>
                <wp:extent cx="5940279" cy="1209822"/>
                <wp:effectExtent l="0" t="0" r="22860" b="28575"/>
                <wp:wrapTopAndBottom/>
                <wp:docPr id="14" name="Text Box 14"/>
                <wp:cNvGraphicFramePr/>
                <a:graphic xmlns:a="http://schemas.openxmlformats.org/drawingml/2006/main">
                  <a:graphicData uri="http://schemas.microsoft.com/office/word/2010/wordprocessingShape">
                    <wps:wsp>
                      <wps:cNvSpPr txBox="1"/>
                      <wps:spPr>
                        <a:xfrm>
                          <a:off x="0" y="0"/>
                          <a:ext cx="5940279" cy="1209822"/>
                        </a:xfrm>
                        <a:prstGeom prst="rect">
                          <a:avLst/>
                        </a:prstGeom>
                        <a:solidFill>
                          <a:schemeClr val="accent1">
                            <a:lumMod val="20000"/>
                            <a:lumOff val="80000"/>
                          </a:schemeClr>
                        </a:solidFill>
                        <a:ln w="6350">
                          <a:solidFill>
                            <a:prstClr val="black"/>
                          </a:solidFill>
                        </a:ln>
                      </wps:spPr>
                      <wps:txbx>
                        <w:txbxContent>
                          <w:p w14:paraId="6031DBE3" w14:textId="2CA786D6" w:rsidR="0005427F" w:rsidRPr="00411F46" w:rsidRDefault="0005427F" w:rsidP="00411F46">
                            <w:pPr>
                              <w:spacing w:before="100" w:beforeAutospacing="1" w:after="100" w:afterAutospacing="1" w:line="240" w:lineRule="auto"/>
                              <w:ind w:left="142" w:hanging="142"/>
                              <w:rPr>
                                <w:b/>
                              </w:rPr>
                            </w:pPr>
                            <w:r w:rsidRPr="00411F46">
                              <w:rPr>
                                <w:b/>
                              </w:rPr>
                              <w:t>Preguntas orientadoras</w:t>
                            </w:r>
                          </w:p>
                          <w:p w14:paraId="44D8C61B" w14:textId="619A224D" w:rsidR="0005427F" w:rsidRPr="002B1F24" w:rsidRDefault="0005427F" w:rsidP="00E37052">
                            <w:pPr>
                              <w:pStyle w:val="NormalWeb"/>
                              <w:numPr>
                                <w:ilvl w:val="0"/>
                                <w:numId w:val="12"/>
                              </w:numPr>
                              <w:spacing w:before="0" w:beforeAutospacing="0" w:after="0" w:afterAutospacing="0" w:line="276" w:lineRule="auto"/>
                              <w:ind w:left="284" w:hanging="218"/>
                              <w:rPr>
                                <w:rFonts w:ascii="Calibri Light" w:hAnsi="Calibri Light" w:cs="Calibri Light"/>
                                <w:szCs w:val="22"/>
                                <w:lang w:val="es-ES"/>
                              </w:rPr>
                            </w:pPr>
                            <w:r w:rsidRPr="00BB4622">
                              <w:rPr>
                                <w:rFonts w:ascii="Calibri Light" w:hAnsi="Calibri Light" w:cs="Calibri Light"/>
                                <w:szCs w:val="22"/>
                                <w:lang w:val="es-ES"/>
                              </w:rPr>
                              <w:t xml:space="preserve">¿Cuáles son los ecosistemas </w:t>
                            </w:r>
                            <w:r>
                              <w:rPr>
                                <w:rFonts w:ascii="Calibri Light" w:hAnsi="Calibri Light" w:cs="Calibri Light"/>
                                <w:szCs w:val="22"/>
                                <w:lang w:val="es-ES"/>
                              </w:rPr>
                              <w:t xml:space="preserve">identificados </w:t>
                            </w:r>
                            <w:r w:rsidRPr="00BB4622">
                              <w:rPr>
                                <w:rFonts w:ascii="Calibri Light" w:hAnsi="Calibri Light" w:cs="Calibri Light"/>
                                <w:szCs w:val="22"/>
                                <w:lang w:val="es-ES"/>
                              </w:rPr>
                              <w:t>en el ANP y cuál es su condición actual?</w:t>
                            </w:r>
                            <w:r w:rsidRPr="002B1F24">
                              <w:rPr>
                                <w:rFonts w:ascii="Calibri Light" w:hAnsi="Calibri Light" w:cs="Calibri Light"/>
                                <w:szCs w:val="22"/>
                                <w:lang w:val="es-ES"/>
                              </w:rPr>
                              <w:t xml:space="preserve"> </w:t>
                            </w:r>
                          </w:p>
                          <w:p w14:paraId="353A916D" w14:textId="68CA97D9" w:rsidR="0005427F" w:rsidRDefault="0005427F" w:rsidP="00E37052">
                            <w:pPr>
                              <w:pStyle w:val="NormalWeb"/>
                              <w:numPr>
                                <w:ilvl w:val="0"/>
                                <w:numId w:val="12"/>
                              </w:numPr>
                              <w:spacing w:before="0" w:beforeAutospacing="0" w:after="0" w:afterAutospacing="0" w:line="276" w:lineRule="auto"/>
                              <w:ind w:left="284" w:hanging="218"/>
                              <w:rPr>
                                <w:rFonts w:ascii="Calibri Light" w:hAnsi="Calibri Light" w:cs="Calibri Light"/>
                                <w:szCs w:val="22"/>
                                <w:lang w:val="es-ES"/>
                              </w:rPr>
                            </w:pPr>
                            <w:r w:rsidRPr="005553AB">
                              <w:rPr>
                                <w:rFonts w:ascii="Calibri Light" w:hAnsi="Calibri Light" w:cs="Calibri Light"/>
                                <w:szCs w:val="22"/>
                                <w:lang w:val="es-ES"/>
                              </w:rPr>
                              <w:t>¿Cuáles son las características de estos ecosistemas</w:t>
                            </w:r>
                            <w:r>
                              <w:rPr>
                                <w:rFonts w:ascii="Calibri Light" w:hAnsi="Calibri Light" w:cs="Calibri Light"/>
                                <w:szCs w:val="22"/>
                                <w:lang w:val="es-ES"/>
                              </w:rPr>
                              <w:t>?</w:t>
                            </w:r>
                            <w:r w:rsidRPr="005553AB">
                              <w:rPr>
                                <w:rFonts w:ascii="Calibri Light" w:hAnsi="Calibri Light" w:cs="Calibri Light"/>
                                <w:szCs w:val="22"/>
                                <w:lang w:val="es-ES"/>
                              </w:rPr>
                              <w:t xml:space="preserve"> </w:t>
                            </w:r>
                            <w:r>
                              <w:rPr>
                                <w:rFonts w:ascii="Calibri Light" w:hAnsi="Calibri Light" w:cs="Calibri Light"/>
                                <w:szCs w:val="22"/>
                                <w:lang w:val="es-ES"/>
                              </w:rPr>
                              <w:t>¿Cuáles son los SSEE de estos ecosistemas?</w:t>
                            </w:r>
                          </w:p>
                          <w:p w14:paraId="75F3A426" w14:textId="70659FBB" w:rsidR="0005427F" w:rsidRDefault="0005427F" w:rsidP="00E37052">
                            <w:pPr>
                              <w:pStyle w:val="NormalWeb"/>
                              <w:numPr>
                                <w:ilvl w:val="0"/>
                                <w:numId w:val="12"/>
                              </w:numPr>
                              <w:spacing w:before="0" w:beforeAutospacing="0" w:after="0" w:afterAutospacing="0" w:line="276" w:lineRule="auto"/>
                              <w:ind w:left="284" w:hanging="218"/>
                              <w:rPr>
                                <w:rFonts w:ascii="Calibri Light" w:hAnsi="Calibri Light" w:cs="Calibri Light"/>
                                <w:szCs w:val="22"/>
                                <w:lang w:val="es-ES"/>
                              </w:rPr>
                            </w:pPr>
                            <w:r>
                              <w:rPr>
                                <w:rFonts w:ascii="Calibri Light" w:hAnsi="Calibri Light" w:cs="Calibri Light"/>
                                <w:szCs w:val="22"/>
                                <w:lang w:val="es-ES"/>
                              </w:rPr>
                              <w:t xml:space="preserve">¿Cuál es la importancia de estos ecosistemas </w:t>
                            </w:r>
                            <w:r w:rsidRPr="005553AB">
                              <w:rPr>
                                <w:rFonts w:ascii="Calibri Light" w:hAnsi="Calibri Light" w:cs="Calibri Light"/>
                                <w:szCs w:val="22"/>
                                <w:lang w:val="es-ES"/>
                              </w:rPr>
                              <w:t xml:space="preserve">(por ejemplo: genera beneficios que otro ecosistema no puede generar, es hábitat de especies que solo pueden reproducirse en ese ámbito)? </w:t>
                            </w:r>
                          </w:p>
                          <w:p w14:paraId="5FB67295" w14:textId="77777777" w:rsidR="0005427F" w:rsidRPr="0014055F" w:rsidRDefault="0005427F" w:rsidP="0014055F">
                            <w:pPr>
                              <w:pStyle w:val="Prrafodelista"/>
                              <w:autoSpaceDE w:val="0"/>
                              <w:autoSpaceDN w:val="0"/>
                              <w:adjustRightInd w:val="0"/>
                              <w:spacing w:after="0"/>
                              <w:ind w:left="142"/>
                              <w:rPr>
                                <w:rFonts w:cs="Calibri Light"/>
                                <w:sz w:val="21"/>
                                <w:szCs w:val="21"/>
                                <w:lang w:val="es-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1A21A" id="Text Box 14" o:spid="_x0000_s1078" type="#_x0000_t202" style="position:absolute;left:0;text-align:left;margin-left:-.35pt;margin-top:136pt;width:467.75pt;height:95.2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" fillcolor="#dbe5f1 [660]" strokeweight=".5pt">
                <v:textbox>
                  <w:txbxContent>
                    <w:p w14:paraId="6031DBE3" w14:textId="2CA786D6" w:rsidR="0005427F" w:rsidRPr="00411F46" w:rsidRDefault="0005427F" w:rsidP="00411F46">
                      <w:pPr>
                        <w:spacing w:before="100" w:beforeAutospacing="1" w:after="100" w:afterAutospacing="1" w:line="240" w:lineRule="auto"/>
                        <w:ind w:left="142" w:hanging="142"/>
                        <w:rPr>
                          <w:b/>
                        </w:rPr>
                      </w:pPr>
                      <w:r w:rsidRPr="00411F46">
                        <w:rPr>
                          <w:b/>
                        </w:rPr>
                        <w:t>Preguntas orientadoras</w:t>
                      </w:r>
                    </w:p>
                    <w:p w14:paraId="44D8C61B" w14:textId="619A224D" w:rsidR="0005427F" w:rsidRPr="002B1F24" w:rsidRDefault="0005427F" w:rsidP="00E37052">
                      <w:pPr>
                        <w:pStyle w:val="NormalWeb"/>
                        <w:numPr>
                          <w:ilvl w:val="0"/>
                          <w:numId w:val="12"/>
                        </w:numPr>
                        <w:spacing w:before="0" w:beforeAutospacing="0" w:after="0" w:afterAutospacing="0" w:line="276" w:lineRule="auto"/>
                        <w:ind w:left="284" w:hanging="218"/>
                        <w:rPr>
                          <w:rFonts w:ascii="Calibri Light" w:hAnsi="Calibri Light" w:cs="Calibri Light"/>
                          <w:szCs w:val="22"/>
                          <w:lang w:val="es-ES"/>
                        </w:rPr>
                      </w:pPr>
                      <w:r w:rsidRPr="00BB4622">
                        <w:rPr>
                          <w:rFonts w:ascii="Calibri Light" w:hAnsi="Calibri Light" w:cs="Calibri Light"/>
                          <w:szCs w:val="22"/>
                          <w:lang w:val="es-ES"/>
                        </w:rPr>
                        <w:t xml:space="preserve">¿Cuáles son los ecosistemas </w:t>
                      </w:r>
                      <w:r>
                        <w:rPr>
                          <w:rFonts w:ascii="Calibri Light" w:hAnsi="Calibri Light" w:cs="Calibri Light"/>
                          <w:szCs w:val="22"/>
                          <w:lang w:val="es-ES"/>
                        </w:rPr>
                        <w:t xml:space="preserve">identificados </w:t>
                      </w:r>
                      <w:r w:rsidRPr="00BB4622">
                        <w:rPr>
                          <w:rFonts w:ascii="Calibri Light" w:hAnsi="Calibri Light" w:cs="Calibri Light"/>
                          <w:szCs w:val="22"/>
                          <w:lang w:val="es-ES"/>
                        </w:rPr>
                        <w:t>en el ANP y cuál es su condición actual?</w:t>
                      </w:r>
                      <w:r w:rsidRPr="002B1F24">
                        <w:rPr>
                          <w:rFonts w:ascii="Calibri Light" w:hAnsi="Calibri Light" w:cs="Calibri Light"/>
                          <w:szCs w:val="22"/>
                          <w:lang w:val="es-ES"/>
                        </w:rPr>
                        <w:t xml:space="preserve"> </w:t>
                      </w:r>
                    </w:p>
                    <w:p w14:paraId="353A916D" w14:textId="68CA97D9" w:rsidR="0005427F" w:rsidRDefault="0005427F" w:rsidP="00E37052">
                      <w:pPr>
                        <w:pStyle w:val="NormalWeb"/>
                        <w:numPr>
                          <w:ilvl w:val="0"/>
                          <w:numId w:val="12"/>
                        </w:numPr>
                        <w:spacing w:before="0" w:beforeAutospacing="0" w:after="0" w:afterAutospacing="0" w:line="276" w:lineRule="auto"/>
                        <w:ind w:left="284" w:hanging="218"/>
                        <w:rPr>
                          <w:rFonts w:ascii="Calibri Light" w:hAnsi="Calibri Light" w:cs="Calibri Light"/>
                          <w:szCs w:val="22"/>
                          <w:lang w:val="es-ES"/>
                        </w:rPr>
                      </w:pPr>
                      <w:r w:rsidRPr="005553AB">
                        <w:rPr>
                          <w:rFonts w:ascii="Calibri Light" w:hAnsi="Calibri Light" w:cs="Calibri Light"/>
                          <w:szCs w:val="22"/>
                          <w:lang w:val="es-ES"/>
                        </w:rPr>
                        <w:t>¿Cuáles son las características de estos ecosistemas</w:t>
                      </w:r>
                      <w:r>
                        <w:rPr>
                          <w:rFonts w:ascii="Calibri Light" w:hAnsi="Calibri Light" w:cs="Calibri Light"/>
                          <w:szCs w:val="22"/>
                          <w:lang w:val="es-ES"/>
                        </w:rPr>
                        <w:t>?</w:t>
                      </w:r>
                      <w:r w:rsidRPr="005553AB">
                        <w:rPr>
                          <w:rFonts w:ascii="Calibri Light" w:hAnsi="Calibri Light" w:cs="Calibri Light"/>
                          <w:szCs w:val="22"/>
                          <w:lang w:val="es-ES"/>
                        </w:rPr>
                        <w:t xml:space="preserve"> </w:t>
                      </w:r>
                      <w:r>
                        <w:rPr>
                          <w:rFonts w:ascii="Calibri Light" w:hAnsi="Calibri Light" w:cs="Calibri Light"/>
                          <w:szCs w:val="22"/>
                          <w:lang w:val="es-ES"/>
                        </w:rPr>
                        <w:t>¿Cuáles son los SSEE de estos ecosistemas?</w:t>
                      </w:r>
                    </w:p>
                    <w:p w14:paraId="75F3A426" w14:textId="70659FBB" w:rsidR="0005427F" w:rsidRDefault="0005427F" w:rsidP="00E37052">
                      <w:pPr>
                        <w:pStyle w:val="NormalWeb"/>
                        <w:numPr>
                          <w:ilvl w:val="0"/>
                          <w:numId w:val="12"/>
                        </w:numPr>
                        <w:spacing w:before="0" w:beforeAutospacing="0" w:after="0" w:afterAutospacing="0" w:line="276" w:lineRule="auto"/>
                        <w:ind w:left="284" w:hanging="218"/>
                        <w:rPr>
                          <w:rFonts w:ascii="Calibri Light" w:hAnsi="Calibri Light" w:cs="Calibri Light"/>
                          <w:szCs w:val="22"/>
                          <w:lang w:val="es-ES"/>
                        </w:rPr>
                      </w:pPr>
                      <w:r>
                        <w:rPr>
                          <w:rFonts w:ascii="Calibri Light" w:hAnsi="Calibri Light" w:cs="Calibri Light"/>
                          <w:szCs w:val="22"/>
                          <w:lang w:val="es-ES"/>
                        </w:rPr>
                        <w:t xml:space="preserve">¿Cuál es la importancia de estos ecosistemas </w:t>
                      </w:r>
                      <w:r w:rsidRPr="005553AB">
                        <w:rPr>
                          <w:rFonts w:ascii="Calibri Light" w:hAnsi="Calibri Light" w:cs="Calibri Light"/>
                          <w:szCs w:val="22"/>
                          <w:lang w:val="es-ES"/>
                        </w:rPr>
                        <w:t xml:space="preserve">(por ejemplo: genera beneficios que otro ecosistema no puede generar, es hábitat de especies que solo pueden reproducirse en ese ámbito)? </w:t>
                      </w:r>
                    </w:p>
                    <w:p w14:paraId="5FB67295" w14:textId="77777777" w:rsidR="0005427F" w:rsidRPr="0014055F" w:rsidRDefault="0005427F" w:rsidP="0014055F">
                      <w:pPr>
                        <w:pStyle w:val="Prrafodelista"/>
                        <w:autoSpaceDE w:val="0"/>
                        <w:autoSpaceDN w:val="0"/>
                        <w:adjustRightInd w:val="0"/>
                        <w:spacing w:after="0"/>
                        <w:ind w:left="142"/>
                        <w:rPr>
                          <w:rFonts w:cs="Calibri Light"/>
                          <w:sz w:val="21"/>
                          <w:szCs w:val="21"/>
                          <w:lang w:val="es-PE"/>
                        </w:rPr>
                      </w:pPr>
                    </w:p>
                  </w:txbxContent>
                </v:textbox>
                <w10:wrap type="topAndBottom" anchorx="margin"/>
              </v:shape>
            </w:pict>
          </mc:Fallback>
        </mc:AlternateContent>
      </w:r>
      <w:r w:rsidR="00F26B8F" w:rsidRPr="002C539C">
        <w:rPr>
          <w:rFonts w:eastAsia="Times New Roman" w:cs="Calibri Light"/>
          <w:b/>
          <w:bCs/>
          <w:color w:val="000000" w:themeColor="text1"/>
        </w:rPr>
        <w:t xml:space="preserve">Actividad 1: </w:t>
      </w:r>
      <w:r w:rsidR="00C43925" w:rsidRPr="00BB7F53">
        <w:rPr>
          <w:rFonts w:eastAsia="Times New Roman" w:cs="Calibri Light"/>
          <w:b/>
          <w:bCs/>
        </w:rPr>
        <w:t>Identifi</w:t>
      </w:r>
      <w:r w:rsidR="009D6713" w:rsidRPr="00BB7F53">
        <w:rPr>
          <w:rFonts w:eastAsia="Times New Roman" w:cs="Calibri Light"/>
          <w:b/>
          <w:bCs/>
        </w:rPr>
        <w:t>que</w:t>
      </w:r>
      <w:r w:rsidR="00C43925" w:rsidRPr="007070EE">
        <w:rPr>
          <w:rFonts w:eastAsia="Times New Roman" w:cs="Calibri Light"/>
          <w:b/>
          <w:bCs/>
        </w:rPr>
        <w:t xml:space="preserve"> </w:t>
      </w:r>
      <w:r w:rsidR="00CE2BC0" w:rsidRPr="007070EE">
        <w:rPr>
          <w:rFonts w:eastAsia="Times New Roman" w:cs="Calibri Light"/>
          <w:b/>
          <w:bCs/>
        </w:rPr>
        <w:t xml:space="preserve">y </w:t>
      </w:r>
      <w:r w:rsidR="002C687E" w:rsidRPr="007070EE">
        <w:rPr>
          <w:rFonts w:eastAsia="Times New Roman" w:cs="Calibri Light"/>
          <w:b/>
          <w:bCs/>
        </w:rPr>
        <w:t>describ</w:t>
      </w:r>
      <w:r w:rsidR="00694294" w:rsidRPr="007070EE">
        <w:rPr>
          <w:rFonts w:eastAsia="Times New Roman" w:cs="Calibri Light"/>
          <w:b/>
          <w:bCs/>
        </w:rPr>
        <w:t>e</w:t>
      </w:r>
      <w:r w:rsidR="009D6713" w:rsidRPr="007070EE">
        <w:rPr>
          <w:rFonts w:eastAsia="Times New Roman" w:cs="Calibri Light"/>
          <w:b/>
          <w:bCs/>
        </w:rPr>
        <w:t xml:space="preserve"> </w:t>
      </w:r>
      <w:r w:rsidR="002C687E" w:rsidRPr="007070EE">
        <w:rPr>
          <w:rFonts w:eastAsia="Times New Roman" w:cs="Calibri Light"/>
          <w:b/>
          <w:bCs/>
        </w:rPr>
        <w:t>los elementos ambientales</w:t>
      </w:r>
      <w:r w:rsidR="007070EE">
        <w:rPr>
          <w:rFonts w:eastAsia="Times New Roman" w:cs="Calibri Light"/>
          <w:b/>
        </w:rPr>
        <w:t>.</w:t>
      </w:r>
      <w:r w:rsidR="002C687E" w:rsidRPr="00F26B8F">
        <w:rPr>
          <w:rFonts w:eastAsia="Times New Roman" w:cs="Calibri Light"/>
        </w:rPr>
        <w:t xml:space="preserve"> </w:t>
      </w:r>
      <w:r w:rsidR="007070EE">
        <w:rPr>
          <w:rFonts w:eastAsia="Times New Roman" w:cs="Calibri Light"/>
        </w:rPr>
        <w:t>Describe</w:t>
      </w:r>
      <w:r w:rsidR="00F4718F" w:rsidRPr="00F26B8F">
        <w:rPr>
          <w:rFonts w:eastAsia="Times New Roman" w:cs="Calibri Light"/>
        </w:rPr>
        <w:t xml:space="preserve"> l</w:t>
      </w:r>
      <w:r w:rsidR="002C687E" w:rsidRPr="00F26B8F">
        <w:rPr>
          <w:rFonts w:eastAsia="Times New Roman" w:cs="Calibri Light"/>
        </w:rPr>
        <w:t>a</w:t>
      </w:r>
      <w:r w:rsidR="00C43925" w:rsidRPr="00F26B8F">
        <w:rPr>
          <w:rFonts w:eastAsia="Times New Roman" w:cs="Calibri Light"/>
        </w:rPr>
        <w:t xml:space="preserve">s </w:t>
      </w:r>
      <w:r w:rsidR="002C687E" w:rsidRPr="00F26B8F">
        <w:rPr>
          <w:rFonts w:eastAsia="Times New Roman" w:cs="Calibri Light"/>
        </w:rPr>
        <w:t xml:space="preserve">características y condición actual de los </w:t>
      </w:r>
      <w:r w:rsidR="00C43925" w:rsidRPr="00F26B8F">
        <w:rPr>
          <w:rFonts w:eastAsia="Times New Roman" w:cs="Calibri Light"/>
        </w:rPr>
        <w:t xml:space="preserve">principales </w:t>
      </w:r>
      <w:r w:rsidR="00C43925" w:rsidRPr="00F26B8F">
        <w:rPr>
          <w:rFonts w:eastAsia="Times New Roman" w:cs="Calibri Light"/>
          <w:b/>
        </w:rPr>
        <w:t>ecosistemas</w:t>
      </w:r>
      <w:r w:rsidR="00C43925" w:rsidRPr="00F26B8F">
        <w:rPr>
          <w:rFonts w:eastAsia="Times New Roman" w:cs="Calibri Light"/>
        </w:rPr>
        <w:t xml:space="preserve"> </w:t>
      </w:r>
      <w:r w:rsidR="00134018" w:rsidRPr="00F26B8F">
        <w:rPr>
          <w:rFonts w:eastAsia="Times New Roman" w:cs="Calibri Light"/>
        </w:rPr>
        <w:t xml:space="preserve">identificados </w:t>
      </w:r>
      <w:r w:rsidR="00C43925" w:rsidRPr="00F26B8F">
        <w:rPr>
          <w:rFonts w:eastAsia="Times New Roman" w:cs="Calibri Light"/>
        </w:rPr>
        <w:t>en el ANP</w:t>
      </w:r>
      <w:r w:rsidR="007070EE">
        <w:rPr>
          <w:rFonts w:eastAsia="Times New Roman" w:cs="Calibri Light"/>
        </w:rPr>
        <w:t xml:space="preserve">, </w:t>
      </w:r>
      <w:r w:rsidR="00C43925" w:rsidRPr="00F26B8F">
        <w:rPr>
          <w:rFonts w:eastAsia="Times New Roman" w:cs="Calibri Light"/>
        </w:rPr>
        <w:t xml:space="preserve">teniendo en cuenta el tamaño, tipo y </w:t>
      </w:r>
      <w:r w:rsidR="00841408" w:rsidRPr="00F26B8F">
        <w:rPr>
          <w:rFonts w:eastAsia="Times New Roman" w:cs="Calibri Light"/>
        </w:rPr>
        <w:t>estado actual</w:t>
      </w:r>
      <w:r w:rsidR="00C43925" w:rsidRPr="00F26B8F">
        <w:rPr>
          <w:rFonts w:eastAsia="Times New Roman" w:cs="Calibri Light"/>
        </w:rPr>
        <w:t xml:space="preserve"> del ecosistema, especies vegetales y animales clave,</w:t>
      </w:r>
      <w:r w:rsidR="00783C19">
        <w:t xml:space="preserve"> de importancia para el ANP (endémicas, amenazadas, bajo presión, bajo manejo, entre otros)</w:t>
      </w:r>
      <w:r w:rsidR="00C43925" w:rsidRPr="00F26B8F">
        <w:rPr>
          <w:rFonts w:eastAsia="Times New Roman" w:cs="Calibri Light"/>
        </w:rPr>
        <w:t xml:space="preserve"> y en peligro de extinción. Así como es importante considerar sitios sagrados, sitios arqueológicos o plantas y animales que son valorados por su importancia espiritual por las comunidades </w:t>
      </w:r>
      <w:r w:rsidR="00841408" w:rsidRPr="00F26B8F">
        <w:rPr>
          <w:rFonts w:eastAsia="Times New Roman" w:cs="Calibri Light"/>
        </w:rPr>
        <w:t>indígenas y locales</w:t>
      </w:r>
      <w:r w:rsidR="00C43925" w:rsidRPr="00F26B8F">
        <w:rPr>
          <w:rFonts w:eastAsia="Times New Roman" w:cs="Calibri Light"/>
        </w:rPr>
        <w:t xml:space="preserve">. </w:t>
      </w:r>
      <w:r w:rsidR="00EB6AA0">
        <w:rPr>
          <w:rFonts w:eastAsia="Times New Roman" w:cs="Calibri Light"/>
        </w:rPr>
        <w:t xml:space="preserve">Para esta actividad se puede utilizar la Hoja de Trabajo 1 (Anexo </w:t>
      </w:r>
      <w:r w:rsidR="00581E4C">
        <w:rPr>
          <w:rFonts w:eastAsia="Times New Roman" w:cs="Calibri Light"/>
        </w:rPr>
        <w:t>1</w:t>
      </w:r>
      <w:r w:rsidR="00EB6AA0">
        <w:rPr>
          <w:rFonts w:eastAsia="Times New Roman" w:cs="Calibri Light"/>
        </w:rPr>
        <w:t>)</w:t>
      </w:r>
      <w:r w:rsidR="003C465C">
        <w:rPr>
          <w:rFonts w:eastAsia="Times New Roman" w:cs="Calibri Light"/>
        </w:rPr>
        <w:t>.</w:t>
      </w:r>
      <w:r w:rsidR="002C687E" w:rsidRPr="00190362">
        <w:rPr>
          <w:rFonts w:eastAsia="Times New Roman" w:cs="Calibri Light"/>
        </w:rPr>
        <w:t xml:space="preserve"> </w:t>
      </w:r>
    </w:p>
    <w:p w14:paraId="3E2E1EA3" w14:textId="0DC1EB49" w:rsidR="00D5476A" w:rsidRPr="00190362" w:rsidRDefault="00D5476A" w:rsidP="002C687E">
      <w:pPr>
        <w:spacing w:before="100" w:beforeAutospacing="1" w:after="100" w:afterAutospacing="1"/>
        <w:jc w:val="both"/>
        <w:rPr>
          <w:rFonts w:eastAsia="Times New Roman" w:cs="Calibri Light"/>
        </w:rPr>
      </w:pPr>
    </w:p>
    <w:p w14:paraId="0F12BBB5" w14:textId="148B6786" w:rsidR="007070EE" w:rsidRPr="00451E40" w:rsidRDefault="00D456B3" w:rsidP="0093645F">
      <w:pPr>
        <w:autoSpaceDE w:val="0"/>
        <w:autoSpaceDN w:val="0"/>
        <w:adjustRightInd w:val="0"/>
        <w:spacing w:after="0"/>
        <w:jc w:val="both"/>
        <w:rPr>
          <w:rFonts w:cs="Calibri Light"/>
          <w:sz w:val="21"/>
          <w:szCs w:val="21"/>
          <w:lang w:val="es-PE"/>
        </w:rPr>
      </w:pPr>
      <w:r w:rsidRPr="002C539C">
        <w:rPr>
          <w:rFonts w:cs="Calibri Light"/>
          <w:b/>
          <w:bCs/>
          <w:color w:val="000000" w:themeColor="text1"/>
        </w:rPr>
        <w:t xml:space="preserve">Actividad </w:t>
      </w:r>
      <w:r w:rsidR="007070EE" w:rsidRPr="002C539C">
        <w:rPr>
          <w:rFonts w:cs="Calibri Light"/>
          <w:b/>
          <w:bCs/>
          <w:color w:val="000000" w:themeColor="text1"/>
        </w:rPr>
        <w:t>2</w:t>
      </w:r>
      <w:r w:rsidRPr="002C539C">
        <w:rPr>
          <w:rFonts w:cs="Calibri Light"/>
          <w:b/>
          <w:bCs/>
          <w:color w:val="000000" w:themeColor="text1"/>
        </w:rPr>
        <w:t>:</w:t>
      </w:r>
      <w:r w:rsidRPr="002C539C">
        <w:rPr>
          <w:rFonts w:cs="Calibri Light"/>
          <w:color w:val="000000" w:themeColor="text1"/>
        </w:rPr>
        <w:t xml:space="preserve">  </w:t>
      </w:r>
      <w:r w:rsidR="007070EE" w:rsidRPr="00451E40">
        <w:rPr>
          <w:rFonts w:cs="Calibri Light"/>
          <w:b/>
          <w:bCs/>
        </w:rPr>
        <w:t xml:space="preserve">Describe la importancia y </w:t>
      </w:r>
      <w:r w:rsidRPr="00451E40">
        <w:rPr>
          <w:rFonts w:cs="Calibri Light"/>
          <w:b/>
          <w:bCs/>
        </w:rPr>
        <w:t xml:space="preserve">condición actual de los </w:t>
      </w:r>
      <w:r w:rsidR="00204A2A">
        <w:rPr>
          <w:rFonts w:cs="Calibri Light"/>
          <w:b/>
          <w:bCs/>
        </w:rPr>
        <w:t>SSEE</w:t>
      </w:r>
      <w:r w:rsidRPr="00451E40">
        <w:rPr>
          <w:rFonts w:cs="Calibri Light"/>
          <w:b/>
          <w:bCs/>
        </w:rPr>
        <w:t xml:space="preserve"> en el </w:t>
      </w:r>
      <w:r w:rsidR="007070EE" w:rsidRPr="00451E40">
        <w:rPr>
          <w:rFonts w:cs="Calibri Light"/>
          <w:b/>
          <w:bCs/>
        </w:rPr>
        <w:t xml:space="preserve">ANP. </w:t>
      </w:r>
      <w:r w:rsidRPr="00451E40">
        <w:rPr>
          <w:rFonts w:cs="Calibri Light"/>
          <w:b/>
          <w:bCs/>
        </w:rPr>
        <w:t xml:space="preserve"> </w:t>
      </w:r>
      <w:r w:rsidR="007070EE" w:rsidRPr="00451E40">
        <w:rPr>
          <w:rFonts w:cs="Calibri Light"/>
        </w:rPr>
        <w:t xml:space="preserve">Identifique los </w:t>
      </w:r>
      <w:r w:rsidR="00204A2A">
        <w:rPr>
          <w:rFonts w:cs="Calibri Light"/>
        </w:rPr>
        <w:t>SSEE</w:t>
      </w:r>
      <w:r w:rsidR="007070EE" w:rsidRPr="00451E40">
        <w:rPr>
          <w:rFonts w:cs="Calibri Light"/>
          <w:b/>
          <w:bCs/>
        </w:rPr>
        <w:t xml:space="preserve"> </w:t>
      </w:r>
      <w:r w:rsidR="007070EE" w:rsidRPr="00451E40">
        <w:rPr>
          <w:rFonts w:cs="Calibri Light"/>
        </w:rPr>
        <w:t xml:space="preserve">clave </w:t>
      </w:r>
      <w:r w:rsidR="00340780">
        <w:rPr>
          <w:rFonts w:cs="Calibri Light"/>
        </w:rPr>
        <w:t>generados por los ecosistemas en</w:t>
      </w:r>
      <w:r w:rsidR="007070EE" w:rsidRPr="00451E40">
        <w:rPr>
          <w:rFonts w:cs="Calibri Light"/>
        </w:rPr>
        <w:t xml:space="preserve"> el ANP y describe su condición actual.</w:t>
      </w:r>
      <w:r w:rsidR="00451E40" w:rsidRPr="00451E40">
        <w:rPr>
          <w:rFonts w:cs="Calibri Light"/>
        </w:rPr>
        <w:t xml:space="preserve"> Elaborar el modelo conceptual del ANP donde se identifique las interacciones entre los elementos ambientales, incluyendo los principales elementos climáticos y los componentes sociales, económicos y culturales.</w:t>
      </w:r>
    </w:p>
    <w:p w14:paraId="7058C58E" w14:textId="5B5DDFFD" w:rsidR="00D456B3" w:rsidRDefault="00D456B3" w:rsidP="00D456B3">
      <w:pPr>
        <w:autoSpaceDE w:val="0"/>
        <w:autoSpaceDN w:val="0"/>
        <w:adjustRightInd w:val="0"/>
        <w:spacing w:after="0"/>
        <w:rPr>
          <w:rFonts w:cs="Calibri Light"/>
          <w:sz w:val="21"/>
          <w:szCs w:val="21"/>
          <w:lang w:val="es-PE"/>
        </w:rPr>
      </w:pPr>
    </w:p>
    <w:p w14:paraId="752EDBE6" w14:textId="3B66D2D0" w:rsidR="007070EE" w:rsidRDefault="00451E40" w:rsidP="00D456B3">
      <w:pPr>
        <w:autoSpaceDE w:val="0"/>
        <w:autoSpaceDN w:val="0"/>
        <w:adjustRightInd w:val="0"/>
        <w:spacing w:after="0"/>
        <w:rPr>
          <w:rFonts w:cs="Calibri Light"/>
          <w:sz w:val="21"/>
          <w:szCs w:val="21"/>
          <w:lang w:val="es-PE"/>
        </w:rPr>
      </w:pPr>
      <w:r w:rsidRPr="00190362">
        <w:rPr>
          <w:rFonts w:eastAsia="Times New Roman" w:cs="Calibri Light"/>
          <w:noProof/>
          <w:lang w:val="es-PE" w:eastAsia="es-PE"/>
        </w:rPr>
        <mc:AlternateContent>
          <mc:Choice Requires="wps">
            <w:drawing>
              <wp:anchor distT="0" distB="0" distL="114300" distR="114300" simplePos="0" relativeHeight="251641856" behindDoc="0" locked="0" layoutInCell="1" allowOverlap="1" wp14:anchorId="66876D0B" wp14:editId="3DCA8C90">
                <wp:simplePos x="0" y="0"/>
                <wp:positionH relativeFrom="margin">
                  <wp:posOffset>-16070</wp:posOffset>
                </wp:positionH>
                <wp:positionV relativeFrom="paragraph">
                  <wp:posOffset>42594</wp:posOffset>
                </wp:positionV>
                <wp:extent cx="5947312" cy="1076178"/>
                <wp:effectExtent l="0" t="0" r="9525" b="16510"/>
                <wp:wrapNone/>
                <wp:docPr id="16" name="Text Box 16"/>
                <wp:cNvGraphicFramePr/>
                <a:graphic xmlns:a="http://schemas.openxmlformats.org/drawingml/2006/main">
                  <a:graphicData uri="http://schemas.microsoft.com/office/word/2010/wordprocessingShape">
                    <wps:wsp>
                      <wps:cNvSpPr txBox="1"/>
                      <wps:spPr>
                        <a:xfrm>
                          <a:off x="0" y="0"/>
                          <a:ext cx="5947312" cy="1076178"/>
                        </a:xfrm>
                        <a:prstGeom prst="rect">
                          <a:avLst/>
                        </a:prstGeom>
                        <a:solidFill>
                          <a:schemeClr val="accent1">
                            <a:lumMod val="20000"/>
                            <a:lumOff val="80000"/>
                          </a:schemeClr>
                        </a:solidFill>
                        <a:ln w="6350">
                          <a:solidFill>
                            <a:prstClr val="black"/>
                          </a:solidFill>
                        </a:ln>
                      </wps:spPr>
                      <wps:txbx>
                        <w:txbxContent>
                          <w:p w14:paraId="0B79A801" w14:textId="77777777" w:rsidR="0005427F" w:rsidRPr="00411F46" w:rsidRDefault="0005427F" w:rsidP="007070EE">
                            <w:pPr>
                              <w:spacing w:before="100" w:beforeAutospacing="1" w:after="100" w:afterAutospacing="1" w:line="240" w:lineRule="auto"/>
                              <w:ind w:left="142" w:hanging="142"/>
                              <w:rPr>
                                <w:b/>
                              </w:rPr>
                            </w:pPr>
                            <w:r w:rsidRPr="00411F46">
                              <w:rPr>
                                <w:b/>
                              </w:rPr>
                              <w:t>Preguntas orientadoras</w:t>
                            </w:r>
                          </w:p>
                          <w:p w14:paraId="2F02F6E2" w14:textId="0E8D1E25" w:rsidR="0005427F" w:rsidRPr="007070EE" w:rsidRDefault="0005427F" w:rsidP="00E37052">
                            <w:pPr>
                              <w:pStyle w:val="NormalWeb"/>
                              <w:numPr>
                                <w:ilvl w:val="0"/>
                                <w:numId w:val="12"/>
                              </w:numPr>
                              <w:spacing w:before="0" w:beforeAutospacing="0" w:after="0" w:afterAutospacing="0" w:line="276" w:lineRule="auto"/>
                              <w:ind w:left="284" w:hanging="218"/>
                              <w:rPr>
                                <w:rFonts w:ascii="Calibri Light" w:hAnsi="Calibri Light" w:cs="Calibri Light"/>
                                <w:szCs w:val="22"/>
                                <w:lang w:val="es-ES"/>
                              </w:rPr>
                            </w:pPr>
                            <w:r w:rsidRPr="007070EE">
                              <w:rPr>
                                <w:rFonts w:ascii="Calibri Light" w:hAnsi="Calibri Light" w:cs="Calibri Light"/>
                                <w:lang w:val="es-ES"/>
                              </w:rPr>
                              <w:t xml:space="preserve">¿Cuáles son los principales </w:t>
                            </w:r>
                            <w:r>
                              <w:rPr>
                                <w:rFonts w:ascii="Calibri Light" w:hAnsi="Calibri Light" w:cs="Calibri Light"/>
                                <w:lang w:val="es-ES"/>
                              </w:rPr>
                              <w:t>SSEE</w:t>
                            </w:r>
                            <w:r w:rsidRPr="007070EE">
                              <w:rPr>
                                <w:rFonts w:ascii="Calibri Light" w:hAnsi="Calibri Light" w:cs="Calibri Light"/>
                                <w:lang w:val="es-ES"/>
                              </w:rPr>
                              <w:t xml:space="preserve"> generados por los ecosistemas en el ANP?</w:t>
                            </w:r>
                          </w:p>
                          <w:p w14:paraId="2A7532A6" w14:textId="1B1C1BBA" w:rsidR="0005427F" w:rsidRPr="00451E40" w:rsidRDefault="0005427F" w:rsidP="00E37052">
                            <w:pPr>
                              <w:pStyle w:val="NormalWeb"/>
                              <w:numPr>
                                <w:ilvl w:val="0"/>
                                <w:numId w:val="12"/>
                              </w:numPr>
                              <w:spacing w:before="0" w:beforeAutospacing="0" w:after="0" w:afterAutospacing="0" w:line="276" w:lineRule="auto"/>
                              <w:ind w:left="284" w:hanging="218"/>
                              <w:rPr>
                                <w:rFonts w:ascii="Calibri Light" w:hAnsi="Calibri Light" w:cs="Calibri Light"/>
                                <w:szCs w:val="22"/>
                                <w:lang w:val="es-ES"/>
                              </w:rPr>
                            </w:pPr>
                            <w:r w:rsidRPr="007070EE">
                              <w:rPr>
                                <w:rFonts w:ascii="Calibri Light" w:hAnsi="Calibri Light" w:cs="Calibri Light"/>
                                <w:lang w:val="es-ES"/>
                              </w:rPr>
                              <w:t>¿Se observa un cambio (reducción</w:t>
                            </w:r>
                            <w:r>
                              <w:rPr>
                                <w:rFonts w:ascii="Calibri Light" w:hAnsi="Calibri Light" w:cs="Calibri Light"/>
                                <w:lang w:val="es-ES"/>
                              </w:rPr>
                              <w:t xml:space="preserve">, </w:t>
                            </w:r>
                            <w:r w:rsidRPr="007070EE">
                              <w:rPr>
                                <w:rFonts w:ascii="Calibri Light" w:hAnsi="Calibri Light" w:cs="Calibri Light"/>
                                <w:lang w:val="es-ES"/>
                              </w:rPr>
                              <w:t>mejoramiento</w:t>
                            </w:r>
                            <w:r>
                              <w:rPr>
                                <w:rFonts w:ascii="Calibri Light" w:hAnsi="Calibri Light" w:cs="Calibri Light"/>
                                <w:lang w:val="es-ES"/>
                              </w:rPr>
                              <w:t>, sin cambio</w:t>
                            </w:r>
                            <w:r w:rsidRPr="007070EE">
                              <w:rPr>
                                <w:rFonts w:ascii="Calibri Light" w:hAnsi="Calibri Light" w:cs="Calibri Light"/>
                                <w:lang w:val="es-ES"/>
                              </w:rPr>
                              <w:t xml:space="preserve">) en la provisión de los </w:t>
                            </w:r>
                            <w:r>
                              <w:rPr>
                                <w:rFonts w:ascii="Calibri Light" w:hAnsi="Calibri Light" w:cs="Calibri Light"/>
                                <w:lang w:val="es-ES"/>
                              </w:rPr>
                              <w:t>SSEE</w:t>
                            </w:r>
                            <w:r w:rsidRPr="007070EE">
                              <w:rPr>
                                <w:rFonts w:ascii="Calibri Light" w:hAnsi="Calibri Light" w:cs="Calibri Light"/>
                                <w:lang w:val="es-ES"/>
                              </w:rPr>
                              <w:t xml:space="preserve"> en los últimos 10</w:t>
                            </w:r>
                            <w:r>
                              <w:rPr>
                                <w:rFonts w:ascii="Calibri Light" w:hAnsi="Calibri Light" w:cs="Calibri Light"/>
                                <w:lang w:val="es-ES"/>
                              </w:rPr>
                              <w:t xml:space="preserve"> - 15</w:t>
                            </w:r>
                            <w:r w:rsidRPr="007070EE">
                              <w:rPr>
                                <w:rFonts w:ascii="Calibri Light" w:hAnsi="Calibri Light" w:cs="Calibri Light"/>
                                <w:lang w:val="es-ES"/>
                              </w:rPr>
                              <w:t xml:space="preserve"> años? </w:t>
                            </w:r>
                          </w:p>
                          <w:p w14:paraId="15CFFD63" w14:textId="77777777" w:rsidR="0005427F" w:rsidRPr="007070EE" w:rsidRDefault="0005427F" w:rsidP="00451E40">
                            <w:pPr>
                              <w:pStyle w:val="NormalWeb"/>
                              <w:spacing w:before="0" w:beforeAutospacing="0" w:after="0" w:afterAutospacing="0" w:line="276" w:lineRule="auto"/>
                              <w:rPr>
                                <w:rFonts w:ascii="Calibri Light" w:hAnsi="Calibri Light" w:cs="Calibri Light"/>
                                <w:szCs w:val="22"/>
                                <w:lang w:val="es-ES"/>
                              </w:rPr>
                            </w:pPr>
                          </w:p>
                          <w:p w14:paraId="60DB6DC9" w14:textId="77777777" w:rsidR="0005427F" w:rsidRPr="0014055F" w:rsidRDefault="0005427F" w:rsidP="007070EE">
                            <w:pPr>
                              <w:pStyle w:val="Prrafodelista"/>
                              <w:autoSpaceDE w:val="0"/>
                              <w:autoSpaceDN w:val="0"/>
                              <w:adjustRightInd w:val="0"/>
                              <w:spacing w:after="0"/>
                              <w:ind w:left="142"/>
                              <w:rPr>
                                <w:rFonts w:cs="Calibri Light"/>
                                <w:sz w:val="21"/>
                                <w:szCs w:val="21"/>
                                <w:lang w:val="es-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76D0B" id="Text Box 16" o:spid="_x0000_s1079" type="#_x0000_t202" style="position:absolute;margin-left:-1.25pt;margin-top:3.35pt;width:468.3pt;height:84.7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" fillcolor="#dbe5f1 [660]" strokeweight=".5pt">
                <v:textbox>
                  <w:txbxContent>
                    <w:p w14:paraId="0B79A801" w14:textId="77777777" w:rsidR="0005427F" w:rsidRPr="00411F46" w:rsidRDefault="0005427F" w:rsidP="007070EE">
                      <w:pPr>
                        <w:spacing w:before="100" w:beforeAutospacing="1" w:after="100" w:afterAutospacing="1" w:line="240" w:lineRule="auto"/>
                        <w:ind w:left="142" w:hanging="142"/>
                        <w:rPr>
                          <w:b/>
                        </w:rPr>
                      </w:pPr>
                      <w:r w:rsidRPr="00411F46">
                        <w:rPr>
                          <w:b/>
                        </w:rPr>
                        <w:t>Preguntas orientadoras</w:t>
                      </w:r>
                    </w:p>
                    <w:p w14:paraId="2F02F6E2" w14:textId="0E8D1E25" w:rsidR="0005427F" w:rsidRPr="007070EE" w:rsidRDefault="0005427F" w:rsidP="00E37052">
                      <w:pPr>
                        <w:pStyle w:val="NormalWeb"/>
                        <w:numPr>
                          <w:ilvl w:val="0"/>
                          <w:numId w:val="12"/>
                        </w:numPr>
                        <w:spacing w:before="0" w:beforeAutospacing="0" w:after="0" w:afterAutospacing="0" w:line="276" w:lineRule="auto"/>
                        <w:ind w:left="284" w:hanging="218"/>
                        <w:rPr>
                          <w:rFonts w:ascii="Calibri Light" w:hAnsi="Calibri Light" w:cs="Calibri Light"/>
                          <w:szCs w:val="22"/>
                          <w:lang w:val="es-ES"/>
                        </w:rPr>
                      </w:pPr>
                      <w:r w:rsidRPr="007070EE">
                        <w:rPr>
                          <w:rFonts w:ascii="Calibri Light" w:hAnsi="Calibri Light" w:cs="Calibri Light"/>
                          <w:lang w:val="es-ES"/>
                        </w:rPr>
                        <w:t xml:space="preserve">¿Cuáles son los principales </w:t>
                      </w:r>
                      <w:r>
                        <w:rPr>
                          <w:rFonts w:ascii="Calibri Light" w:hAnsi="Calibri Light" w:cs="Calibri Light"/>
                          <w:lang w:val="es-ES"/>
                        </w:rPr>
                        <w:t>SSEE</w:t>
                      </w:r>
                      <w:r w:rsidRPr="007070EE">
                        <w:rPr>
                          <w:rFonts w:ascii="Calibri Light" w:hAnsi="Calibri Light" w:cs="Calibri Light"/>
                          <w:lang w:val="es-ES"/>
                        </w:rPr>
                        <w:t xml:space="preserve"> generados por los ecosistemas en el ANP?</w:t>
                      </w:r>
                    </w:p>
                    <w:p w14:paraId="2A7532A6" w14:textId="1B1C1BBA" w:rsidR="0005427F" w:rsidRPr="00451E40" w:rsidRDefault="0005427F" w:rsidP="00E37052">
                      <w:pPr>
                        <w:pStyle w:val="NormalWeb"/>
                        <w:numPr>
                          <w:ilvl w:val="0"/>
                          <w:numId w:val="12"/>
                        </w:numPr>
                        <w:spacing w:before="0" w:beforeAutospacing="0" w:after="0" w:afterAutospacing="0" w:line="276" w:lineRule="auto"/>
                        <w:ind w:left="284" w:hanging="218"/>
                        <w:rPr>
                          <w:rFonts w:ascii="Calibri Light" w:hAnsi="Calibri Light" w:cs="Calibri Light"/>
                          <w:szCs w:val="22"/>
                          <w:lang w:val="es-ES"/>
                        </w:rPr>
                      </w:pPr>
                      <w:r w:rsidRPr="007070EE">
                        <w:rPr>
                          <w:rFonts w:ascii="Calibri Light" w:hAnsi="Calibri Light" w:cs="Calibri Light"/>
                          <w:lang w:val="es-ES"/>
                        </w:rPr>
                        <w:t>¿Se observa un cambio (reducción</w:t>
                      </w:r>
                      <w:r>
                        <w:rPr>
                          <w:rFonts w:ascii="Calibri Light" w:hAnsi="Calibri Light" w:cs="Calibri Light"/>
                          <w:lang w:val="es-ES"/>
                        </w:rPr>
                        <w:t xml:space="preserve">, </w:t>
                      </w:r>
                      <w:r w:rsidRPr="007070EE">
                        <w:rPr>
                          <w:rFonts w:ascii="Calibri Light" w:hAnsi="Calibri Light" w:cs="Calibri Light"/>
                          <w:lang w:val="es-ES"/>
                        </w:rPr>
                        <w:t>mejoramiento</w:t>
                      </w:r>
                      <w:r>
                        <w:rPr>
                          <w:rFonts w:ascii="Calibri Light" w:hAnsi="Calibri Light" w:cs="Calibri Light"/>
                          <w:lang w:val="es-ES"/>
                        </w:rPr>
                        <w:t>, sin cambio</w:t>
                      </w:r>
                      <w:r w:rsidRPr="007070EE">
                        <w:rPr>
                          <w:rFonts w:ascii="Calibri Light" w:hAnsi="Calibri Light" w:cs="Calibri Light"/>
                          <w:lang w:val="es-ES"/>
                        </w:rPr>
                        <w:t xml:space="preserve">) en la provisión de los </w:t>
                      </w:r>
                      <w:r>
                        <w:rPr>
                          <w:rFonts w:ascii="Calibri Light" w:hAnsi="Calibri Light" w:cs="Calibri Light"/>
                          <w:lang w:val="es-ES"/>
                        </w:rPr>
                        <w:t>SSEE</w:t>
                      </w:r>
                      <w:r w:rsidRPr="007070EE">
                        <w:rPr>
                          <w:rFonts w:ascii="Calibri Light" w:hAnsi="Calibri Light" w:cs="Calibri Light"/>
                          <w:lang w:val="es-ES"/>
                        </w:rPr>
                        <w:t xml:space="preserve"> en los últimos 10</w:t>
                      </w:r>
                      <w:r>
                        <w:rPr>
                          <w:rFonts w:ascii="Calibri Light" w:hAnsi="Calibri Light" w:cs="Calibri Light"/>
                          <w:lang w:val="es-ES"/>
                        </w:rPr>
                        <w:t xml:space="preserve"> - 15</w:t>
                      </w:r>
                      <w:r w:rsidRPr="007070EE">
                        <w:rPr>
                          <w:rFonts w:ascii="Calibri Light" w:hAnsi="Calibri Light" w:cs="Calibri Light"/>
                          <w:lang w:val="es-ES"/>
                        </w:rPr>
                        <w:t xml:space="preserve"> años? </w:t>
                      </w:r>
                    </w:p>
                    <w:p w14:paraId="15CFFD63" w14:textId="77777777" w:rsidR="0005427F" w:rsidRPr="007070EE" w:rsidRDefault="0005427F" w:rsidP="00451E40">
                      <w:pPr>
                        <w:pStyle w:val="NormalWeb"/>
                        <w:spacing w:before="0" w:beforeAutospacing="0" w:after="0" w:afterAutospacing="0" w:line="276" w:lineRule="auto"/>
                        <w:rPr>
                          <w:rFonts w:ascii="Calibri Light" w:hAnsi="Calibri Light" w:cs="Calibri Light"/>
                          <w:szCs w:val="22"/>
                          <w:lang w:val="es-ES"/>
                        </w:rPr>
                      </w:pPr>
                    </w:p>
                    <w:p w14:paraId="60DB6DC9" w14:textId="77777777" w:rsidR="0005427F" w:rsidRPr="0014055F" w:rsidRDefault="0005427F" w:rsidP="007070EE">
                      <w:pPr>
                        <w:pStyle w:val="Prrafodelista"/>
                        <w:autoSpaceDE w:val="0"/>
                        <w:autoSpaceDN w:val="0"/>
                        <w:adjustRightInd w:val="0"/>
                        <w:spacing w:after="0"/>
                        <w:ind w:left="142"/>
                        <w:rPr>
                          <w:rFonts w:cs="Calibri Light"/>
                          <w:sz w:val="21"/>
                          <w:szCs w:val="21"/>
                          <w:lang w:val="es-PE"/>
                        </w:rPr>
                      </w:pPr>
                    </w:p>
                  </w:txbxContent>
                </v:textbox>
                <w10:wrap anchorx="margin"/>
              </v:shape>
            </w:pict>
          </mc:Fallback>
        </mc:AlternateContent>
      </w:r>
    </w:p>
    <w:p w14:paraId="044C0082" w14:textId="72BC2B54" w:rsidR="007070EE" w:rsidRDefault="007070EE" w:rsidP="00D456B3">
      <w:pPr>
        <w:autoSpaceDE w:val="0"/>
        <w:autoSpaceDN w:val="0"/>
        <w:adjustRightInd w:val="0"/>
        <w:spacing w:after="0"/>
        <w:rPr>
          <w:rFonts w:cs="Calibri Light"/>
          <w:sz w:val="21"/>
          <w:szCs w:val="21"/>
          <w:lang w:val="es-PE"/>
        </w:rPr>
      </w:pPr>
    </w:p>
    <w:p w14:paraId="37D726E2" w14:textId="53FB7F32" w:rsidR="007070EE" w:rsidRDefault="007070EE" w:rsidP="00D456B3">
      <w:pPr>
        <w:autoSpaceDE w:val="0"/>
        <w:autoSpaceDN w:val="0"/>
        <w:adjustRightInd w:val="0"/>
        <w:spacing w:after="0"/>
        <w:rPr>
          <w:rFonts w:cs="Calibri Light"/>
          <w:sz w:val="21"/>
          <w:szCs w:val="21"/>
          <w:lang w:val="es-PE"/>
        </w:rPr>
      </w:pPr>
    </w:p>
    <w:p w14:paraId="724B8BDC" w14:textId="574169F0" w:rsidR="007070EE" w:rsidRDefault="007070EE" w:rsidP="00D456B3">
      <w:pPr>
        <w:autoSpaceDE w:val="0"/>
        <w:autoSpaceDN w:val="0"/>
        <w:adjustRightInd w:val="0"/>
        <w:spacing w:after="0"/>
        <w:rPr>
          <w:rFonts w:cs="Calibri Light"/>
          <w:sz w:val="21"/>
          <w:szCs w:val="21"/>
          <w:lang w:val="es-PE"/>
        </w:rPr>
      </w:pPr>
    </w:p>
    <w:p w14:paraId="0389EF23" w14:textId="5DA7C81C" w:rsidR="007070EE" w:rsidRDefault="007070EE" w:rsidP="00D456B3">
      <w:pPr>
        <w:autoSpaceDE w:val="0"/>
        <w:autoSpaceDN w:val="0"/>
        <w:adjustRightInd w:val="0"/>
        <w:spacing w:after="0"/>
        <w:rPr>
          <w:rFonts w:cs="Calibri Light"/>
          <w:sz w:val="21"/>
          <w:szCs w:val="21"/>
          <w:lang w:val="es-PE"/>
        </w:rPr>
      </w:pPr>
    </w:p>
    <w:p w14:paraId="16FEF4FE" w14:textId="669DD183" w:rsidR="00FA64FC" w:rsidRPr="00F26B8F" w:rsidRDefault="00F26B8F" w:rsidP="00F26B8F">
      <w:pPr>
        <w:spacing w:before="100" w:beforeAutospacing="1" w:after="100" w:afterAutospacing="1"/>
        <w:jc w:val="both"/>
        <w:rPr>
          <w:rFonts w:eastAsia="Times New Roman" w:cs="Calibri Light"/>
        </w:rPr>
      </w:pPr>
      <w:r w:rsidRPr="002C539C">
        <w:rPr>
          <w:rFonts w:eastAsia="Times New Roman" w:cs="Calibri Light"/>
          <w:b/>
          <w:bCs/>
          <w:color w:val="000000" w:themeColor="text1"/>
        </w:rPr>
        <w:t xml:space="preserve">Actividad </w:t>
      </w:r>
      <w:r w:rsidR="007070EE" w:rsidRPr="002C539C">
        <w:rPr>
          <w:rFonts w:eastAsia="Times New Roman" w:cs="Calibri Light"/>
          <w:b/>
          <w:bCs/>
          <w:color w:val="000000" w:themeColor="text1"/>
        </w:rPr>
        <w:t>3</w:t>
      </w:r>
      <w:r w:rsidRPr="002C539C">
        <w:rPr>
          <w:rFonts w:eastAsia="Times New Roman" w:cs="Calibri Light"/>
          <w:b/>
          <w:bCs/>
          <w:color w:val="000000" w:themeColor="text1"/>
        </w:rPr>
        <w:t>:</w:t>
      </w:r>
      <w:r w:rsidRPr="002C539C">
        <w:rPr>
          <w:rFonts w:eastAsia="Times New Roman" w:cs="Calibri Light"/>
          <w:color w:val="000000" w:themeColor="text1"/>
        </w:rPr>
        <w:t xml:space="preserve"> </w:t>
      </w:r>
      <w:r w:rsidR="00A44CB8" w:rsidRPr="00F26B8F">
        <w:rPr>
          <w:rFonts w:eastAsia="Times New Roman" w:cs="Calibri Light"/>
        </w:rPr>
        <w:t>Defin</w:t>
      </w:r>
      <w:r w:rsidR="004F2FCF" w:rsidRPr="00F26B8F">
        <w:rPr>
          <w:rFonts w:eastAsia="Times New Roman" w:cs="Calibri Light"/>
        </w:rPr>
        <w:t>e</w:t>
      </w:r>
      <w:r w:rsidR="00A44CB8" w:rsidRPr="00F26B8F">
        <w:rPr>
          <w:rFonts w:eastAsia="Times New Roman" w:cs="Calibri Light"/>
        </w:rPr>
        <w:t xml:space="preserve"> y describ</w:t>
      </w:r>
      <w:r w:rsidR="004F2FCF" w:rsidRPr="00F26B8F">
        <w:rPr>
          <w:rFonts w:eastAsia="Times New Roman" w:cs="Calibri Light"/>
        </w:rPr>
        <w:t>e</w:t>
      </w:r>
      <w:r w:rsidR="00A44CB8" w:rsidRPr="00F26B8F">
        <w:rPr>
          <w:rFonts w:eastAsia="Times New Roman" w:cs="Calibri Light"/>
        </w:rPr>
        <w:t xml:space="preserve"> los elementos </w:t>
      </w:r>
      <w:r w:rsidR="00411F46" w:rsidRPr="00F26B8F">
        <w:rPr>
          <w:rFonts w:eastAsia="Times New Roman" w:cs="Calibri Light"/>
        </w:rPr>
        <w:t>socioeconómicos</w:t>
      </w:r>
      <w:r w:rsidR="009B7C82" w:rsidRPr="00F26B8F">
        <w:rPr>
          <w:rFonts w:eastAsia="Times New Roman" w:cs="Calibri Light"/>
        </w:rPr>
        <w:t>,</w:t>
      </w:r>
      <w:r w:rsidR="00A44CB8" w:rsidRPr="00F26B8F">
        <w:rPr>
          <w:rFonts w:eastAsia="Times New Roman" w:cs="Calibri Light"/>
        </w:rPr>
        <w:t xml:space="preserve"> considerando</w:t>
      </w:r>
      <w:r w:rsidR="009D6713" w:rsidRPr="00F26B8F">
        <w:rPr>
          <w:rFonts w:eastAsia="Times New Roman" w:cs="Calibri Light"/>
        </w:rPr>
        <w:t xml:space="preserve"> l</w:t>
      </w:r>
      <w:r w:rsidR="00D456B3">
        <w:rPr>
          <w:rFonts w:eastAsia="Times New Roman" w:cs="Calibri Light"/>
        </w:rPr>
        <w:t>o</w:t>
      </w:r>
      <w:r w:rsidR="009F5805" w:rsidRPr="00F26B8F">
        <w:rPr>
          <w:rFonts w:eastAsia="Times New Roman" w:cs="Calibri Light"/>
        </w:rPr>
        <w:t xml:space="preserve">s </w:t>
      </w:r>
      <w:r w:rsidR="00184031" w:rsidRPr="00D456B3">
        <w:rPr>
          <w:rFonts w:eastAsia="Times New Roman" w:cs="Calibri Light"/>
          <w:b/>
          <w:bCs/>
        </w:rPr>
        <w:t xml:space="preserve">principales </w:t>
      </w:r>
      <w:r w:rsidR="00D456B3" w:rsidRPr="00D456B3">
        <w:rPr>
          <w:rFonts w:eastAsia="Times New Roman" w:cs="Calibri Light"/>
          <w:b/>
          <w:bCs/>
        </w:rPr>
        <w:t xml:space="preserve">usuarios </w:t>
      </w:r>
      <w:r w:rsidR="00D456B3" w:rsidRPr="00D456B3">
        <w:rPr>
          <w:rFonts w:eastAsia="Times New Roman" w:cs="Calibri Light"/>
        </w:rPr>
        <w:t>(públicos y privados</w:t>
      </w:r>
      <w:r w:rsidR="00D456B3">
        <w:rPr>
          <w:rFonts w:eastAsia="Times New Roman" w:cs="Calibri Light"/>
        </w:rPr>
        <w:t>)</w:t>
      </w:r>
      <w:r w:rsidR="00D456B3" w:rsidRPr="00D456B3">
        <w:rPr>
          <w:rFonts w:eastAsia="Times New Roman" w:cs="Calibri Light"/>
          <w:b/>
          <w:bCs/>
        </w:rPr>
        <w:t xml:space="preserve"> y los diferentes usos de los </w:t>
      </w:r>
      <w:r w:rsidR="00204A2A">
        <w:rPr>
          <w:rFonts w:eastAsia="Times New Roman" w:cs="Calibri Light"/>
          <w:b/>
          <w:bCs/>
        </w:rPr>
        <w:t>SSEE</w:t>
      </w:r>
      <w:r w:rsidR="001A1AC8" w:rsidRPr="00F26B8F">
        <w:rPr>
          <w:rFonts w:eastAsia="Times New Roman" w:cs="Calibri Light"/>
        </w:rPr>
        <w:t xml:space="preserve"> </w:t>
      </w:r>
      <w:r w:rsidR="00FA64FC" w:rsidRPr="00F26B8F">
        <w:rPr>
          <w:rFonts w:eastAsia="Times New Roman" w:cs="Calibri Light"/>
        </w:rPr>
        <w:t>del ANP</w:t>
      </w:r>
      <w:r w:rsidR="009F5805" w:rsidRPr="00F26B8F">
        <w:rPr>
          <w:rFonts w:eastAsia="Times New Roman" w:cs="Calibri Light"/>
        </w:rPr>
        <w:t xml:space="preserve">. </w:t>
      </w:r>
    </w:p>
    <w:p w14:paraId="7B456E98" w14:textId="54A8DAD6" w:rsidR="003024AF" w:rsidRDefault="00D559F2" w:rsidP="00A66F3B">
      <w:pPr>
        <w:spacing w:before="100" w:beforeAutospacing="1" w:after="100" w:afterAutospacing="1" w:line="240" w:lineRule="auto"/>
        <w:rPr>
          <w:rFonts w:eastAsia="Times New Roman" w:cs="Calibri Light"/>
          <w:b/>
          <w:bCs/>
          <w:sz w:val="20"/>
          <w:szCs w:val="20"/>
        </w:rPr>
      </w:pPr>
      <w:r w:rsidRPr="00BB7F53">
        <w:rPr>
          <w:b/>
          <w:bCs/>
          <w:noProof/>
          <w:color w:val="548DD4" w:themeColor="text2" w:themeTint="99"/>
          <w:lang w:val="es-PE" w:eastAsia="es-PE"/>
        </w:rPr>
        <mc:AlternateContent>
          <mc:Choice Requires="wps">
            <w:drawing>
              <wp:anchor distT="0" distB="0" distL="114300" distR="114300" simplePos="0" relativeHeight="251630592" behindDoc="0" locked="0" layoutInCell="1" allowOverlap="1" wp14:anchorId="0B948213" wp14:editId="76C89E16">
                <wp:simplePos x="0" y="0"/>
                <wp:positionH relativeFrom="column">
                  <wp:posOffset>23001</wp:posOffset>
                </wp:positionH>
                <wp:positionV relativeFrom="paragraph">
                  <wp:posOffset>29069</wp:posOffset>
                </wp:positionV>
                <wp:extent cx="5985803" cy="2286000"/>
                <wp:effectExtent l="0" t="0" r="8890" b="12700"/>
                <wp:wrapNone/>
                <wp:docPr id="20" name="Text Box 20"/>
                <wp:cNvGraphicFramePr/>
                <a:graphic xmlns:a="http://schemas.openxmlformats.org/drawingml/2006/main">
                  <a:graphicData uri="http://schemas.microsoft.com/office/word/2010/wordprocessingShape">
                    <wps:wsp>
                      <wps:cNvSpPr txBox="1"/>
                      <wps:spPr>
                        <a:xfrm>
                          <a:off x="0" y="0"/>
                          <a:ext cx="5985803" cy="2286000"/>
                        </a:xfrm>
                        <a:prstGeom prst="rect">
                          <a:avLst/>
                        </a:prstGeom>
                        <a:solidFill>
                          <a:schemeClr val="accent1">
                            <a:lumMod val="20000"/>
                            <a:lumOff val="80000"/>
                          </a:schemeClr>
                        </a:solidFill>
                        <a:ln w="6350">
                          <a:solidFill>
                            <a:prstClr val="black"/>
                          </a:solidFill>
                        </a:ln>
                      </wps:spPr>
                      <wps:txbx>
                        <w:txbxContent>
                          <w:p w14:paraId="67B22265" w14:textId="12DFE030" w:rsidR="0005427F" w:rsidRPr="00411F46" w:rsidRDefault="0005427F" w:rsidP="00411F46">
                            <w:pPr>
                              <w:spacing w:before="100" w:beforeAutospacing="1" w:after="100" w:afterAutospacing="1" w:line="240" w:lineRule="auto"/>
                              <w:ind w:left="142" w:hanging="142"/>
                              <w:rPr>
                                <w:b/>
                              </w:rPr>
                            </w:pPr>
                            <w:r w:rsidRPr="00411F46">
                              <w:rPr>
                                <w:b/>
                              </w:rPr>
                              <w:t>Preguntas orientadoras</w:t>
                            </w:r>
                          </w:p>
                          <w:p w14:paraId="7A77B6F3" w14:textId="1DF587DC" w:rsidR="0005427F" w:rsidRPr="00411F46" w:rsidRDefault="0005427F" w:rsidP="00E37052">
                            <w:pPr>
                              <w:pStyle w:val="Prrafodelista"/>
                              <w:numPr>
                                <w:ilvl w:val="0"/>
                                <w:numId w:val="13"/>
                              </w:numPr>
                              <w:spacing w:before="100" w:beforeAutospacing="1" w:after="100" w:afterAutospacing="1" w:line="240" w:lineRule="auto"/>
                              <w:ind w:left="142" w:hanging="142"/>
                              <w:rPr>
                                <w:rFonts w:eastAsia="Times New Roman" w:cs="Calibri Light"/>
                                <w:bCs/>
                                <w:sz w:val="21"/>
                                <w:szCs w:val="20"/>
                              </w:rPr>
                            </w:pPr>
                            <w:r w:rsidRPr="00411F46">
                              <w:rPr>
                                <w:rFonts w:eastAsia="Times New Roman" w:cs="Calibri Light"/>
                                <w:bCs/>
                                <w:sz w:val="21"/>
                                <w:szCs w:val="20"/>
                              </w:rPr>
                              <w:t xml:space="preserve">¿Qué usos y beneficios actuales perciben los actores del ANP y qué actividades económicas se generan en la ANP y fuera? </w:t>
                            </w:r>
                          </w:p>
                          <w:p w14:paraId="4C22CC6C" w14:textId="77777777" w:rsidR="0005427F" w:rsidRPr="00C203D8" w:rsidRDefault="0005427F" w:rsidP="00E37052">
                            <w:pPr>
                              <w:pStyle w:val="Prrafodelista"/>
                              <w:numPr>
                                <w:ilvl w:val="0"/>
                                <w:numId w:val="13"/>
                              </w:numPr>
                              <w:autoSpaceDE w:val="0"/>
                              <w:autoSpaceDN w:val="0"/>
                              <w:adjustRightInd w:val="0"/>
                              <w:spacing w:after="0"/>
                              <w:ind w:left="142" w:hanging="218"/>
                              <w:rPr>
                                <w:rFonts w:eastAsia="Times New Roman" w:cs="Calibri Light"/>
                              </w:rPr>
                            </w:pPr>
                            <w:r w:rsidRPr="00C203D8">
                              <w:rPr>
                                <w:rFonts w:eastAsia="Times New Roman" w:cs="Calibri Light"/>
                              </w:rPr>
                              <w:t xml:space="preserve">¿Qué actividades llevan a cabo los habitantes en el área/alrededor del área? (por ejemplo: actividades agrícolas, </w:t>
                            </w:r>
                            <w:r w:rsidRPr="00C203D8">
                              <w:rPr>
                                <w:rFonts w:cs="Calibri Light"/>
                                <w:color w:val="000000"/>
                                <w:lang w:val="es-PE"/>
                              </w:rPr>
                              <w:t>siembra y cosecha de agua, recuperación de pastos, actividades forestales)</w:t>
                            </w:r>
                          </w:p>
                          <w:p w14:paraId="6E0925F8" w14:textId="77777777" w:rsidR="0005427F" w:rsidRPr="00C203D8" w:rsidRDefault="0005427F" w:rsidP="00E37052">
                            <w:pPr>
                              <w:pStyle w:val="Prrafodelista"/>
                              <w:numPr>
                                <w:ilvl w:val="0"/>
                                <w:numId w:val="13"/>
                              </w:numPr>
                              <w:autoSpaceDE w:val="0"/>
                              <w:autoSpaceDN w:val="0"/>
                              <w:adjustRightInd w:val="0"/>
                              <w:spacing w:after="0"/>
                              <w:ind w:left="142" w:hanging="218"/>
                              <w:rPr>
                                <w:rFonts w:cs="Calibri Light"/>
                                <w:lang w:val="es-PE"/>
                              </w:rPr>
                            </w:pPr>
                            <w:r w:rsidRPr="00C203D8">
                              <w:rPr>
                                <w:sz w:val="21"/>
                              </w:rPr>
                              <w:t xml:space="preserve">¿Hay alguna diferencia en el nivel de acceso a estos recursos por parte de diferentes grupos (hombres / mujeres, jóvenes / </w:t>
                            </w:r>
                            <w:r>
                              <w:rPr>
                                <w:sz w:val="21"/>
                              </w:rPr>
                              <w:t>ancianos</w:t>
                            </w:r>
                            <w:r w:rsidRPr="00C203D8">
                              <w:rPr>
                                <w:sz w:val="15"/>
                              </w:rPr>
                              <w:t>)</w:t>
                            </w:r>
                            <w:r>
                              <w:rPr>
                                <w:sz w:val="15"/>
                              </w:rPr>
                              <w:t>?</w:t>
                            </w:r>
                          </w:p>
                          <w:p w14:paraId="70029A05" w14:textId="77777777" w:rsidR="0005427F" w:rsidRPr="00C203D8" w:rsidRDefault="0005427F" w:rsidP="00E37052">
                            <w:pPr>
                              <w:pStyle w:val="Prrafodelista"/>
                              <w:numPr>
                                <w:ilvl w:val="0"/>
                                <w:numId w:val="13"/>
                              </w:numPr>
                              <w:autoSpaceDE w:val="0"/>
                              <w:autoSpaceDN w:val="0"/>
                              <w:adjustRightInd w:val="0"/>
                              <w:spacing w:after="0"/>
                              <w:ind w:left="142" w:hanging="218"/>
                              <w:rPr>
                                <w:rFonts w:cs="Calibri Light"/>
                                <w:lang w:val="es-PE"/>
                              </w:rPr>
                            </w:pPr>
                            <w:r w:rsidRPr="00C203D8">
                              <w:rPr>
                                <w:rFonts w:cs="Calibri Light"/>
                                <w:lang w:val="es-PE"/>
                              </w:rPr>
                              <w:t xml:space="preserve">¿Hay actividades </w:t>
                            </w:r>
                            <w:r>
                              <w:rPr>
                                <w:rFonts w:cs="Calibri Light"/>
                                <w:lang w:val="es-PE"/>
                              </w:rPr>
                              <w:t>de especial importancia para las mujeres</w:t>
                            </w:r>
                            <w:r w:rsidRPr="00C203D8">
                              <w:rPr>
                                <w:rFonts w:cs="Calibri Light"/>
                              </w:rPr>
                              <w:t xml:space="preserve">/ </w:t>
                            </w:r>
                            <w:r>
                              <w:rPr>
                                <w:rFonts w:cs="Calibri Light"/>
                              </w:rPr>
                              <w:t>hombres/jóvenes?</w:t>
                            </w:r>
                          </w:p>
                          <w:p w14:paraId="7D7526C9" w14:textId="125DECED" w:rsidR="0005427F" w:rsidRPr="00347154" w:rsidRDefault="0005427F" w:rsidP="00E37052">
                            <w:pPr>
                              <w:pStyle w:val="Prrafodelista"/>
                              <w:numPr>
                                <w:ilvl w:val="0"/>
                                <w:numId w:val="13"/>
                              </w:numPr>
                              <w:autoSpaceDE w:val="0"/>
                              <w:autoSpaceDN w:val="0"/>
                              <w:adjustRightInd w:val="0"/>
                              <w:spacing w:after="0"/>
                              <w:ind w:left="142" w:hanging="218"/>
                              <w:rPr>
                                <w:rFonts w:cs="Calibri Light"/>
                                <w:lang w:val="es-PE"/>
                              </w:rPr>
                            </w:pPr>
                            <w:r w:rsidRPr="00C203D8">
                              <w:rPr>
                                <w:rFonts w:cs="Calibri Light"/>
                                <w:lang w:val="es-PE"/>
                              </w:rPr>
                              <w:t>¿Hay plantas o animales de especial impor</w:t>
                            </w:r>
                            <w:r>
                              <w:rPr>
                                <w:rFonts w:cs="Calibri Light"/>
                                <w:lang w:val="es-PE"/>
                              </w:rPr>
                              <w:t>t</w:t>
                            </w:r>
                            <w:r w:rsidRPr="00C203D8">
                              <w:rPr>
                                <w:rFonts w:cs="Calibri Light"/>
                                <w:lang w:val="es-PE"/>
                              </w:rPr>
                              <w:t>ancia para las mujeres</w:t>
                            </w:r>
                            <w:r w:rsidRPr="00C203D8">
                              <w:rPr>
                                <w:rFonts w:cs="Calibri Light"/>
                              </w:rPr>
                              <w:t>/ hombres/jóvenes?</w:t>
                            </w:r>
                          </w:p>
                          <w:p w14:paraId="1A659283" w14:textId="3856F5F9" w:rsidR="0005427F" w:rsidRDefault="0005427F" w:rsidP="00E37052">
                            <w:pPr>
                              <w:pStyle w:val="Prrafodelista"/>
                              <w:numPr>
                                <w:ilvl w:val="0"/>
                                <w:numId w:val="13"/>
                              </w:numPr>
                              <w:autoSpaceDE w:val="0"/>
                              <w:autoSpaceDN w:val="0"/>
                              <w:adjustRightInd w:val="0"/>
                              <w:spacing w:after="0"/>
                              <w:ind w:left="142" w:hanging="218"/>
                            </w:pPr>
                            <w:r w:rsidRPr="00347154">
                              <w:rPr>
                                <w:rFonts w:cs="Calibri Light"/>
                                <w:lang w:val="es-PE"/>
                              </w:rPr>
                              <w:t xml:space="preserve">¿Existen </w:t>
                            </w:r>
                            <w:r>
                              <w:t>practicas ancestrales que aún se utilizan o existen y se transmiten de generación en generación?</w:t>
                            </w:r>
                          </w:p>
                          <w:p w14:paraId="5EC104EE" w14:textId="513286AE" w:rsidR="0005427F" w:rsidRPr="004F08B9" w:rsidRDefault="0005427F" w:rsidP="00E37052">
                            <w:pPr>
                              <w:pStyle w:val="Prrafodelista"/>
                              <w:numPr>
                                <w:ilvl w:val="0"/>
                                <w:numId w:val="13"/>
                              </w:numPr>
                              <w:autoSpaceDE w:val="0"/>
                              <w:autoSpaceDN w:val="0"/>
                              <w:adjustRightInd w:val="0"/>
                              <w:spacing w:after="0"/>
                              <w:ind w:left="142" w:hanging="218"/>
                              <w:rPr>
                                <w:rFonts w:cs="Calibri Light"/>
                                <w:lang w:val="es-PE"/>
                              </w:rPr>
                            </w:pPr>
                          </w:p>
                          <w:p w14:paraId="20B383C3" w14:textId="77777777" w:rsidR="0005427F" w:rsidRPr="00A44CB8" w:rsidRDefault="0005427F" w:rsidP="003024AF">
                            <w:pPr>
                              <w:spacing w:before="100" w:beforeAutospacing="1" w:after="100" w:afterAutospacing="1" w:line="240" w:lineRule="auto"/>
                              <w:rPr>
                                <w:rFonts w:eastAsia="Times New Roman" w:cs="Calibri Light"/>
                                <w:sz w:val="28"/>
                                <w:szCs w:val="24"/>
                              </w:rPr>
                            </w:pPr>
                          </w:p>
                          <w:p w14:paraId="60C7D35D" w14:textId="77777777" w:rsidR="0005427F" w:rsidRDefault="0005427F" w:rsidP="003024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48213" id="Text Box 20" o:spid="_x0000_s1080" type="#_x0000_t202" style="position:absolute;margin-left:1.8pt;margin-top:2.3pt;width:471.3pt;height:18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" fillcolor="#dbe5f1 [660]" strokeweight=".5pt">
                <v:textbox>
                  <w:txbxContent>
                    <w:p w14:paraId="67B22265" w14:textId="12DFE030" w:rsidR="0005427F" w:rsidRPr="00411F46" w:rsidRDefault="0005427F" w:rsidP="00411F46">
                      <w:pPr>
                        <w:spacing w:before="100" w:beforeAutospacing="1" w:after="100" w:afterAutospacing="1" w:line="240" w:lineRule="auto"/>
                        <w:ind w:left="142" w:hanging="142"/>
                        <w:rPr>
                          <w:b/>
                        </w:rPr>
                      </w:pPr>
                      <w:r w:rsidRPr="00411F46">
                        <w:rPr>
                          <w:b/>
                        </w:rPr>
                        <w:t>Preguntas orientadoras</w:t>
                      </w:r>
                    </w:p>
                    <w:p w14:paraId="7A77B6F3" w14:textId="1DF587DC" w:rsidR="0005427F" w:rsidRPr="00411F46" w:rsidRDefault="0005427F" w:rsidP="00E37052">
                      <w:pPr>
                        <w:pStyle w:val="Prrafodelista"/>
                        <w:numPr>
                          <w:ilvl w:val="0"/>
                          <w:numId w:val="13"/>
                        </w:numPr>
                        <w:spacing w:before="100" w:beforeAutospacing="1" w:after="100" w:afterAutospacing="1" w:line="240" w:lineRule="auto"/>
                        <w:ind w:left="142" w:hanging="142"/>
                        <w:rPr>
                          <w:rFonts w:eastAsia="Times New Roman" w:cs="Calibri Light"/>
                          <w:bCs/>
                          <w:sz w:val="21"/>
                          <w:szCs w:val="20"/>
                        </w:rPr>
                      </w:pPr>
                      <w:r w:rsidRPr="00411F46">
                        <w:rPr>
                          <w:rFonts w:eastAsia="Times New Roman" w:cs="Calibri Light"/>
                          <w:bCs/>
                          <w:sz w:val="21"/>
                          <w:szCs w:val="20"/>
                        </w:rPr>
                        <w:t xml:space="preserve">¿Qué usos y beneficios actuales perciben los actores del ANP y qué actividades económicas se generan en la ANP y fuera? </w:t>
                      </w:r>
                    </w:p>
                    <w:p w14:paraId="4C22CC6C" w14:textId="77777777" w:rsidR="0005427F" w:rsidRPr="00C203D8" w:rsidRDefault="0005427F" w:rsidP="00E37052">
                      <w:pPr>
                        <w:pStyle w:val="Prrafodelista"/>
                        <w:numPr>
                          <w:ilvl w:val="0"/>
                          <w:numId w:val="13"/>
                        </w:numPr>
                        <w:autoSpaceDE w:val="0"/>
                        <w:autoSpaceDN w:val="0"/>
                        <w:adjustRightInd w:val="0"/>
                        <w:spacing w:after="0"/>
                        <w:ind w:left="142" w:hanging="218"/>
                        <w:rPr>
                          <w:rFonts w:eastAsia="Times New Roman" w:cs="Calibri Light"/>
                        </w:rPr>
                      </w:pPr>
                      <w:r w:rsidRPr="00C203D8">
                        <w:rPr>
                          <w:rFonts w:eastAsia="Times New Roman" w:cs="Calibri Light"/>
                        </w:rPr>
                        <w:t xml:space="preserve">¿Qué actividades llevan a cabo los habitantes en el área/alrededor del área? (por ejemplo: actividades agrícolas, </w:t>
                      </w:r>
                      <w:r w:rsidRPr="00C203D8">
                        <w:rPr>
                          <w:rFonts w:cs="Calibri Light"/>
                          <w:color w:val="000000"/>
                          <w:lang w:val="es-PE"/>
                        </w:rPr>
                        <w:t>siembra y cosecha de agua, recuperación de pastos, actividades forestales)</w:t>
                      </w:r>
                    </w:p>
                    <w:p w14:paraId="6E0925F8" w14:textId="77777777" w:rsidR="0005427F" w:rsidRPr="00C203D8" w:rsidRDefault="0005427F" w:rsidP="00E37052">
                      <w:pPr>
                        <w:pStyle w:val="Prrafodelista"/>
                        <w:numPr>
                          <w:ilvl w:val="0"/>
                          <w:numId w:val="13"/>
                        </w:numPr>
                        <w:autoSpaceDE w:val="0"/>
                        <w:autoSpaceDN w:val="0"/>
                        <w:adjustRightInd w:val="0"/>
                        <w:spacing w:after="0"/>
                        <w:ind w:left="142" w:hanging="218"/>
                        <w:rPr>
                          <w:rFonts w:cs="Calibri Light"/>
                          <w:lang w:val="es-PE"/>
                        </w:rPr>
                      </w:pPr>
                      <w:r w:rsidRPr="00C203D8">
                        <w:rPr>
                          <w:sz w:val="21"/>
                        </w:rPr>
                        <w:t xml:space="preserve">¿Hay alguna diferencia en el nivel de acceso a estos recursos por parte de diferentes grupos (hombres / mujeres, jóvenes / </w:t>
                      </w:r>
                      <w:r>
                        <w:rPr>
                          <w:sz w:val="21"/>
                        </w:rPr>
                        <w:t>ancianos</w:t>
                      </w:r>
                      <w:r w:rsidRPr="00C203D8">
                        <w:rPr>
                          <w:sz w:val="15"/>
                        </w:rPr>
                        <w:t>)</w:t>
                      </w:r>
                      <w:r>
                        <w:rPr>
                          <w:sz w:val="15"/>
                        </w:rPr>
                        <w:t>?</w:t>
                      </w:r>
                    </w:p>
                    <w:p w14:paraId="70029A05" w14:textId="77777777" w:rsidR="0005427F" w:rsidRPr="00C203D8" w:rsidRDefault="0005427F" w:rsidP="00E37052">
                      <w:pPr>
                        <w:pStyle w:val="Prrafodelista"/>
                        <w:numPr>
                          <w:ilvl w:val="0"/>
                          <w:numId w:val="13"/>
                        </w:numPr>
                        <w:autoSpaceDE w:val="0"/>
                        <w:autoSpaceDN w:val="0"/>
                        <w:adjustRightInd w:val="0"/>
                        <w:spacing w:after="0"/>
                        <w:ind w:left="142" w:hanging="218"/>
                        <w:rPr>
                          <w:rFonts w:cs="Calibri Light"/>
                          <w:lang w:val="es-PE"/>
                        </w:rPr>
                      </w:pPr>
                      <w:r w:rsidRPr="00C203D8">
                        <w:rPr>
                          <w:rFonts w:cs="Calibri Light"/>
                          <w:lang w:val="es-PE"/>
                        </w:rPr>
                        <w:t xml:space="preserve">¿Hay actividades </w:t>
                      </w:r>
                      <w:r>
                        <w:rPr>
                          <w:rFonts w:cs="Calibri Light"/>
                          <w:lang w:val="es-PE"/>
                        </w:rPr>
                        <w:t>de especial importancia para las mujeres</w:t>
                      </w:r>
                      <w:r w:rsidRPr="00C203D8">
                        <w:rPr>
                          <w:rFonts w:cs="Calibri Light"/>
                        </w:rPr>
                        <w:t xml:space="preserve">/ </w:t>
                      </w:r>
                      <w:r>
                        <w:rPr>
                          <w:rFonts w:cs="Calibri Light"/>
                        </w:rPr>
                        <w:t>hombres/jóvenes?</w:t>
                      </w:r>
                    </w:p>
                    <w:p w14:paraId="7D7526C9" w14:textId="125DECED" w:rsidR="0005427F" w:rsidRPr="00347154" w:rsidRDefault="0005427F" w:rsidP="00E37052">
                      <w:pPr>
                        <w:pStyle w:val="Prrafodelista"/>
                        <w:numPr>
                          <w:ilvl w:val="0"/>
                          <w:numId w:val="13"/>
                        </w:numPr>
                        <w:autoSpaceDE w:val="0"/>
                        <w:autoSpaceDN w:val="0"/>
                        <w:adjustRightInd w:val="0"/>
                        <w:spacing w:after="0"/>
                        <w:ind w:left="142" w:hanging="218"/>
                        <w:rPr>
                          <w:rFonts w:cs="Calibri Light"/>
                          <w:lang w:val="es-PE"/>
                        </w:rPr>
                      </w:pPr>
                      <w:r w:rsidRPr="00C203D8">
                        <w:rPr>
                          <w:rFonts w:cs="Calibri Light"/>
                          <w:lang w:val="es-PE"/>
                        </w:rPr>
                        <w:t>¿Hay plantas o animales de especial impor</w:t>
                      </w:r>
                      <w:r>
                        <w:rPr>
                          <w:rFonts w:cs="Calibri Light"/>
                          <w:lang w:val="es-PE"/>
                        </w:rPr>
                        <w:t>t</w:t>
                      </w:r>
                      <w:r w:rsidRPr="00C203D8">
                        <w:rPr>
                          <w:rFonts w:cs="Calibri Light"/>
                          <w:lang w:val="es-PE"/>
                        </w:rPr>
                        <w:t>ancia para las mujeres</w:t>
                      </w:r>
                      <w:r w:rsidRPr="00C203D8">
                        <w:rPr>
                          <w:rFonts w:cs="Calibri Light"/>
                        </w:rPr>
                        <w:t>/ hombres/jóvenes?</w:t>
                      </w:r>
                    </w:p>
                    <w:p w14:paraId="1A659283" w14:textId="3856F5F9" w:rsidR="0005427F" w:rsidRDefault="0005427F" w:rsidP="00E37052">
                      <w:pPr>
                        <w:pStyle w:val="Prrafodelista"/>
                        <w:numPr>
                          <w:ilvl w:val="0"/>
                          <w:numId w:val="13"/>
                        </w:numPr>
                        <w:autoSpaceDE w:val="0"/>
                        <w:autoSpaceDN w:val="0"/>
                        <w:adjustRightInd w:val="0"/>
                        <w:spacing w:after="0"/>
                        <w:ind w:left="142" w:hanging="218"/>
                      </w:pPr>
                      <w:r w:rsidRPr="00347154">
                        <w:rPr>
                          <w:rFonts w:cs="Calibri Light"/>
                          <w:lang w:val="es-PE"/>
                        </w:rPr>
                        <w:t xml:space="preserve">¿Existen </w:t>
                      </w:r>
                      <w:r>
                        <w:t>practicas ancestrales que aún se utilizan o existen y se transmiten de generación en generación?</w:t>
                      </w:r>
                    </w:p>
                    <w:p w14:paraId="5EC104EE" w14:textId="513286AE" w:rsidR="0005427F" w:rsidRPr="004F08B9" w:rsidRDefault="0005427F" w:rsidP="00E37052">
                      <w:pPr>
                        <w:pStyle w:val="Prrafodelista"/>
                        <w:numPr>
                          <w:ilvl w:val="0"/>
                          <w:numId w:val="13"/>
                        </w:numPr>
                        <w:autoSpaceDE w:val="0"/>
                        <w:autoSpaceDN w:val="0"/>
                        <w:adjustRightInd w:val="0"/>
                        <w:spacing w:after="0"/>
                        <w:ind w:left="142" w:hanging="218"/>
                        <w:rPr>
                          <w:rFonts w:cs="Calibri Light"/>
                          <w:lang w:val="es-PE"/>
                        </w:rPr>
                      </w:pPr>
                    </w:p>
                    <w:p w14:paraId="20B383C3" w14:textId="77777777" w:rsidR="0005427F" w:rsidRPr="00A44CB8" w:rsidRDefault="0005427F" w:rsidP="003024AF">
                      <w:pPr>
                        <w:spacing w:before="100" w:beforeAutospacing="1" w:after="100" w:afterAutospacing="1" w:line="240" w:lineRule="auto"/>
                        <w:rPr>
                          <w:rFonts w:eastAsia="Times New Roman" w:cs="Calibri Light"/>
                          <w:sz w:val="28"/>
                          <w:szCs w:val="24"/>
                        </w:rPr>
                      </w:pPr>
                    </w:p>
                    <w:p w14:paraId="60C7D35D" w14:textId="77777777" w:rsidR="0005427F" w:rsidRDefault="0005427F" w:rsidP="003024AF"/>
                  </w:txbxContent>
                </v:textbox>
              </v:shape>
            </w:pict>
          </mc:Fallback>
        </mc:AlternateContent>
      </w:r>
    </w:p>
    <w:p w14:paraId="4A2D58EE" w14:textId="2983D4FD" w:rsidR="00BB7F53" w:rsidRDefault="00BB7F53" w:rsidP="00A66F3B">
      <w:pPr>
        <w:spacing w:before="100" w:beforeAutospacing="1" w:after="100" w:afterAutospacing="1" w:line="240" w:lineRule="auto"/>
        <w:rPr>
          <w:rFonts w:eastAsia="Times New Roman" w:cs="Calibri Light"/>
          <w:b/>
          <w:bCs/>
          <w:sz w:val="20"/>
          <w:szCs w:val="20"/>
        </w:rPr>
      </w:pPr>
    </w:p>
    <w:p w14:paraId="0D727834" w14:textId="40D62E3A" w:rsidR="00BB7F53" w:rsidRPr="00190362" w:rsidRDefault="00BB7F53" w:rsidP="00A66F3B">
      <w:pPr>
        <w:spacing w:before="100" w:beforeAutospacing="1" w:after="100" w:afterAutospacing="1" w:line="240" w:lineRule="auto"/>
        <w:rPr>
          <w:rFonts w:eastAsia="Times New Roman" w:cs="Calibri Light"/>
          <w:b/>
          <w:bCs/>
          <w:sz w:val="20"/>
          <w:szCs w:val="20"/>
        </w:rPr>
      </w:pPr>
    </w:p>
    <w:p w14:paraId="7E1F6B39" w14:textId="0412C84A" w:rsidR="004D0446" w:rsidRDefault="004D0446" w:rsidP="004D0446">
      <w:pPr>
        <w:autoSpaceDE w:val="0"/>
        <w:autoSpaceDN w:val="0"/>
        <w:adjustRightInd w:val="0"/>
        <w:spacing w:after="0"/>
        <w:rPr>
          <w:rFonts w:cs="Calibri Light"/>
          <w:sz w:val="21"/>
          <w:szCs w:val="21"/>
          <w:lang w:val="es-PE"/>
        </w:rPr>
      </w:pPr>
    </w:p>
    <w:p w14:paraId="2629D1BF" w14:textId="2D605512" w:rsidR="00DB35DC" w:rsidRDefault="00DB35DC" w:rsidP="004D0446">
      <w:pPr>
        <w:autoSpaceDE w:val="0"/>
        <w:autoSpaceDN w:val="0"/>
        <w:adjustRightInd w:val="0"/>
        <w:spacing w:after="0"/>
        <w:rPr>
          <w:rFonts w:cs="Calibri Light"/>
          <w:sz w:val="21"/>
          <w:szCs w:val="21"/>
          <w:lang w:val="es-PE"/>
        </w:rPr>
      </w:pPr>
    </w:p>
    <w:p w14:paraId="7389ABBD" w14:textId="79EDE6D3" w:rsidR="00280109" w:rsidRDefault="00280109" w:rsidP="000A4BCD">
      <w:pPr>
        <w:pStyle w:val="NormalWeb"/>
        <w:shd w:val="clear" w:color="auto" w:fill="FFFFFF"/>
        <w:rPr>
          <w:rFonts w:ascii="Calibri Light" w:hAnsi="Calibri Light" w:cs="Calibri Light"/>
          <w:b/>
          <w:bCs/>
          <w:color w:val="4F81BD" w:themeColor="accent1"/>
          <w:sz w:val="24"/>
          <w:szCs w:val="22"/>
          <w:lang w:val="es-ES"/>
        </w:rPr>
      </w:pPr>
    </w:p>
    <w:p w14:paraId="5A162087" w14:textId="0F13749F" w:rsidR="00C004E8" w:rsidRDefault="00C004E8" w:rsidP="000A4BCD">
      <w:pPr>
        <w:pStyle w:val="NormalWeb"/>
        <w:shd w:val="clear" w:color="auto" w:fill="FFFFFF"/>
        <w:rPr>
          <w:rFonts w:ascii="Calibri Light" w:hAnsi="Calibri Light" w:cs="Calibri Light"/>
          <w:b/>
          <w:bCs/>
          <w:color w:val="4F81BD" w:themeColor="accent1"/>
          <w:sz w:val="24"/>
          <w:szCs w:val="22"/>
          <w:lang w:val="es-ES"/>
        </w:rPr>
      </w:pPr>
    </w:p>
    <w:p w14:paraId="0B93230C" w14:textId="77777777" w:rsidR="00AC1AD2" w:rsidRDefault="00AC1AD2" w:rsidP="000A4BCD">
      <w:pPr>
        <w:pStyle w:val="NormalWeb"/>
        <w:shd w:val="clear" w:color="auto" w:fill="FFFFFF"/>
        <w:rPr>
          <w:rFonts w:ascii="Calibri Light" w:hAnsi="Calibri Light" w:cs="Calibri Light"/>
          <w:b/>
          <w:bCs/>
          <w:color w:val="4F81BD" w:themeColor="accent1"/>
          <w:sz w:val="24"/>
          <w:szCs w:val="22"/>
          <w:lang w:val="es-ES"/>
        </w:rPr>
        <w:sectPr w:rsidR="00AC1AD2" w:rsidSect="00AC1AD2">
          <w:pgSz w:w="12240" w:h="15840"/>
          <w:pgMar w:top="1417" w:right="1701" w:bottom="993" w:left="1701" w:header="708" w:footer="708" w:gutter="0"/>
          <w:cols w:space="708"/>
          <w:docGrid w:linePitch="360"/>
        </w:sectPr>
      </w:pPr>
    </w:p>
    <w:p w14:paraId="4F949A7F" w14:textId="4C4E1C45" w:rsidR="00C004E8" w:rsidRDefault="00AC1AD2" w:rsidP="00AC1AD2">
      <w:r w:rsidRPr="00BB7F53">
        <w:rPr>
          <w:b/>
          <w:bCs/>
          <w:noProof/>
          <w:color w:val="548DD4" w:themeColor="text2" w:themeTint="99"/>
          <w:lang w:val="es-PE" w:eastAsia="es-PE"/>
        </w:rPr>
        <w:lastRenderedPageBreak/>
        <mc:AlternateContent>
          <mc:Choice Requires="wps">
            <w:drawing>
              <wp:anchor distT="0" distB="0" distL="114300" distR="114300" simplePos="0" relativeHeight="251718656" behindDoc="0" locked="0" layoutInCell="1" allowOverlap="1" wp14:anchorId="6B9F5290" wp14:editId="5A2F53CC">
                <wp:simplePos x="0" y="0"/>
                <wp:positionH relativeFrom="column">
                  <wp:posOffset>-13970</wp:posOffset>
                </wp:positionH>
                <wp:positionV relativeFrom="paragraph">
                  <wp:posOffset>300355</wp:posOffset>
                </wp:positionV>
                <wp:extent cx="5985803" cy="5439833"/>
                <wp:effectExtent l="12700" t="12700" r="8890" b="8890"/>
                <wp:wrapNone/>
                <wp:docPr id="501" name="Text Box 501"/>
                <wp:cNvGraphicFramePr/>
                <a:graphic xmlns:a="http://schemas.openxmlformats.org/drawingml/2006/main">
                  <a:graphicData uri="http://schemas.microsoft.com/office/word/2010/wordprocessingShape">
                    <wps:wsp>
                      <wps:cNvSpPr txBox="1"/>
                      <wps:spPr>
                        <a:xfrm>
                          <a:off x="0" y="0"/>
                          <a:ext cx="5985803" cy="5439833"/>
                        </a:xfrm>
                        <a:prstGeom prst="rect">
                          <a:avLst/>
                        </a:prstGeom>
                        <a:ln/>
                      </wps:spPr>
                      <wps:style>
                        <a:lnRef idx="2">
                          <a:schemeClr val="dk1"/>
                        </a:lnRef>
                        <a:fillRef idx="1">
                          <a:schemeClr val="lt1"/>
                        </a:fillRef>
                        <a:effectRef idx="0">
                          <a:schemeClr val="dk1"/>
                        </a:effectRef>
                        <a:fontRef idx="minor">
                          <a:schemeClr val="dk1"/>
                        </a:fontRef>
                      </wps:style>
                      <wps:txbx>
                        <w:txbxContent>
                          <w:p w14:paraId="0B023B6B" w14:textId="77777777" w:rsidR="0005427F" w:rsidRDefault="0005427F" w:rsidP="00AC1AD2">
                            <w:pPr>
                              <w:spacing w:before="100" w:beforeAutospacing="1" w:after="100" w:afterAutospacing="1" w:line="240" w:lineRule="auto"/>
                              <w:ind w:left="142" w:hanging="142"/>
                              <w:rPr>
                                <w:b/>
                              </w:rPr>
                            </w:pPr>
                            <w:r>
                              <w:rPr>
                                <w:b/>
                              </w:rPr>
                              <w:t xml:space="preserve">Ejemplo de la identificación de SSEE, su importancia para la población y análisis de su estado. </w:t>
                            </w:r>
                          </w:p>
                          <w:p w14:paraId="6FAE299F" w14:textId="77777777" w:rsidR="0005427F" w:rsidRPr="004D3F15" w:rsidRDefault="0005427F" w:rsidP="00AC1AD2">
                            <w:pPr>
                              <w:spacing w:before="100" w:beforeAutospacing="1" w:after="100" w:afterAutospacing="1" w:line="240" w:lineRule="auto"/>
                              <w:rPr>
                                <w:bCs/>
                              </w:rPr>
                            </w:pPr>
                            <w:r w:rsidRPr="004D3F15">
                              <w:rPr>
                                <w:bCs/>
                              </w:rPr>
                              <w:t xml:space="preserve">Ejemplo de resumen sobre la importancia, fuentes y tendencias en los SSEE para un solo grupo de beneficios. </w:t>
                            </w:r>
                          </w:p>
                          <w:tbl>
                            <w:tblPr>
                              <w:tblStyle w:val="Tablaconcuadrcula"/>
                              <w:tblW w:w="0" w:type="auto"/>
                              <w:tblInd w:w="-5" w:type="dxa"/>
                              <w:tblLook w:val="04A0" w:firstRow="1" w:lastRow="0" w:firstColumn="1" w:lastColumn="0" w:noHBand="0" w:noVBand="1"/>
                            </w:tblPr>
                            <w:tblGrid>
                              <w:gridCol w:w="2188"/>
                              <w:gridCol w:w="2201"/>
                              <w:gridCol w:w="1848"/>
                              <w:gridCol w:w="2709"/>
                            </w:tblGrid>
                            <w:tr w:rsidR="0005427F" w14:paraId="3B09BFC1" w14:textId="77777777" w:rsidTr="0090053F">
                              <w:tc>
                                <w:tcPr>
                                  <w:tcW w:w="2188" w:type="dxa"/>
                                  <w:shd w:val="clear" w:color="auto" w:fill="95B3D7" w:themeFill="accent1" w:themeFillTint="99"/>
                                </w:tcPr>
                                <w:p w14:paraId="077FA9FB" w14:textId="77777777" w:rsidR="0005427F" w:rsidRPr="004D3F15" w:rsidRDefault="0005427F" w:rsidP="004D3F15">
                                  <w:pPr>
                                    <w:pStyle w:val="Prrafodelista"/>
                                    <w:autoSpaceDE w:val="0"/>
                                    <w:autoSpaceDN w:val="0"/>
                                    <w:adjustRightInd w:val="0"/>
                                    <w:ind w:left="0"/>
                                    <w:rPr>
                                      <w:rFonts w:cs="Calibri Light"/>
                                      <w:b/>
                                      <w:bCs/>
                                      <w:lang w:val="es-PE"/>
                                    </w:rPr>
                                  </w:pPr>
                                  <w:r w:rsidRPr="004D3F15">
                                    <w:rPr>
                                      <w:rFonts w:cs="Calibri Light"/>
                                      <w:b/>
                                      <w:bCs/>
                                      <w:lang w:val="es-PE"/>
                                    </w:rPr>
                                    <w:t>SSEE</w:t>
                                  </w:r>
                                </w:p>
                              </w:tc>
                              <w:tc>
                                <w:tcPr>
                                  <w:tcW w:w="2201" w:type="dxa"/>
                                  <w:shd w:val="clear" w:color="auto" w:fill="95B3D7" w:themeFill="accent1" w:themeFillTint="99"/>
                                </w:tcPr>
                                <w:p w14:paraId="47A8C758" w14:textId="77777777" w:rsidR="0005427F" w:rsidRPr="004D3F15" w:rsidRDefault="0005427F" w:rsidP="004D3F15">
                                  <w:pPr>
                                    <w:pStyle w:val="Prrafodelista"/>
                                    <w:autoSpaceDE w:val="0"/>
                                    <w:autoSpaceDN w:val="0"/>
                                    <w:adjustRightInd w:val="0"/>
                                    <w:ind w:left="0"/>
                                    <w:rPr>
                                      <w:rFonts w:cs="Calibri Light"/>
                                      <w:b/>
                                      <w:bCs/>
                                      <w:lang w:val="es-PE"/>
                                    </w:rPr>
                                  </w:pPr>
                                  <w:r w:rsidRPr="004D3F15">
                                    <w:rPr>
                                      <w:rFonts w:cs="Calibri Light"/>
                                      <w:b/>
                                      <w:bCs/>
                                      <w:lang w:val="es-PE"/>
                                    </w:rPr>
                                    <w:t xml:space="preserve">Importancia de estos SSEE para un grupo de beneficios </w:t>
                                  </w:r>
                                </w:p>
                              </w:tc>
                              <w:tc>
                                <w:tcPr>
                                  <w:tcW w:w="1848" w:type="dxa"/>
                                  <w:shd w:val="clear" w:color="auto" w:fill="95B3D7" w:themeFill="accent1" w:themeFillTint="99"/>
                                </w:tcPr>
                                <w:p w14:paraId="30F4478C" w14:textId="77777777" w:rsidR="0005427F" w:rsidRPr="004D3F15" w:rsidRDefault="0005427F" w:rsidP="004D3F15">
                                  <w:pPr>
                                    <w:pStyle w:val="Prrafodelista"/>
                                    <w:autoSpaceDE w:val="0"/>
                                    <w:autoSpaceDN w:val="0"/>
                                    <w:adjustRightInd w:val="0"/>
                                    <w:ind w:left="0"/>
                                    <w:rPr>
                                      <w:rFonts w:cs="Calibri Light"/>
                                      <w:b/>
                                      <w:bCs/>
                                      <w:lang w:val="es-PE"/>
                                    </w:rPr>
                                  </w:pPr>
                                  <w:r w:rsidRPr="004D3F15">
                                    <w:rPr>
                                      <w:rFonts w:cs="Calibri Light"/>
                                      <w:b/>
                                      <w:bCs/>
                                      <w:lang w:val="es-PE"/>
                                    </w:rPr>
                                    <w:t>Fuentes de los SSEE</w:t>
                                  </w:r>
                                </w:p>
                              </w:tc>
                              <w:tc>
                                <w:tcPr>
                                  <w:tcW w:w="2709" w:type="dxa"/>
                                  <w:shd w:val="clear" w:color="auto" w:fill="95B3D7" w:themeFill="accent1" w:themeFillTint="99"/>
                                </w:tcPr>
                                <w:p w14:paraId="266991C3" w14:textId="77777777" w:rsidR="0005427F" w:rsidRPr="004D3F15" w:rsidRDefault="0005427F" w:rsidP="004D3F15">
                                  <w:pPr>
                                    <w:pStyle w:val="Prrafodelista"/>
                                    <w:autoSpaceDE w:val="0"/>
                                    <w:autoSpaceDN w:val="0"/>
                                    <w:adjustRightInd w:val="0"/>
                                    <w:ind w:left="0"/>
                                    <w:rPr>
                                      <w:rFonts w:cs="Calibri Light"/>
                                      <w:b/>
                                      <w:bCs/>
                                      <w:lang w:val="es-PE"/>
                                    </w:rPr>
                                  </w:pPr>
                                  <w:r w:rsidRPr="004D3F15">
                                    <w:rPr>
                                      <w:rFonts w:cs="Calibri Light"/>
                                      <w:b/>
                                      <w:bCs/>
                                      <w:lang w:val="es-PE"/>
                                    </w:rPr>
                                    <w:t>Tendencias en la provisión de los SSEE y razones principales</w:t>
                                  </w:r>
                                </w:p>
                              </w:tc>
                            </w:tr>
                            <w:tr w:rsidR="0005427F" w14:paraId="7A0E287D" w14:textId="77777777" w:rsidTr="0090053F">
                              <w:tc>
                                <w:tcPr>
                                  <w:tcW w:w="2188" w:type="dxa"/>
                                </w:tcPr>
                                <w:p w14:paraId="000E27C2" w14:textId="77777777" w:rsidR="0005427F" w:rsidRPr="004D3F15" w:rsidRDefault="0005427F" w:rsidP="0072407A">
                                  <w:pPr>
                                    <w:pStyle w:val="Prrafodelista"/>
                                    <w:autoSpaceDE w:val="0"/>
                                    <w:autoSpaceDN w:val="0"/>
                                    <w:adjustRightInd w:val="0"/>
                                    <w:ind w:left="0"/>
                                    <w:rPr>
                                      <w:rFonts w:cs="Calibri Light"/>
                                    </w:rPr>
                                  </w:pPr>
                                  <w:r>
                                    <w:rPr>
                                      <w:rFonts w:cs="Calibri Light"/>
                                      <w:lang w:val="es-PE"/>
                                    </w:rPr>
                                    <w:t>Pescado de lago</w:t>
                                  </w:r>
                                  <w:r w:rsidRPr="004D3F15">
                                    <w:rPr>
                                      <w:rFonts w:cs="Calibri Light"/>
                                    </w:rPr>
                                    <w:t>/rio</w:t>
                                  </w:r>
                                </w:p>
                                <w:p w14:paraId="3A17EC62" w14:textId="77777777" w:rsidR="0005427F" w:rsidRPr="0090053F" w:rsidRDefault="0005427F" w:rsidP="004D3F15">
                                  <w:pPr>
                                    <w:pStyle w:val="Prrafodelista"/>
                                    <w:autoSpaceDE w:val="0"/>
                                    <w:autoSpaceDN w:val="0"/>
                                    <w:adjustRightInd w:val="0"/>
                                    <w:ind w:left="0"/>
                                    <w:rPr>
                                      <w:rFonts w:cs="Calibri Light"/>
                                      <w:b/>
                                      <w:bCs/>
                                      <w:lang w:val="es-PE"/>
                                    </w:rPr>
                                  </w:pPr>
                                  <w:r w:rsidRPr="0090053F">
                                    <w:rPr>
                                      <w:rFonts w:cs="Calibri Light"/>
                                      <w:b/>
                                      <w:bCs/>
                                      <w:lang w:val="es-PE"/>
                                    </w:rPr>
                                    <w:t>PROVISIONAMIENTO</w:t>
                                  </w:r>
                                </w:p>
                              </w:tc>
                              <w:tc>
                                <w:tcPr>
                                  <w:tcW w:w="2201" w:type="dxa"/>
                                </w:tcPr>
                                <w:p w14:paraId="42D43A34" w14:textId="77777777" w:rsidR="0005427F" w:rsidRDefault="0005427F" w:rsidP="004D3F15">
                                  <w:pPr>
                                    <w:pStyle w:val="Prrafodelista"/>
                                    <w:autoSpaceDE w:val="0"/>
                                    <w:autoSpaceDN w:val="0"/>
                                    <w:adjustRightInd w:val="0"/>
                                    <w:ind w:left="0"/>
                                    <w:rPr>
                                      <w:rFonts w:cs="Calibri Light"/>
                                      <w:lang w:val="es-PE"/>
                                    </w:rPr>
                                  </w:pPr>
                                  <w:r>
                                    <w:rPr>
                                      <w:rFonts w:cs="Calibri Light"/>
                                      <w:lang w:val="es-PE"/>
                                    </w:rPr>
                                    <w:t>Esencial, para alimentación</w:t>
                                  </w:r>
                                </w:p>
                              </w:tc>
                              <w:tc>
                                <w:tcPr>
                                  <w:tcW w:w="1848" w:type="dxa"/>
                                </w:tcPr>
                                <w:p w14:paraId="62C9B2C2" w14:textId="77777777" w:rsidR="0005427F" w:rsidRDefault="0005427F" w:rsidP="004D3F15">
                                  <w:pPr>
                                    <w:pStyle w:val="Prrafodelista"/>
                                    <w:autoSpaceDE w:val="0"/>
                                    <w:autoSpaceDN w:val="0"/>
                                    <w:adjustRightInd w:val="0"/>
                                    <w:ind w:left="0"/>
                                    <w:rPr>
                                      <w:rFonts w:cs="Calibri Light"/>
                                      <w:lang w:val="es-PE"/>
                                    </w:rPr>
                                  </w:pPr>
                                  <w:r>
                                    <w:rPr>
                                      <w:rFonts w:cs="Calibri Light"/>
                                      <w:lang w:val="es-PE"/>
                                    </w:rPr>
                                    <w:t>Cuerpos de aqua dulce</w:t>
                                  </w:r>
                                </w:p>
                              </w:tc>
                              <w:tc>
                                <w:tcPr>
                                  <w:tcW w:w="2709" w:type="dxa"/>
                                </w:tcPr>
                                <w:p w14:paraId="6EDB9C75" w14:textId="0F5C2984" w:rsidR="0005427F" w:rsidRDefault="0005427F" w:rsidP="004D3F15">
                                  <w:pPr>
                                    <w:pStyle w:val="Prrafodelista"/>
                                    <w:autoSpaceDE w:val="0"/>
                                    <w:autoSpaceDN w:val="0"/>
                                    <w:adjustRightInd w:val="0"/>
                                    <w:ind w:left="0"/>
                                    <w:rPr>
                                      <w:rFonts w:cs="Calibri Light"/>
                                      <w:lang w:val="es-PE"/>
                                    </w:rPr>
                                  </w:pPr>
                                  <w:r>
                                    <w:rPr>
                                      <w:rFonts w:cs="Calibri Light"/>
                                      <w:lang w:val="es-PE"/>
                                    </w:rPr>
                                    <w:t>Producción decreciente durante los ultimos 10 años – precipitación irregular, sequias prolongadas, especies invasivos.</w:t>
                                  </w:r>
                                </w:p>
                              </w:tc>
                            </w:tr>
                            <w:tr w:rsidR="0005427F" w14:paraId="687CBC1D" w14:textId="77777777" w:rsidTr="0090053F">
                              <w:tc>
                                <w:tcPr>
                                  <w:tcW w:w="2188" w:type="dxa"/>
                                </w:tcPr>
                                <w:p w14:paraId="0C344A82" w14:textId="77777777" w:rsidR="0005427F" w:rsidRDefault="0005427F" w:rsidP="004D3F15">
                                  <w:pPr>
                                    <w:pStyle w:val="Prrafodelista"/>
                                    <w:autoSpaceDE w:val="0"/>
                                    <w:autoSpaceDN w:val="0"/>
                                    <w:adjustRightInd w:val="0"/>
                                    <w:ind w:left="0"/>
                                    <w:rPr>
                                      <w:rFonts w:cs="Calibri Light"/>
                                      <w:lang w:val="es-PE"/>
                                    </w:rPr>
                                  </w:pPr>
                                  <w:r>
                                    <w:rPr>
                                      <w:rFonts w:cs="Calibri Light"/>
                                      <w:lang w:val="es-PE"/>
                                    </w:rPr>
                                    <w:t>Semillas de café</w:t>
                                  </w:r>
                                </w:p>
                                <w:p w14:paraId="4D1B23E2" w14:textId="77777777" w:rsidR="0005427F" w:rsidRPr="0090053F" w:rsidRDefault="0005427F" w:rsidP="004D3F15">
                                  <w:pPr>
                                    <w:pStyle w:val="Prrafodelista"/>
                                    <w:autoSpaceDE w:val="0"/>
                                    <w:autoSpaceDN w:val="0"/>
                                    <w:adjustRightInd w:val="0"/>
                                    <w:ind w:left="0"/>
                                    <w:rPr>
                                      <w:rFonts w:cs="Calibri Light"/>
                                      <w:b/>
                                      <w:bCs/>
                                      <w:lang w:val="es-PE"/>
                                    </w:rPr>
                                  </w:pPr>
                                  <w:r w:rsidRPr="0090053F">
                                    <w:rPr>
                                      <w:rFonts w:cs="Calibri Light"/>
                                      <w:b/>
                                      <w:bCs/>
                                      <w:lang w:val="es-PE"/>
                                    </w:rPr>
                                    <w:t>PROVISIONAMIENTO</w:t>
                                  </w:r>
                                </w:p>
                              </w:tc>
                              <w:tc>
                                <w:tcPr>
                                  <w:tcW w:w="2201" w:type="dxa"/>
                                </w:tcPr>
                                <w:p w14:paraId="253C79F5" w14:textId="77777777" w:rsidR="0005427F" w:rsidRDefault="0005427F" w:rsidP="004D3F15">
                                  <w:pPr>
                                    <w:pStyle w:val="Prrafodelista"/>
                                    <w:autoSpaceDE w:val="0"/>
                                    <w:autoSpaceDN w:val="0"/>
                                    <w:adjustRightInd w:val="0"/>
                                    <w:ind w:left="0"/>
                                    <w:rPr>
                                      <w:rFonts w:cs="Calibri Light"/>
                                      <w:lang w:val="es-PE"/>
                                    </w:rPr>
                                  </w:pPr>
                                  <w:r>
                                    <w:rPr>
                                      <w:rFonts w:cs="Calibri Light"/>
                                      <w:lang w:val="es-PE"/>
                                    </w:rPr>
                                    <w:t>Esencial, ingreso primario</w:t>
                                  </w:r>
                                </w:p>
                              </w:tc>
                              <w:tc>
                                <w:tcPr>
                                  <w:tcW w:w="1848" w:type="dxa"/>
                                </w:tcPr>
                                <w:p w14:paraId="1C1F7237" w14:textId="77777777" w:rsidR="0005427F" w:rsidRDefault="0005427F" w:rsidP="004D3F15">
                                  <w:pPr>
                                    <w:pStyle w:val="Prrafodelista"/>
                                    <w:autoSpaceDE w:val="0"/>
                                    <w:autoSpaceDN w:val="0"/>
                                    <w:adjustRightInd w:val="0"/>
                                    <w:ind w:left="0"/>
                                    <w:rPr>
                                      <w:rFonts w:cs="Calibri Light"/>
                                      <w:lang w:val="es-PE"/>
                                    </w:rPr>
                                  </w:pPr>
                                  <w:r>
                                    <w:rPr>
                                      <w:rFonts w:cs="Calibri Light"/>
                                      <w:lang w:val="es-PE"/>
                                    </w:rPr>
                                    <w:t>Tierras de cultivo en altitud alta</w:t>
                                  </w:r>
                                </w:p>
                              </w:tc>
                              <w:tc>
                                <w:tcPr>
                                  <w:tcW w:w="2709" w:type="dxa"/>
                                </w:tcPr>
                                <w:p w14:paraId="7D6D6305" w14:textId="5DB16ED0" w:rsidR="0005427F" w:rsidRDefault="0005427F" w:rsidP="004D3F15">
                                  <w:pPr>
                                    <w:pStyle w:val="Prrafodelista"/>
                                    <w:autoSpaceDE w:val="0"/>
                                    <w:autoSpaceDN w:val="0"/>
                                    <w:adjustRightInd w:val="0"/>
                                    <w:ind w:left="0"/>
                                    <w:rPr>
                                      <w:rFonts w:cs="Calibri Light"/>
                                      <w:lang w:val="es-PE"/>
                                    </w:rPr>
                                  </w:pPr>
                                  <w:r>
                                    <w:rPr>
                                      <w:rFonts w:cs="Calibri Light"/>
                                      <w:lang w:val="es-PE"/>
                                    </w:rPr>
                                    <w:t>Producción decreciente en los ultimos 5 años – sequia prolongada, plagas</w:t>
                                  </w:r>
                                </w:p>
                              </w:tc>
                            </w:tr>
                            <w:tr w:rsidR="0005427F" w14:paraId="40374525" w14:textId="77777777" w:rsidTr="0090053F">
                              <w:tc>
                                <w:tcPr>
                                  <w:tcW w:w="2188" w:type="dxa"/>
                                </w:tcPr>
                                <w:p w14:paraId="144983C6" w14:textId="77777777" w:rsidR="0005427F" w:rsidRPr="00FA55AD" w:rsidRDefault="0005427F" w:rsidP="0090053F">
                                  <w:r>
                                    <w:t>Recolección de m</w:t>
                                  </w:r>
                                  <w:r w:rsidRPr="00FA55AD">
                                    <w:t xml:space="preserve">adera </w:t>
                                  </w:r>
                                </w:p>
                                <w:p w14:paraId="6350F13C" w14:textId="77777777" w:rsidR="0005427F" w:rsidRPr="0090053F" w:rsidRDefault="0005427F" w:rsidP="004D3F15">
                                  <w:pPr>
                                    <w:pStyle w:val="Prrafodelista"/>
                                    <w:autoSpaceDE w:val="0"/>
                                    <w:autoSpaceDN w:val="0"/>
                                    <w:adjustRightInd w:val="0"/>
                                    <w:ind w:left="0"/>
                                    <w:rPr>
                                      <w:rFonts w:cs="Calibri Light"/>
                                      <w:b/>
                                      <w:bCs/>
                                    </w:rPr>
                                  </w:pPr>
                                  <w:r w:rsidRPr="0090053F">
                                    <w:rPr>
                                      <w:rFonts w:cs="Calibri Light"/>
                                      <w:b/>
                                      <w:bCs/>
                                      <w:lang w:val="es-PE"/>
                                    </w:rPr>
                                    <w:t>ROVISIONAMIENTO</w:t>
                                  </w:r>
                                </w:p>
                              </w:tc>
                              <w:tc>
                                <w:tcPr>
                                  <w:tcW w:w="2201" w:type="dxa"/>
                                </w:tcPr>
                                <w:p w14:paraId="33436E61" w14:textId="77777777" w:rsidR="0005427F" w:rsidRDefault="0005427F" w:rsidP="004D3F15">
                                  <w:pPr>
                                    <w:pStyle w:val="Prrafodelista"/>
                                    <w:autoSpaceDE w:val="0"/>
                                    <w:autoSpaceDN w:val="0"/>
                                    <w:adjustRightInd w:val="0"/>
                                    <w:ind w:left="0"/>
                                    <w:rPr>
                                      <w:rFonts w:cs="Calibri Light"/>
                                      <w:lang w:val="es-PE"/>
                                    </w:rPr>
                                  </w:pPr>
                                  <w:r>
                                    <w:rPr>
                                      <w:rFonts w:cs="Calibri Light"/>
                                      <w:lang w:val="es-PE"/>
                                    </w:rPr>
                                    <w:t>Esencial, ingreso primario y recurso para cocinar</w:t>
                                  </w:r>
                                </w:p>
                              </w:tc>
                              <w:tc>
                                <w:tcPr>
                                  <w:tcW w:w="1848" w:type="dxa"/>
                                </w:tcPr>
                                <w:p w14:paraId="3CEE4213" w14:textId="77777777" w:rsidR="0005427F" w:rsidRDefault="0005427F" w:rsidP="004D3F15">
                                  <w:pPr>
                                    <w:pStyle w:val="Prrafodelista"/>
                                    <w:autoSpaceDE w:val="0"/>
                                    <w:autoSpaceDN w:val="0"/>
                                    <w:adjustRightInd w:val="0"/>
                                    <w:ind w:left="0"/>
                                    <w:rPr>
                                      <w:rFonts w:cs="Calibri Light"/>
                                      <w:lang w:val="es-PE"/>
                                    </w:rPr>
                                  </w:pPr>
                                  <w:r>
                                    <w:t>Á</w:t>
                                  </w:r>
                                  <w:r w:rsidRPr="00FA55AD">
                                    <w:t xml:space="preserve">rboles silvestres </w:t>
                                  </w:r>
                                </w:p>
                              </w:tc>
                              <w:tc>
                                <w:tcPr>
                                  <w:tcW w:w="2709" w:type="dxa"/>
                                </w:tcPr>
                                <w:p w14:paraId="1B69ADA5" w14:textId="7AF514CD" w:rsidR="0005427F" w:rsidRDefault="0005427F" w:rsidP="004D3F15">
                                  <w:pPr>
                                    <w:pStyle w:val="Prrafodelista"/>
                                    <w:autoSpaceDE w:val="0"/>
                                    <w:autoSpaceDN w:val="0"/>
                                    <w:adjustRightInd w:val="0"/>
                                    <w:ind w:left="0"/>
                                    <w:rPr>
                                      <w:rFonts w:cs="Calibri Light"/>
                                      <w:lang w:val="es-PE"/>
                                    </w:rPr>
                                  </w:pPr>
                                  <w:r>
                                    <w:rPr>
                                      <w:rFonts w:cs="Calibri Light"/>
                                      <w:lang w:val="es-PE"/>
                                    </w:rPr>
                                    <w:t xml:space="preserve">Producción decreciente  en los ultimos 5 años – lluvias intensas </w:t>
                                  </w:r>
                                </w:p>
                              </w:tc>
                            </w:tr>
                            <w:tr w:rsidR="0005427F" w14:paraId="07A61613" w14:textId="77777777" w:rsidTr="0090053F">
                              <w:tc>
                                <w:tcPr>
                                  <w:tcW w:w="2188" w:type="dxa"/>
                                </w:tcPr>
                                <w:p w14:paraId="23646ABE" w14:textId="77777777" w:rsidR="0005427F" w:rsidRDefault="0005427F" w:rsidP="004D3F15">
                                  <w:pPr>
                                    <w:pStyle w:val="Prrafodelista"/>
                                    <w:autoSpaceDE w:val="0"/>
                                    <w:autoSpaceDN w:val="0"/>
                                    <w:adjustRightInd w:val="0"/>
                                    <w:ind w:left="0"/>
                                    <w:rPr>
                                      <w:rFonts w:cs="Calibri Light"/>
                                      <w:lang w:val="es-PE"/>
                                    </w:rPr>
                                  </w:pPr>
                                  <w:r>
                                    <w:rPr>
                                      <w:rFonts w:cs="Calibri Light"/>
                                      <w:lang w:val="es-PE"/>
                                    </w:rPr>
                                    <w:t>Regulación de flujos de agua</w:t>
                                  </w:r>
                                </w:p>
                                <w:p w14:paraId="5E5FCDBE" w14:textId="77777777" w:rsidR="0005427F" w:rsidRPr="0090053F" w:rsidRDefault="0005427F" w:rsidP="004D3F15">
                                  <w:pPr>
                                    <w:pStyle w:val="Prrafodelista"/>
                                    <w:autoSpaceDE w:val="0"/>
                                    <w:autoSpaceDN w:val="0"/>
                                    <w:adjustRightInd w:val="0"/>
                                    <w:ind w:left="0"/>
                                    <w:rPr>
                                      <w:rFonts w:cs="Calibri Light"/>
                                      <w:b/>
                                      <w:bCs/>
                                      <w:lang w:val="es-PE"/>
                                    </w:rPr>
                                  </w:pPr>
                                  <w:r w:rsidRPr="0090053F">
                                    <w:rPr>
                                      <w:rFonts w:cs="Calibri Light"/>
                                      <w:b/>
                                      <w:bCs/>
                                      <w:lang w:val="es-PE"/>
                                    </w:rPr>
                                    <w:t>REGULACIÓN</w:t>
                                  </w:r>
                                </w:p>
                              </w:tc>
                              <w:tc>
                                <w:tcPr>
                                  <w:tcW w:w="2201" w:type="dxa"/>
                                </w:tcPr>
                                <w:p w14:paraId="1C64E03F" w14:textId="77777777" w:rsidR="0005427F" w:rsidRDefault="0005427F" w:rsidP="004D3F15">
                                  <w:pPr>
                                    <w:pStyle w:val="Prrafodelista"/>
                                    <w:autoSpaceDE w:val="0"/>
                                    <w:autoSpaceDN w:val="0"/>
                                    <w:adjustRightInd w:val="0"/>
                                    <w:ind w:left="0"/>
                                    <w:rPr>
                                      <w:rFonts w:cs="Calibri Light"/>
                                      <w:lang w:val="es-PE"/>
                                    </w:rPr>
                                  </w:pPr>
                                  <w:r>
                                    <w:rPr>
                                      <w:rFonts w:cs="Calibri Light"/>
                                      <w:lang w:val="es-PE"/>
                                    </w:rPr>
                                    <w:t>Esencial para beber y limpieza</w:t>
                                  </w:r>
                                </w:p>
                              </w:tc>
                              <w:tc>
                                <w:tcPr>
                                  <w:tcW w:w="1848" w:type="dxa"/>
                                </w:tcPr>
                                <w:p w14:paraId="64FB8BC7" w14:textId="272BE440" w:rsidR="0005427F" w:rsidRDefault="0005427F" w:rsidP="004D3F15">
                                  <w:pPr>
                                    <w:pStyle w:val="Prrafodelista"/>
                                    <w:autoSpaceDE w:val="0"/>
                                    <w:autoSpaceDN w:val="0"/>
                                    <w:adjustRightInd w:val="0"/>
                                    <w:ind w:left="0"/>
                                    <w:rPr>
                                      <w:rFonts w:cs="Calibri Light"/>
                                      <w:lang w:val="es-PE"/>
                                    </w:rPr>
                                  </w:pPr>
                                  <w:r>
                                    <w:rPr>
                                      <w:rFonts w:cs="Calibri Light"/>
                                      <w:lang w:val="es-PE"/>
                                    </w:rPr>
                                    <w:t>Rios, zona ribereña</w:t>
                                  </w:r>
                                </w:p>
                              </w:tc>
                              <w:tc>
                                <w:tcPr>
                                  <w:tcW w:w="2709" w:type="dxa"/>
                                </w:tcPr>
                                <w:p w14:paraId="212E48A8" w14:textId="77777777" w:rsidR="0005427F" w:rsidRDefault="0005427F" w:rsidP="004D3F15">
                                  <w:pPr>
                                    <w:pStyle w:val="Prrafodelista"/>
                                    <w:autoSpaceDE w:val="0"/>
                                    <w:autoSpaceDN w:val="0"/>
                                    <w:adjustRightInd w:val="0"/>
                                    <w:ind w:left="0"/>
                                    <w:rPr>
                                      <w:rFonts w:cs="Calibri Light"/>
                                      <w:lang w:val="es-PE"/>
                                    </w:rPr>
                                  </w:pPr>
                                  <w:r>
                                    <w:rPr>
                                      <w:rFonts w:cs="Calibri Light"/>
                                      <w:lang w:val="es-PE"/>
                                    </w:rPr>
                                    <w:t>Cantidad estable pero de baja calidad – no dependen exclusivamente del agua de lluvia pero de suministro de agua</w:t>
                                  </w:r>
                                </w:p>
                              </w:tc>
                            </w:tr>
                            <w:tr w:rsidR="0005427F" w14:paraId="5B2958E5" w14:textId="77777777" w:rsidTr="0090053F">
                              <w:tc>
                                <w:tcPr>
                                  <w:tcW w:w="2188" w:type="dxa"/>
                                </w:tcPr>
                                <w:p w14:paraId="09A97D7E" w14:textId="59E034C1" w:rsidR="0005427F" w:rsidRDefault="0005427F" w:rsidP="004D3F15">
                                  <w:pPr>
                                    <w:pStyle w:val="Prrafodelista"/>
                                    <w:autoSpaceDE w:val="0"/>
                                    <w:autoSpaceDN w:val="0"/>
                                    <w:adjustRightInd w:val="0"/>
                                    <w:ind w:left="0"/>
                                    <w:rPr>
                                      <w:rFonts w:cs="Calibri Light"/>
                                      <w:lang w:val="es-PE"/>
                                    </w:rPr>
                                  </w:pPr>
                                  <w:r>
                                    <w:rPr>
                                      <w:rFonts w:cs="Calibri Light"/>
                                      <w:lang w:val="es-PE"/>
                                    </w:rPr>
                                    <w:t>Control de la erosion</w:t>
                                  </w:r>
                                </w:p>
                                <w:p w14:paraId="46401327" w14:textId="77777777" w:rsidR="0005427F" w:rsidRPr="0090053F" w:rsidRDefault="0005427F" w:rsidP="004D3F15">
                                  <w:pPr>
                                    <w:pStyle w:val="Prrafodelista"/>
                                    <w:autoSpaceDE w:val="0"/>
                                    <w:autoSpaceDN w:val="0"/>
                                    <w:adjustRightInd w:val="0"/>
                                    <w:ind w:left="0"/>
                                    <w:rPr>
                                      <w:rFonts w:cs="Calibri Light"/>
                                      <w:b/>
                                      <w:bCs/>
                                      <w:lang w:val="es-PE"/>
                                    </w:rPr>
                                  </w:pPr>
                                  <w:r w:rsidRPr="0090053F">
                                    <w:rPr>
                                      <w:rFonts w:cs="Calibri Light"/>
                                      <w:b/>
                                      <w:bCs/>
                                      <w:lang w:val="es-PE"/>
                                    </w:rPr>
                                    <w:t>REGULACIÓN</w:t>
                                  </w:r>
                                </w:p>
                              </w:tc>
                              <w:tc>
                                <w:tcPr>
                                  <w:tcW w:w="2201" w:type="dxa"/>
                                </w:tcPr>
                                <w:p w14:paraId="232BAAD8" w14:textId="77777777" w:rsidR="0005427F" w:rsidRDefault="0005427F" w:rsidP="004D3F15">
                                  <w:pPr>
                                    <w:pStyle w:val="Prrafodelista"/>
                                    <w:autoSpaceDE w:val="0"/>
                                    <w:autoSpaceDN w:val="0"/>
                                    <w:adjustRightInd w:val="0"/>
                                    <w:ind w:left="0"/>
                                    <w:rPr>
                                      <w:rFonts w:cs="Calibri Light"/>
                                      <w:lang w:val="es-PE"/>
                                    </w:rPr>
                                  </w:pPr>
                                  <w:r>
                                    <w:rPr>
                                      <w:rFonts w:cs="Calibri Light"/>
                                      <w:lang w:val="es-PE"/>
                                    </w:rPr>
                                    <w:t>Importante para mantener el suministro de agua y la calidad de agua, tierras de cultivo</w:t>
                                  </w:r>
                                </w:p>
                              </w:tc>
                              <w:tc>
                                <w:tcPr>
                                  <w:tcW w:w="1848" w:type="dxa"/>
                                </w:tcPr>
                                <w:p w14:paraId="5D45D49E" w14:textId="77777777" w:rsidR="0005427F" w:rsidRDefault="0005427F" w:rsidP="004D3F15">
                                  <w:pPr>
                                    <w:pStyle w:val="Prrafodelista"/>
                                    <w:autoSpaceDE w:val="0"/>
                                    <w:autoSpaceDN w:val="0"/>
                                    <w:adjustRightInd w:val="0"/>
                                    <w:ind w:left="0"/>
                                    <w:rPr>
                                      <w:rFonts w:cs="Calibri Light"/>
                                      <w:lang w:val="es-PE"/>
                                    </w:rPr>
                                  </w:pPr>
                                  <w:r>
                                    <w:rPr>
                                      <w:rFonts w:cs="Calibri Light"/>
                                      <w:lang w:val="es-PE"/>
                                    </w:rPr>
                                    <w:t>Bosques, granjas, vegetación de tierras de cultivo</w:t>
                                  </w:r>
                                </w:p>
                              </w:tc>
                              <w:tc>
                                <w:tcPr>
                                  <w:tcW w:w="2709" w:type="dxa"/>
                                </w:tcPr>
                                <w:p w14:paraId="5AFA9B6C" w14:textId="6DA19108" w:rsidR="0005427F" w:rsidRDefault="0005427F" w:rsidP="000A6885">
                                  <w:pPr>
                                    <w:pStyle w:val="Prrafodelista"/>
                                    <w:autoSpaceDE w:val="0"/>
                                    <w:autoSpaceDN w:val="0"/>
                                    <w:adjustRightInd w:val="0"/>
                                    <w:ind w:left="0"/>
                                    <w:rPr>
                                      <w:rFonts w:cs="Calibri Light"/>
                                      <w:lang w:val="es-PE"/>
                                    </w:rPr>
                                  </w:pPr>
                                  <w:r>
                                    <w:rPr>
                                      <w:rFonts w:cs="Calibri Light"/>
                                      <w:lang w:val="es-PE"/>
                                    </w:rPr>
                                    <w:t>Decreciente con mayores cargas de sedimineto en los ultimos 10 años – mas lluvias torreciales, menos bosques.</w:t>
                                  </w:r>
                                </w:p>
                              </w:tc>
                            </w:tr>
                          </w:tbl>
                          <w:p w14:paraId="5C444126" w14:textId="77777777" w:rsidR="0005427F" w:rsidRPr="004F08B9" w:rsidRDefault="0005427F" w:rsidP="00AC1AD2">
                            <w:pPr>
                              <w:pStyle w:val="Prrafodelista"/>
                              <w:numPr>
                                <w:ilvl w:val="0"/>
                                <w:numId w:val="13"/>
                              </w:numPr>
                              <w:autoSpaceDE w:val="0"/>
                              <w:autoSpaceDN w:val="0"/>
                              <w:adjustRightInd w:val="0"/>
                              <w:spacing w:after="0"/>
                              <w:ind w:left="142" w:hanging="218"/>
                              <w:rPr>
                                <w:rFonts w:cs="Calibri Light"/>
                                <w:lang w:val="es-PE"/>
                              </w:rPr>
                            </w:pPr>
                          </w:p>
                          <w:p w14:paraId="41844797" w14:textId="77777777" w:rsidR="0005427F" w:rsidRPr="00A44CB8" w:rsidRDefault="0005427F" w:rsidP="00AC1AD2">
                            <w:pPr>
                              <w:spacing w:before="100" w:beforeAutospacing="1" w:after="100" w:afterAutospacing="1" w:line="240" w:lineRule="auto"/>
                              <w:rPr>
                                <w:rFonts w:eastAsia="Times New Roman" w:cs="Calibri Light"/>
                                <w:sz w:val="28"/>
                                <w:szCs w:val="24"/>
                              </w:rPr>
                            </w:pPr>
                          </w:p>
                          <w:p w14:paraId="0ABB3E35" w14:textId="77777777" w:rsidR="0005427F" w:rsidRDefault="0005427F" w:rsidP="00AC1A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F5290" id="Text Box 501" o:spid="_x0000_s1081" type="#_x0000_t202" style="position:absolute;margin-left:-1.1pt;margin-top:23.65pt;width:471.3pt;height:428.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" fillcolor="white [3201]" strokecolor="black [3200]" strokeweight="2pt">
                <v:textbox>
                  <w:txbxContent>
                    <w:p w14:paraId="0B023B6B" w14:textId="77777777" w:rsidR="0005427F" w:rsidRDefault="0005427F" w:rsidP="00AC1AD2">
                      <w:pPr>
                        <w:spacing w:before="100" w:beforeAutospacing="1" w:after="100" w:afterAutospacing="1" w:line="240" w:lineRule="auto"/>
                        <w:ind w:left="142" w:hanging="142"/>
                        <w:rPr>
                          <w:b/>
                        </w:rPr>
                      </w:pPr>
                      <w:r>
                        <w:rPr>
                          <w:b/>
                        </w:rPr>
                        <w:t xml:space="preserve">Ejemplo de la identificación de SSEE, su importancia para la población y análisis de su estado. </w:t>
                      </w:r>
                    </w:p>
                    <w:p w14:paraId="6FAE299F" w14:textId="77777777" w:rsidR="0005427F" w:rsidRPr="004D3F15" w:rsidRDefault="0005427F" w:rsidP="00AC1AD2">
                      <w:pPr>
                        <w:spacing w:before="100" w:beforeAutospacing="1" w:after="100" w:afterAutospacing="1" w:line="240" w:lineRule="auto"/>
                        <w:rPr>
                          <w:bCs/>
                        </w:rPr>
                      </w:pPr>
                      <w:r w:rsidRPr="004D3F15">
                        <w:rPr>
                          <w:bCs/>
                        </w:rPr>
                        <w:t xml:space="preserve">Ejemplo de resumen sobre la importancia, fuentes y tendencias en los SSEE para un solo grupo de beneficios. </w:t>
                      </w:r>
                    </w:p>
                    <w:tbl>
                      <w:tblPr>
                        <w:tblStyle w:val="Tablaconcuadrcula"/>
                        <w:tblW w:w="0" w:type="auto"/>
                        <w:tblInd w:w="-5" w:type="dxa"/>
                        <w:tblLook w:val="04A0" w:firstRow="1" w:lastRow="0" w:firstColumn="1" w:lastColumn="0" w:noHBand="0" w:noVBand="1"/>
                      </w:tblPr>
                      <w:tblGrid>
                        <w:gridCol w:w="2188"/>
                        <w:gridCol w:w="2201"/>
                        <w:gridCol w:w="1848"/>
                        <w:gridCol w:w="2709"/>
                      </w:tblGrid>
                      <w:tr w:rsidR="0005427F" w14:paraId="3B09BFC1" w14:textId="77777777" w:rsidTr="0090053F">
                        <w:tc>
                          <w:tcPr>
                            <w:tcW w:w="2188" w:type="dxa"/>
                            <w:shd w:val="clear" w:color="auto" w:fill="95B3D7" w:themeFill="accent1" w:themeFillTint="99"/>
                          </w:tcPr>
                          <w:p w14:paraId="077FA9FB" w14:textId="77777777" w:rsidR="0005427F" w:rsidRPr="004D3F15" w:rsidRDefault="0005427F" w:rsidP="004D3F15">
                            <w:pPr>
                              <w:pStyle w:val="Prrafodelista"/>
                              <w:autoSpaceDE w:val="0"/>
                              <w:autoSpaceDN w:val="0"/>
                              <w:adjustRightInd w:val="0"/>
                              <w:ind w:left="0"/>
                              <w:rPr>
                                <w:rFonts w:cs="Calibri Light"/>
                                <w:b/>
                                <w:bCs/>
                                <w:lang w:val="es-PE"/>
                              </w:rPr>
                            </w:pPr>
                            <w:r w:rsidRPr="004D3F15">
                              <w:rPr>
                                <w:rFonts w:cs="Calibri Light"/>
                                <w:b/>
                                <w:bCs/>
                                <w:lang w:val="es-PE"/>
                              </w:rPr>
                              <w:t>SSEE</w:t>
                            </w:r>
                          </w:p>
                        </w:tc>
                        <w:tc>
                          <w:tcPr>
                            <w:tcW w:w="2201" w:type="dxa"/>
                            <w:shd w:val="clear" w:color="auto" w:fill="95B3D7" w:themeFill="accent1" w:themeFillTint="99"/>
                          </w:tcPr>
                          <w:p w14:paraId="47A8C758" w14:textId="77777777" w:rsidR="0005427F" w:rsidRPr="004D3F15" w:rsidRDefault="0005427F" w:rsidP="004D3F15">
                            <w:pPr>
                              <w:pStyle w:val="Prrafodelista"/>
                              <w:autoSpaceDE w:val="0"/>
                              <w:autoSpaceDN w:val="0"/>
                              <w:adjustRightInd w:val="0"/>
                              <w:ind w:left="0"/>
                              <w:rPr>
                                <w:rFonts w:cs="Calibri Light"/>
                                <w:b/>
                                <w:bCs/>
                                <w:lang w:val="es-PE"/>
                              </w:rPr>
                            </w:pPr>
                            <w:r w:rsidRPr="004D3F15">
                              <w:rPr>
                                <w:rFonts w:cs="Calibri Light"/>
                                <w:b/>
                                <w:bCs/>
                                <w:lang w:val="es-PE"/>
                              </w:rPr>
                              <w:t xml:space="preserve">Importancia de estos SSEE para un grupo de beneficios </w:t>
                            </w:r>
                          </w:p>
                        </w:tc>
                        <w:tc>
                          <w:tcPr>
                            <w:tcW w:w="1848" w:type="dxa"/>
                            <w:shd w:val="clear" w:color="auto" w:fill="95B3D7" w:themeFill="accent1" w:themeFillTint="99"/>
                          </w:tcPr>
                          <w:p w14:paraId="30F4478C" w14:textId="77777777" w:rsidR="0005427F" w:rsidRPr="004D3F15" w:rsidRDefault="0005427F" w:rsidP="004D3F15">
                            <w:pPr>
                              <w:pStyle w:val="Prrafodelista"/>
                              <w:autoSpaceDE w:val="0"/>
                              <w:autoSpaceDN w:val="0"/>
                              <w:adjustRightInd w:val="0"/>
                              <w:ind w:left="0"/>
                              <w:rPr>
                                <w:rFonts w:cs="Calibri Light"/>
                                <w:b/>
                                <w:bCs/>
                                <w:lang w:val="es-PE"/>
                              </w:rPr>
                            </w:pPr>
                            <w:r w:rsidRPr="004D3F15">
                              <w:rPr>
                                <w:rFonts w:cs="Calibri Light"/>
                                <w:b/>
                                <w:bCs/>
                                <w:lang w:val="es-PE"/>
                              </w:rPr>
                              <w:t>Fuentes de los SSEE</w:t>
                            </w:r>
                          </w:p>
                        </w:tc>
                        <w:tc>
                          <w:tcPr>
                            <w:tcW w:w="2709" w:type="dxa"/>
                            <w:shd w:val="clear" w:color="auto" w:fill="95B3D7" w:themeFill="accent1" w:themeFillTint="99"/>
                          </w:tcPr>
                          <w:p w14:paraId="266991C3" w14:textId="77777777" w:rsidR="0005427F" w:rsidRPr="004D3F15" w:rsidRDefault="0005427F" w:rsidP="004D3F15">
                            <w:pPr>
                              <w:pStyle w:val="Prrafodelista"/>
                              <w:autoSpaceDE w:val="0"/>
                              <w:autoSpaceDN w:val="0"/>
                              <w:adjustRightInd w:val="0"/>
                              <w:ind w:left="0"/>
                              <w:rPr>
                                <w:rFonts w:cs="Calibri Light"/>
                                <w:b/>
                                <w:bCs/>
                                <w:lang w:val="es-PE"/>
                              </w:rPr>
                            </w:pPr>
                            <w:r w:rsidRPr="004D3F15">
                              <w:rPr>
                                <w:rFonts w:cs="Calibri Light"/>
                                <w:b/>
                                <w:bCs/>
                                <w:lang w:val="es-PE"/>
                              </w:rPr>
                              <w:t>Tendencias en la provisión de los SSEE y razones principales</w:t>
                            </w:r>
                          </w:p>
                        </w:tc>
                      </w:tr>
                      <w:tr w:rsidR="0005427F" w14:paraId="7A0E287D" w14:textId="77777777" w:rsidTr="0090053F">
                        <w:tc>
                          <w:tcPr>
                            <w:tcW w:w="2188" w:type="dxa"/>
                          </w:tcPr>
                          <w:p w14:paraId="000E27C2" w14:textId="77777777" w:rsidR="0005427F" w:rsidRPr="004D3F15" w:rsidRDefault="0005427F" w:rsidP="0072407A">
                            <w:pPr>
                              <w:pStyle w:val="Prrafodelista"/>
                              <w:autoSpaceDE w:val="0"/>
                              <w:autoSpaceDN w:val="0"/>
                              <w:adjustRightInd w:val="0"/>
                              <w:ind w:left="0"/>
                              <w:rPr>
                                <w:rFonts w:cs="Calibri Light"/>
                              </w:rPr>
                            </w:pPr>
                            <w:r>
                              <w:rPr>
                                <w:rFonts w:cs="Calibri Light"/>
                                <w:lang w:val="es-PE"/>
                              </w:rPr>
                              <w:t>Pescado de lago</w:t>
                            </w:r>
                            <w:r w:rsidRPr="004D3F15">
                              <w:rPr>
                                <w:rFonts w:cs="Calibri Light"/>
                              </w:rPr>
                              <w:t>/rio</w:t>
                            </w:r>
                          </w:p>
                          <w:p w14:paraId="3A17EC62" w14:textId="77777777" w:rsidR="0005427F" w:rsidRPr="0090053F" w:rsidRDefault="0005427F" w:rsidP="004D3F15">
                            <w:pPr>
                              <w:pStyle w:val="Prrafodelista"/>
                              <w:autoSpaceDE w:val="0"/>
                              <w:autoSpaceDN w:val="0"/>
                              <w:adjustRightInd w:val="0"/>
                              <w:ind w:left="0"/>
                              <w:rPr>
                                <w:rFonts w:cs="Calibri Light"/>
                                <w:b/>
                                <w:bCs/>
                                <w:lang w:val="es-PE"/>
                              </w:rPr>
                            </w:pPr>
                            <w:r w:rsidRPr="0090053F">
                              <w:rPr>
                                <w:rFonts w:cs="Calibri Light"/>
                                <w:b/>
                                <w:bCs/>
                                <w:lang w:val="es-PE"/>
                              </w:rPr>
                              <w:t>PROVISIONAMIENTO</w:t>
                            </w:r>
                          </w:p>
                        </w:tc>
                        <w:tc>
                          <w:tcPr>
                            <w:tcW w:w="2201" w:type="dxa"/>
                          </w:tcPr>
                          <w:p w14:paraId="42D43A34" w14:textId="77777777" w:rsidR="0005427F" w:rsidRDefault="0005427F" w:rsidP="004D3F15">
                            <w:pPr>
                              <w:pStyle w:val="Prrafodelista"/>
                              <w:autoSpaceDE w:val="0"/>
                              <w:autoSpaceDN w:val="0"/>
                              <w:adjustRightInd w:val="0"/>
                              <w:ind w:left="0"/>
                              <w:rPr>
                                <w:rFonts w:cs="Calibri Light"/>
                                <w:lang w:val="es-PE"/>
                              </w:rPr>
                            </w:pPr>
                            <w:r>
                              <w:rPr>
                                <w:rFonts w:cs="Calibri Light"/>
                                <w:lang w:val="es-PE"/>
                              </w:rPr>
                              <w:t>Esencial, para alimentación</w:t>
                            </w:r>
                          </w:p>
                        </w:tc>
                        <w:tc>
                          <w:tcPr>
                            <w:tcW w:w="1848" w:type="dxa"/>
                          </w:tcPr>
                          <w:p w14:paraId="62C9B2C2" w14:textId="77777777" w:rsidR="0005427F" w:rsidRDefault="0005427F" w:rsidP="004D3F15">
                            <w:pPr>
                              <w:pStyle w:val="Prrafodelista"/>
                              <w:autoSpaceDE w:val="0"/>
                              <w:autoSpaceDN w:val="0"/>
                              <w:adjustRightInd w:val="0"/>
                              <w:ind w:left="0"/>
                              <w:rPr>
                                <w:rFonts w:cs="Calibri Light"/>
                                <w:lang w:val="es-PE"/>
                              </w:rPr>
                            </w:pPr>
                            <w:r>
                              <w:rPr>
                                <w:rFonts w:cs="Calibri Light"/>
                                <w:lang w:val="es-PE"/>
                              </w:rPr>
                              <w:t>Cuerpos de aqua dulce</w:t>
                            </w:r>
                          </w:p>
                        </w:tc>
                        <w:tc>
                          <w:tcPr>
                            <w:tcW w:w="2709" w:type="dxa"/>
                          </w:tcPr>
                          <w:p w14:paraId="6EDB9C75" w14:textId="0F5C2984" w:rsidR="0005427F" w:rsidRDefault="0005427F" w:rsidP="004D3F15">
                            <w:pPr>
                              <w:pStyle w:val="Prrafodelista"/>
                              <w:autoSpaceDE w:val="0"/>
                              <w:autoSpaceDN w:val="0"/>
                              <w:adjustRightInd w:val="0"/>
                              <w:ind w:left="0"/>
                              <w:rPr>
                                <w:rFonts w:cs="Calibri Light"/>
                                <w:lang w:val="es-PE"/>
                              </w:rPr>
                            </w:pPr>
                            <w:r>
                              <w:rPr>
                                <w:rFonts w:cs="Calibri Light"/>
                                <w:lang w:val="es-PE"/>
                              </w:rPr>
                              <w:t>Producción decreciente durante los ultimos 10 años – precipitación irregular, sequias prolongadas, especies invasivos.</w:t>
                            </w:r>
                          </w:p>
                        </w:tc>
                      </w:tr>
                      <w:tr w:rsidR="0005427F" w14:paraId="687CBC1D" w14:textId="77777777" w:rsidTr="0090053F">
                        <w:tc>
                          <w:tcPr>
                            <w:tcW w:w="2188" w:type="dxa"/>
                          </w:tcPr>
                          <w:p w14:paraId="0C344A82" w14:textId="77777777" w:rsidR="0005427F" w:rsidRDefault="0005427F" w:rsidP="004D3F15">
                            <w:pPr>
                              <w:pStyle w:val="Prrafodelista"/>
                              <w:autoSpaceDE w:val="0"/>
                              <w:autoSpaceDN w:val="0"/>
                              <w:adjustRightInd w:val="0"/>
                              <w:ind w:left="0"/>
                              <w:rPr>
                                <w:rFonts w:cs="Calibri Light"/>
                                <w:lang w:val="es-PE"/>
                              </w:rPr>
                            </w:pPr>
                            <w:r>
                              <w:rPr>
                                <w:rFonts w:cs="Calibri Light"/>
                                <w:lang w:val="es-PE"/>
                              </w:rPr>
                              <w:t>Semillas de café</w:t>
                            </w:r>
                          </w:p>
                          <w:p w14:paraId="4D1B23E2" w14:textId="77777777" w:rsidR="0005427F" w:rsidRPr="0090053F" w:rsidRDefault="0005427F" w:rsidP="004D3F15">
                            <w:pPr>
                              <w:pStyle w:val="Prrafodelista"/>
                              <w:autoSpaceDE w:val="0"/>
                              <w:autoSpaceDN w:val="0"/>
                              <w:adjustRightInd w:val="0"/>
                              <w:ind w:left="0"/>
                              <w:rPr>
                                <w:rFonts w:cs="Calibri Light"/>
                                <w:b/>
                                <w:bCs/>
                                <w:lang w:val="es-PE"/>
                              </w:rPr>
                            </w:pPr>
                            <w:r w:rsidRPr="0090053F">
                              <w:rPr>
                                <w:rFonts w:cs="Calibri Light"/>
                                <w:b/>
                                <w:bCs/>
                                <w:lang w:val="es-PE"/>
                              </w:rPr>
                              <w:t>PROVISIONAMIENTO</w:t>
                            </w:r>
                          </w:p>
                        </w:tc>
                        <w:tc>
                          <w:tcPr>
                            <w:tcW w:w="2201" w:type="dxa"/>
                          </w:tcPr>
                          <w:p w14:paraId="253C79F5" w14:textId="77777777" w:rsidR="0005427F" w:rsidRDefault="0005427F" w:rsidP="004D3F15">
                            <w:pPr>
                              <w:pStyle w:val="Prrafodelista"/>
                              <w:autoSpaceDE w:val="0"/>
                              <w:autoSpaceDN w:val="0"/>
                              <w:adjustRightInd w:val="0"/>
                              <w:ind w:left="0"/>
                              <w:rPr>
                                <w:rFonts w:cs="Calibri Light"/>
                                <w:lang w:val="es-PE"/>
                              </w:rPr>
                            </w:pPr>
                            <w:r>
                              <w:rPr>
                                <w:rFonts w:cs="Calibri Light"/>
                                <w:lang w:val="es-PE"/>
                              </w:rPr>
                              <w:t>Esencial, ingreso primario</w:t>
                            </w:r>
                          </w:p>
                        </w:tc>
                        <w:tc>
                          <w:tcPr>
                            <w:tcW w:w="1848" w:type="dxa"/>
                          </w:tcPr>
                          <w:p w14:paraId="1C1F7237" w14:textId="77777777" w:rsidR="0005427F" w:rsidRDefault="0005427F" w:rsidP="004D3F15">
                            <w:pPr>
                              <w:pStyle w:val="Prrafodelista"/>
                              <w:autoSpaceDE w:val="0"/>
                              <w:autoSpaceDN w:val="0"/>
                              <w:adjustRightInd w:val="0"/>
                              <w:ind w:left="0"/>
                              <w:rPr>
                                <w:rFonts w:cs="Calibri Light"/>
                                <w:lang w:val="es-PE"/>
                              </w:rPr>
                            </w:pPr>
                            <w:r>
                              <w:rPr>
                                <w:rFonts w:cs="Calibri Light"/>
                                <w:lang w:val="es-PE"/>
                              </w:rPr>
                              <w:t>Tierras de cultivo en altitud alta</w:t>
                            </w:r>
                          </w:p>
                        </w:tc>
                        <w:tc>
                          <w:tcPr>
                            <w:tcW w:w="2709" w:type="dxa"/>
                          </w:tcPr>
                          <w:p w14:paraId="7D6D6305" w14:textId="5DB16ED0" w:rsidR="0005427F" w:rsidRDefault="0005427F" w:rsidP="004D3F15">
                            <w:pPr>
                              <w:pStyle w:val="Prrafodelista"/>
                              <w:autoSpaceDE w:val="0"/>
                              <w:autoSpaceDN w:val="0"/>
                              <w:adjustRightInd w:val="0"/>
                              <w:ind w:left="0"/>
                              <w:rPr>
                                <w:rFonts w:cs="Calibri Light"/>
                                <w:lang w:val="es-PE"/>
                              </w:rPr>
                            </w:pPr>
                            <w:r>
                              <w:rPr>
                                <w:rFonts w:cs="Calibri Light"/>
                                <w:lang w:val="es-PE"/>
                              </w:rPr>
                              <w:t>Producción decreciente en los ultimos 5 años – sequia prolongada, plagas</w:t>
                            </w:r>
                          </w:p>
                        </w:tc>
                      </w:tr>
                      <w:tr w:rsidR="0005427F" w14:paraId="40374525" w14:textId="77777777" w:rsidTr="0090053F">
                        <w:tc>
                          <w:tcPr>
                            <w:tcW w:w="2188" w:type="dxa"/>
                          </w:tcPr>
                          <w:p w14:paraId="144983C6" w14:textId="77777777" w:rsidR="0005427F" w:rsidRPr="00FA55AD" w:rsidRDefault="0005427F" w:rsidP="0090053F">
                            <w:r>
                              <w:t>Recolección de m</w:t>
                            </w:r>
                            <w:r w:rsidRPr="00FA55AD">
                              <w:t xml:space="preserve">adera </w:t>
                            </w:r>
                          </w:p>
                          <w:p w14:paraId="6350F13C" w14:textId="77777777" w:rsidR="0005427F" w:rsidRPr="0090053F" w:rsidRDefault="0005427F" w:rsidP="004D3F15">
                            <w:pPr>
                              <w:pStyle w:val="Prrafodelista"/>
                              <w:autoSpaceDE w:val="0"/>
                              <w:autoSpaceDN w:val="0"/>
                              <w:adjustRightInd w:val="0"/>
                              <w:ind w:left="0"/>
                              <w:rPr>
                                <w:rFonts w:cs="Calibri Light"/>
                                <w:b/>
                                <w:bCs/>
                              </w:rPr>
                            </w:pPr>
                            <w:r w:rsidRPr="0090053F">
                              <w:rPr>
                                <w:rFonts w:cs="Calibri Light"/>
                                <w:b/>
                                <w:bCs/>
                                <w:lang w:val="es-PE"/>
                              </w:rPr>
                              <w:t>ROVISIONAMIENTO</w:t>
                            </w:r>
                          </w:p>
                        </w:tc>
                        <w:tc>
                          <w:tcPr>
                            <w:tcW w:w="2201" w:type="dxa"/>
                          </w:tcPr>
                          <w:p w14:paraId="33436E61" w14:textId="77777777" w:rsidR="0005427F" w:rsidRDefault="0005427F" w:rsidP="004D3F15">
                            <w:pPr>
                              <w:pStyle w:val="Prrafodelista"/>
                              <w:autoSpaceDE w:val="0"/>
                              <w:autoSpaceDN w:val="0"/>
                              <w:adjustRightInd w:val="0"/>
                              <w:ind w:left="0"/>
                              <w:rPr>
                                <w:rFonts w:cs="Calibri Light"/>
                                <w:lang w:val="es-PE"/>
                              </w:rPr>
                            </w:pPr>
                            <w:r>
                              <w:rPr>
                                <w:rFonts w:cs="Calibri Light"/>
                                <w:lang w:val="es-PE"/>
                              </w:rPr>
                              <w:t>Esencial, ingreso primario y recurso para cocinar</w:t>
                            </w:r>
                          </w:p>
                        </w:tc>
                        <w:tc>
                          <w:tcPr>
                            <w:tcW w:w="1848" w:type="dxa"/>
                          </w:tcPr>
                          <w:p w14:paraId="3CEE4213" w14:textId="77777777" w:rsidR="0005427F" w:rsidRDefault="0005427F" w:rsidP="004D3F15">
                            <w:pPr>
                              <w:pStyle w:val="Prrafodelista"/>
                              <w:autoSpaceDE w:val="0"/>
                              <w:autoSpaceDN w:val="0"/>
                              <w:adjustRightInd w:val="0"/>
                              <w:ind w:left="0"/>
                              <w:rPr>
                                <w:rFonts w:cs="Calibri Light"/>
                                <w:lang w:val="es-PE"/>
                              </w:rPr>
                            </w:pPr>
                            <w:r>
                              <w:t>Á</w:t>
                            </w:r>
                            <w:r w:rsidRPr="00FA55AD">
                              <w:t xml:space="preserve">rboles silvestres </w:t>
                            </w:r>
                          </w:p>
                        </w:tc>
                        <w:tc>
                          <w:tcPr>
                            <w:tcW w:w="2709" w:type="dxa"/>
                          </w:tcPr>
                          <w:p w14:paraId="1B69ADA5" w14:textId="7AF514CD" w:rsidR="0005427F" w:rsidRDefault="0005427F" w:rsidP="004D3F15">
                            <w:pPr>
                              <w:pStyle w:val="Prrafodelista"/>
                              <w:autoSpaceDE w:val="0"/>
                              <w:autoSpaceDN w:val="0"/>
                              <w:adjustRightInd w:val="0"/>
                              <w:ind w:left="0"/>
                              <w:rPr>
                                <w:rFonts w:cs="Calibri Light"/>
                                <w:lang w:val="es-PE"/>
                              </w:rPr>
                            </w:pPr>
                            <w:r>
                              <w:rPr>
                                <w:rFonts w:cs="Calibri Light"/>
                                <w:lang w:val="es-PE"/>
                              </w:rPr>
                              <w:t xml:space="preserve">Producción decreciente  en los ultimos 5 años – lluvias intensas </w:t>
                            </w:r>
                          </w:p>
                        </w:tc>
                      </w:tr>
                      <w:tr w:rsidR="0005427F" w14:paraId="07A61613" w14:textId="77777777" w:rsidTr="0090053F">
                        <w:tc>
                          <w:tcPr>
                            <w:tcW w:w="2188" w:type="dxa"/>
                          </w:tcPr>
                          <w:p w14:paraId="23646ABE" w14:textId="77777777" w:rsidR="0005427F" w:rsidRDefault="0005427F" w:rsidP="004D3F15">
                            <w:pPr>
                              <w:pStyle w:val="Prrafodelista"/>
                              <w:autoSpaceDE w:val="0"/>
                              <w:autoSpaceDN w:val="0"/>
                              <w:adjustRightInd w:val="0"/>
                              <w:ind w:left="0"/>
                              <w:rPr>
                                <w:rFonts w:cs="Calibri Light"/>
                                <w:lang w:val="es-PE"/>
                              </w:rPr>
                            </w:pPr>
                            <w:r>
                              <w:rPr>
                                <w:rFonts w:cs="Calibri Light"/>
                                <w:lang w:val="es-PE"/>
                              </w:rPr>
                              <w:t>Regulación de flujos de agua</w:t>
                            </w:r>
                          </w:p>
                          <w:p w14:paraId="5E5FCDBE" w14:textId="77777777" w:rsidR="0005427F" w:rsidRPr="0090053F" w:rsidRDefault="0005427F" w:rsidP="004D3F15">
                            <w:pPr>
                              <w:pStyle w:val="Prrafodelista"/>
                              <w:autoSpaceDE w:val="0"/>
                              <w:autoSpaceDN w:val="0"/>
                              <w:adjustRightInd w:val="0"/>
                              <w:ind w:left="0"/>
                              <w:rPr>
                                <w:rFonts w:cs="Calibri Light"/>
                                <w:b/>
                                <w:bCs/>
                                <w:lang w:val="es-PE"/>
                              </w:rPr>
                            </w:pPr>
                            <w:r w:rsidRPr="0090053F">
                              <w:rPr>
                                <w:rFonts w:cs="Calibri Light"/>
                                <w:b/>
                                <w:bCs/>
                                <w:lang w:val="es-PE"/>
                              </w:rPr>
                              <w:t>REGULACIÓN</w:t>
                            </w:r>
                          </w:p>
                        </w:tc>
                        <w:tc>
                          <w:tcPr>
                            <w:tcW w:w="2201" w:type="dxa"/>
                          </w:tcPr>
                          <w:p w14:paraId="1C64E03F" w14:textId="77777777" w:rsidR="0005427F" w:rsidRDefault="0005427F" w:rsidP="004D3F15">
                            <w:pPr>
                              <w:pStyle w:val="Prrafodelista"/>
                              <w:autoSpaceDE w:val="0"/>
                              <w:autoSpaceDN w:val="0"/>
                              <w:adjustRightInd w:val="0"/>
                              <w:ind w:left="0"/>
                              <w:rPr>
                                <w:rFonts w:cs="Calibri Light"/>
                                <w:lang w:val="es-PE"/>
                              </w:rPr>
                            </w:pPr>
                            <w:r>
                              <w:rPr>
                                <w:rFonts w:cs="Calibri Light"/>
                                <w:lang w:val="es-PE"/>
                              </w:rPr>
                              <w:t>Esencial para beber y limpieza</w:t>
                            </w:r>
                          </w:p>
                        </w:tc>
                        <w:tc>
                          <w:tcPr>
                            <w:tcW w:w="1848" w:type="dxa"/>
                          </w:tcPr>
                          <w:p w14:paraId="64FB8BC7" w14:textId="272BE440" w:rsidR="0005427F" w:rsidRDefault="0005427F" w:rsidP="004D3F15">
                            <w:pPr>
                              <w:pStyle w:val="Prrafodelista"/>
                              <w:autoSpaceDE w:val="0"/>
                              <w:autoSpaceDN w:val="0"/>
                              <w:adjustRightInd w:val="0"/>
                              <w:ind w:left="0"/>
                              <w:rPr>
                                <w:rFonts w:cs="Calibri Light"/>
                                <w:lang w:val="es-PE"/>
                              </w:rPr>
                            </w:pPr>
                            <w:r>
                              <w:rPr>
                                <w:rFonts w:cs="Calibri Light"/>
                                <w:lang w:val="es-PE"/>
                              </w:rPr>
                              <w:t>Rios, zona ribereña</w:t>
                            </w:r>
                          </w:p>
                        </w:tc>
                        <w:tc>
                          <w:tcPr>
                            <w:tcW w:w="2709" w:type="dxa"/>
                          </w:tcPr>
                          <w:p w14:paraId="212E48A8" w14:textId="77777777" w:rsidR="0005427F" w:rsidRDefault="0005427F" w:rsidP="004D3F15">
                            <w:pPr>
                              <w:pStyle w:val="Prrafodelista"/>
                              <w:autoSpaceDE w:val="0"/>
                              <w:autoSpaceDN w:val="0"/>
                              <w:adjustRightInd w:val="0"/>
                              <w:ind w:left="0"/>
                              <w:rPr>
                                <w:rFonts w:cs="Calibri Light"/>
                                <w:lang w:val="es-PE"/>
                              </w:rPr>
                            </w:pPr>
                            <w:r>
                              <w:rPr>
                                <w:rFonts w:cs="Calibri Light"/>
                                <w:lang w:val="es-PE"/>
                              </w:rPr>
                              <w:t>Cantidad estable pero de baja calidad – no dependen exclusivamente del agua de lluvia pero de suministro de agua</w:t>
                            </w:r>
                          </w:p>
                        </w:tc>
                      </w:tr>
                      <w:tr w:rsidR="0005427F" w14:paraId="5B2958E5" w14:textId="77777777" w:rsidTr="0090053F">
                        <w:tc>
                          <w:tcPr>
                            <w:tcW w:w="2188" w:type="dxa"/>
                          </w:tcPr>
                          <w:p w14:paraId="09A97D7E" w14:textId="59E034C1" w:rsidR="0005427F" w:rsidRDefault="0005427F" w:rsidP="004D3F15">
                            <w:pPr>
                              <w:pStyle w:val="Prrafodelista"/>
                              <w:autoSpaceDE w:val="0"/>
                              <w:autoSpaceDN w:val="0"/>
                              <w:adjustRightInd w:val="0"/>
                              <w:ind w:left="0"/>
                              <w:rPr>
                                <w:rFonts w:cs="Calibri Light"/>
                                <w:lang w:val="es-PE"/>
                              </w:rPr>
                            </w:pPr>
                            <w:r>
                              <w:rPr>
                                <w:rFonts w:cs="Calibri Light"/>
                                <w:lang w:val="es-PE"/>
                              </w:rPr>
                              <w:t>Control de la erosion</w:t>
                            </w:r>
                          </w:p>
                          <w:p w14:paraId="46401327" w14:textId="77777777" w:rsidR="0005427F" w:rsidRPr="0090053F" w:rsidRDefault="0005427F" w:rsidP="004D3F15">
                            <w:pPr>
                              <w:pStyle w:val="Prrafodelista"/>
                              <w:autoSpaceDE w:val="0"/>
                              <w:autoSpaceDN w:val="0"/>
                              <w:adjustRightInd w:val="0"/>
                              <w:ind w:left="0"/>
                              <w:rPr>
                                <w:rFonts w:cs="Calibri Light"/>
                                <w:b/>
                                <w:bCs/>
                                <w:lang w:val="es-PE"/>
                              </w:rPr>
                            </w:pPr>
                            <w:r w:rsidRPr="0090053F">
                              <w:rPr>
                                <w:rFonts w:cs="Calibri Light"/>
                                <w:b/>
                                <w:bCs/>
                                <w:lang w:val="es-PE"/>
                              </w:rPr>
                              <w:t>REGULACIÓN</w:t>
                            </w:r>
                          </w:p>
                        </w:tc>
                        <w:tc>
                          <w:tcPr>
                            <w:tcW w:w="2201" w:type="dxa"/>
                          </w:tcPr>
                          <w:p w14:paraId="232BAAD8" w14:textId="77777777" w:rsidR="0005427F" w:rsidRDefault="0005427F" w:rsidP="004D3F15">
                            <w:pPr>
                              <w:pStyle w:val="Prrafodelista"/>
                              <w:autoSpaceDE w:val="0"/>
                              <w:autoSpaceDN w:val="0"/>
                              <w:adjustRightInd w:val="0"/>
                              <w:ind w:left="0"/>
                              <w:rPr>
                                <w:rFonts w:cs="Calibri Light"/>
                                <w:lang w:val="es-PE"/>
                              </w:rPr>
                            </w:pPr>
                            <w:r>
                              <w:rPr>
                                <w:rFonts w:cs="Calibri Light"/>
                                <w:lang w:val="es-PE"/>
                              </w:rPr>
                              <w:t>Importante para mantener el suministro de agua y la calidad de agua, tierras de cultivo</w:t>
                            </w:r>
                          </w:p>
                        </w:tc>
                        <w:tc>
                          <w:tcPr>
                            <w:tcW w:w="1848" w:type="dxa"/>
                          </w:tcPr>
                          <w:p w14:paraId="5D45D49E" w14:textId="77777777" w:rsidR="0005427F" w:rsidRDefault="0005427F" w:rsidP="004D3F15">
                            <w:pPr>
                              <w:pStyle w:val="Prrafodelista"/>
                              <w:autoSpaceDE w:val="0"/>
                              <w:autoSpaceDN w:val="0"/>
                              <w:adjustRightInd w:val="0"/>
                              <w:ind w:left="0"/>
                              <w:rPr>
                                <w:rFonts w:cs="Calibri Light"/>
                                <w:lang w:val="es-PE"/>
                              </w:rPr>
                            </w:pPr>
                            <w:r>
                              <w:rPr>
                                <w:rFonts w:cs="Calibri Light"/>
                                <w:lang w:val="es-PE"/>
                              </w:rPr>
                              <w:t>Bosques, granjas, vegetación de tierras de cultivo</w:t>
                            </w:r>
                          </w:p>
                        </w:tc>
                        <w:tc>
                          <w:tcPr>
                            <w:tcW w:w="2709" w:type="dxa"/>
                          </w:tcPr>
                          <w:p w14:paraId="5AFA9B6C" w14:textId="6DA19108" w:rsidR="0005427F" w:rsidRDefault="0005427F" w:rsidP="000A6885">
                            <w:pPr>
                              <w:pStyle w:val="Prrafodelista"/>
                              <w:autoSpaceDE w:val="0"/>
                              <w:autoSpaceDN w:val="0"/>
                              <w:adjustRightInd w:val="0"/>
                              <w:ind w:left="0"/>
                              <w:rPr>
                                <w:rFonts w:cs="Calibri Light"/>
                                <w:lang w:val="es-PE"/>
                              </w:rPr>
                            </w:pPr>
                            <w:r>
                              <w:rPr>
                                <w:rFonts w:cs="Calibri Light"/>
                                <w:lang w:val="es-PE"/>
                              </w:rPr>
                              <w:t>Decreciente con mayores cargas de sedimineto en los ultimos 10 años – mas lluvias torreciales, menos bosques.</w:t>
                            </w:r>
                          </w:p>
                        </w:tc>
                      </w:tr>
                    </w:tbl>
                    <w:p w14:paraId="5C444126" w14:textId="77777777" w:rsidR="0005427F" w:rsidRPr="004F08B9" w:rsidRDefault="0005427F" w:rsidP="00AC1AD2">
                      <w:pPr>
                        <w:pStyle w:val="Prrafodelista"/>
                        <w:numPr>
                          <w:ilvl w:val="0"/>
                          <w:numId w:val="13"/>
                        </w:numPr>
                        <w:autoSpaceDE w:val="0"/>
                        <w:autoSpaceDN w:val="0"/>
                        <w:adjustRightInd w:val="0"/>
                        <w:spacing w:after="0"/>
                        <w:ind w:left="142" w:hanging="218"/>
                        <w:rPr>
                          <w:rFonts w:cs="Calibri Light"/>
                          <w:lang w:val="es-PE"/>
                        </w:rPr>
                      </w:pPr>
                    </w:p>
                    <w:p w14:paraId="41844797" w14:textId="77777777" w:rsidR="0005427F" w:rsidRPr="00A44CB8" w:rsidRDefault="0005427F" w:rsidP="00AC1AD2">
                      <w:pPr>
                        <w:spacing w:before="100" w:beforeAutospacing="1" w:after="100" w:afterAutospacing="1" w:line="240" w:lineRule="auto"/>
                        <w:rPr>
                          <w:rFonts w:eastAsia="Times New Roman" w:cs="Calibri Light"/>
                          <w:sz w:val="28"/>
                          <w:szCs w:val="24"/>
                        </w:rPr>
                      </w:pPr>
                    </w:p>
                    <w:p w14:paraId="0ABB3E35" w14:textId="77777777" w:rsidR="0005427F" w:rsidRDefault="0005427F" w:rsidP="00AC1AD2"/>
                  </w:txbxContent>
                </v:textbox>
              </v:shape>
            </w:pict>
          </mc:Fallback>
        </mc:AlternateContent>
      </w:r>
    </w:p>
    <w:p w14:paraId="6CBEBEF3" w14:textId="6B59D1AF" w:rsidR="00C004E8" w:rsidRDefault="00C004E8" w:rsidP="00AC1AD2"/>
    <w:p w14:paraId="47AFB23E" w14:textId="13029AB5" w:rsidR="00C004E8" w:rsidRDefault="00C004E8" w:rsidP="00AC1AD2"/>
    <w:p w14:paraId="06FD6CEE" w14:textId="170FD65B" w:rsidR="00C004E8" w:rsidRDefault="00C004E8" w:rsidP="00AC1AD2"/>
    <w:p w14:paraId="58682CD6" w14:textId="5305745E" w:rsidR="0072407A" w:rsidRDefault="0072407A" w:rsidP="00AC1AD2"/>
    <w:p w14:paraId="3861CB62" w14:textId="09707158" w:rsidR="0072407A" w:rsidRDefault="0072407A" w:rsidP="00AC1AD2"/>
    <w:p w14:paraId="4FD0206F" w14:textId="5FEFCB96" w:rsidR="0072407A" w:rsidRDefault="0072407A" w:rsidP="00AC1AD2"/>
    <w:p w14:paraId="06265559" w14:textId="07A4F680" w:rsidR="0072407A" w:rsidRDefault="0072407A" w:rsidP="00AC1AD2"/>
    <w:p w14:paraId="5E9144B2" w14:textId="06054359" w:rsidR="0072407A" w:rsidRDefault="0072407A" w:rsidP="00AC1AD2"/>
    <w:p w14:paraId="2B07206D" w14:textId="26B43749" w:rsidR="004D3F15" w:rsidRDefault="004D3F15" w:rsidP="00AC1AD2"/>
    <w:p w14:paraId="6AB9C0A3" w14:textId="5A1C672E" w:rsidR="00AC1AD2" w:rsidRDefault="00AC1AD2" w:rsidP="00AC1AD2"/>
    <w:p w14:paraId="0EAF46B3" w14:textId="77777777" w:rsidR="00AC1AD2" w:rsidRDefault="00AC1AD2" w:rsidP="00AC1AD2"/>
    <w:p w14:paraId="30B55EFF" w14:textId="390A39C6" w:rsidR="00AC1AD2" w:rsidRDefault="00AC1AD2" w:rsidP="00AC1AD2"/>
    <w:p w14:paraId="5857324D" w14:textId="243197DB" w:rsidR="00AC1AD2" w:rsidRDefault="00AC1AD2" w:rsidP="00AC1AD2"/>
    <w:p w14:paraId="1D9B64E8" w14:textId="6D7AE288" w:rsidR="00AC1AD2" w:rsidRDefault="00AC1AD2" w:rsidP="00AC1AD2"/>
    <w:p w14:paraId="1E517BD6" w14:textId="3708811B" w:rsidR="00AC1AD2" w:rsidRDefault="00AC1AD2" w:rsidP="00AC1AD2"/>
    <w:p w14:paraId="5C4DC3C5" w14:textId="2E5C4A0A" w:rsidR="00AC1AD2" w:rsidRDefault="00AC1AD2" w:rsidP="00AC1AD2"/>
    <w:p w14:paraId="25912392" w14:textId="77777777" w:rsidR="00AC1AD2" w:rsidRDefault="00AC1AD2" w:rsidP="00AC1AD2"/>
    <w:p w14:paraId="2CC0A267" w14:textId="77777777" w:rsidR="00CF0A9C" w:rsidRDefault="00CF0A9C" w:rsidP="000A4BCD">
      <w:pPr>
        <w:pStyle w:val="NormalWeb"/>
        <w:shd w:val="clear" w:color="auto" w:fill="FFFFFF"/>
        <w:rPr>
          <w:ins w:id="131" w:author="Lili Ilieva" w:date="2019-10-08T11:47:00Z"/>
          <w:rFonts w:ascii="Calibri Light" w:hAnsi="Calibri Light" w:cs="Calibri Light"/>
          <w:b/>
          <w:bCs/>
          <w:color w:val="4F81BD" w:themeColor="accent1"/>
          <w:sz w:val="24"/>
          <w:szCs w:val="22"/>
          <w:lang w:val="es-ES"/>
        </w:rPr>
      </w:pPr>
    </w:p>
    <w:p w14:paraId="1F648B30" w14:textId="37F77E9A" w:rsidR="001A1296" w:rsidRPr="00BB7F53" w:rsidRDefault="004D0446" w:rsidP="000A4BCD">
      <w:pPr>
        <w:pStyle w:val="NormalWeb"/>
        <w:shd w:val="clear" w:color="auto" w:fill="FFFFFF"/>
        <w:rPr>
          <w:rFonts w:ascii="Calibri Light" w:hAnsi="Calibri Light" w:cs="Calibri Light"/>
          <w:b/>
          <w:bCs/>
          <w:color w:val="4F81BD" w:themeColor="accent1"/>
          <w:sz w:val="24"/>
          <w:szCs w:val="22"/>
          <w:lang w:val="es-ES"/>
        </w:rPr>
      </w:pPr>
      <w:r w:rsidRPr="00BB7F53">
        <w:rPr>
          <w:rFonts w:ascii="Calibri Light" w:hAnsi="Calibri Light" w:cs="Calibri Light"/>
          <w:b/>
          <w:bCs/>
          <w:color w:val="4F81BD" w:themeColor="accent1"/>
          <w:sz w:val="24"/>
          <w:szCs w:val="22"/>
          <w:lang w:val="es-ES"/>
        </w:rPr>
        <w:t xml:space="preserve">PASO </w:t>
      </w:r>
      <w:r w:rsidR="000A4BCD" w:rsidRPr="00BB7F53">
        <w:rPr>
          <w:rFonts w:ascii="Calibri Light" w:hAnsi="Calibri Light" w:cs="Calibri Light"/>
          <w:b/>
          <w:bCs/>
          <w:color w:val="4F81BD" w:themeColor="accent1"/>
          <w:sz w:val="24"/>
          <w:szCs w:val="22"/>
          <w:lang w:val="es-ES"/>
        </w:rPr>
        <w:t>1.</w:t>
      </w:r>
      <w:r w:rsidR="00BF616B" w:rsidRPr="00BB7F53">
        <w:rPr>
          <w:rFonts w:ascii="Calibri Light" w:hAnsi="Calibri Light" w:cs="Calibri Light"/>
          <w:b/>
          <w:bCs/>
          <w:color w:val="4F81BD" w:themeColor="accent1"/>
          <w:sz w:val="24"/>
          <w:szCs w:val="22"/>
          <w:lang w:val="es-ES"/>
        </w:rPr>
        <w:t>2</w:t>
      </w:r>
      <w:r w:rsidR="000A4BCD" w:rsidRPr="00BB7F53">
        <w:rPr>
          <w:rFonts w:ascii="Calibri Light" w:hAnsi="Calibri Light" w:cs="Calibri Light"/>
          <w:b/>
          <w:bCs/>
          <w:color w:val="4F81BD" w:themeColor="accent1"/>
          <w:sz w:val="24"/>
          <w:szCs w:val="22"/>
          <w:lang w:val="es-ES"/>
        </w:rPr>
        <w:t xml:space="preserve"> - </w:t>
      </w:r>
      <w:r w:rsidR="003D04A6" w:rsidRPr="00BB7F53">
        <w:rPr>
          <w:rFonts w:ascii="Calibri Light" w:hAnsi="Calibri Light" w:cs="Calibri Light"/>
          <w:b/>
          <w:bCs/>
          <w:color w:val="4F81BD" w:themeColor="accent1"/>
          <w:sz w:val="24"/>
          <w:szCs w:val="22"/>
          <w:lang w:val="es-ES"/>
        </w:rPr>
        <w:t xml:space="preserve">Identificar cambios en </w:t>
      </w:r>
      <w:r w:rsidR="003024AF" w:rsidRPr="00BB7F53">
        <w:rPr>
          <w:rFonts w:ascii="Calibri Light" w:hAnsi="Calibri Light" w:cs="Calibri Light"/>
          <w:b/>
          <w:bCs/>
          <w:color w:val="4F81BD" w:themeColor="accent1"/>
          <w:sz w:val="24"/>
          <w:szCs w:val="22"/>
          <w:lang w:val="es-ES"/>
        </w:rPr>
        <w:t>los v</w:t>
      </w:r>
      <w:r w:rsidR="00590E29" w:rsidRPr="00BB7F53">
        <w:rPr>
          <w:rFonts w:ascii="Calibri Light" w:hAnsi="Calibri Light" w:cs="Calibri Light"/>
          <w:b/>
          <w:bCs/>
          <w:color w:val="4F81BD" w:themeColor="accent1"/>
          <w:sz w:val="24"/>
          <w:szCs w:val="22"/>
          <w:lang w:val="es-ES"/>
        </w:rPr>
        <w:t>a</w:t>
      </w:r>
      <w:r w:rsidR="003024AF" w:rsidRPr="00BB7F53">
        <w:rPr>
          <w:rFonts w:ascii="Calibri Light" w:hAnsi="Calibri Light" w:cs="Calibri Light"/>
          <w:b/>
          <w:bCs/>
          <w:color w:val="4F81BD" w:themeColor="accent1"/>
          <w:sz w:val="24"/>
          <w:szCs w:val="22"/>
          <w:lang w:val="es-ES"/>
        </w:rPr>
        <w:t>riables</w:t>
      </w:r>
      <w:r w:rsidR="003D04A6" w:rsidRPr="00BB7F53">
        <w:rPr>
          <w:rFonts w:ascii="Calibri Light" w:hAnsi="Calibri Light" w:cs="Calibri Light"/>
          <w:b/>
          <w:bCs/>
          <w:color w:val="4F81BD" w:themeColor="accent1"/>
          <w:sz w:val="24"/>
          <w:szCs w:val="22"/>
          <w:lang w:val="es-ES"/>
        </w:rPr>
        <w:t xml:space="preserve"> clim</w:t>
      </w:r>
      <w:r w:rsidR="003024AF" w:rsidRPr="00BB7F53">
        <w:rPr>
          <w:rFonts w:ascii="Calibri Light" w:hAnsi="Calibri Light" w:cs="Calibri Light"/>
          <w:b/>
          <w:bCs/>
          <w:color w:val="4F81BD" w:themeColor="accent1"/>
          <w:sz w:val="24"/>
          <w:szCs w:val="22"/>
          <w:lang w:val="es-ES"/>
        </w:rPr>
        <w:t>áticos</w:t>
      </w:r>
      <w:r w:rsidR="003D04A6" w:rsidRPr="00BB7F53">
        <w:rPr>
          <w:rFonts w:ascii="Calibri Light" w:hAnsi="Calibri Light" w:cs="Calibri Light"/>
          <w:b/>
          <w:bCs/>
          <w:color w:val="4F81BD" w:themeColor="accent1"/>
          <w:sz w:val="24"/>
          <w:szCs w:val="22"/>
          <w:lang w:val="es-ES"/>
        </w:rPr>
        <w:t xml:space="preserve"> y </w:t>
      </w:r>
      <w:r w:rsidR="003024AF" w:rsidRPr="00BB7F53">
        <w:rPr>
          <w:rFonts w:ascii="Calibri Light" w:hAnsi="Calibri Light" w:cs="Calibri Light"/>
          <w:b/>
          <w:bCs/>
          <w:color w:val="4F81BD" w:themeColor="accent1"/>
          <w:sz w:val="24"/>
          <w:szCs w:val="22"/>
          <w:lang w:val="es-ES"/>
        </w:rPr>
        <w:t xml:space="preserve">entender los </w:t>
      </w:r>
      <w:r w:rsidR="003D04A6" w:rsidRPr="00BB7F53">
        <w:rPr>
          <w:rFonts w:ascii="Calibri Light" w:hAnsi="Calibri Light" w:cs="Calibri Light"/>
          <w:b/>
          <w:bCs/>
          <w:color w:val="4F81BD" w:themeColor="accent1"/>
          <w:sz w:val="24"/>
          <w:szCs w:val="22"/>
          <w:lang w:val="es-ES"/>
        </w:rPr>
        <w:t>escenarios climáticos</w:t>
      </w:r>
      <w:r w:rsidR="001A1296" w:rsidRPr="00BB7F53">
        <w:rPr>
          <w:rFonts w:ascii="Calibri Light" w:hAnsi="Calibri Light" w:cs="Calibri Light"/>
          <w:b/>
          <w:bCs/>
          <w:color w:val="4F81BD" w:themeColor="accent1"/>
          <w:sz w:val="24"/>
          <w:szCs w:val="22"/>
          <w:lang w:val="es-ES"/>
        </w:rPr>
        <w:t xml:space="preserve"> </w:t>
      </w:r>
    </w:p>
    <w:p w14:paraId="3FE1A6D5" w14:textId="543561E0" w:rsidR="00DD696E" w:rsidRDefault="002C706A" w:rsidP="003C465C">
      <w:pPr>
        <w:shd w:val="clear" w:color="auto" w:fill="FFFFFF"/>
        <w:spacing w:before="100" w:beforeAutospacing="1" w:after="100" w:afterAutospacing="1" w:line="240" w:lineRule="auto"/>
        <w:jc w:val="both"/>
        <w:rPr>
          <w:rFonts w:eastAsia="Times New Roman" w:cs="Calibri Light"/>
          <w:b/>
          <w:bCs/>
          <w:color w:val="000000" w:themeColor="text1"/>
        </w:rPr>
      </w:pPr>
      <w:r w:rsidRPr="00190362">
        <w:rPr>
          <w:rFonts w:eastAsia="Times New Roman" w:cs="Calibri Light"/>
        </w:rPr>
        <w:t>Primer</w:t>
      </w:r>
      <w:r w:rsidR="001A1296" w:rsidRPr="00190362">
        <w:rPr>
          <w:rFonts w:eastAsia="Times New Roman" w:cs="Calibri Light"/>
        </w:rPr>
        <w:t xml:space="preserve"> paso </w:t>
      </w:r>
      <w:r w:rsidRPr="00190362">
        <w:rPr>
          <w:rFonts w:eastAsia="Times New Roman" w:cs="Calibri Light"/>
        </w:rPr>
        <w:t xml:space="preserve">importante </w:t>
      </w:r>
      <w:r w:rsidR="001A1296" w:rsidRPr="00190362">
        <w:rPr>
          <w:rFonts w:eastAsia="Times New Roman" w:cs="Calibri Light"/>
        </w:rPr>
        <w:t xml:space="preserve">para la </w:t>
      </w:r>
      <w:r w:rsidR="001E1498" w:rsidRPr="00190362">
        <w:rPr>
          <w:rFonts w:eastAsia="Times New Roman" w:cs="Calibri Light"/>
        </w:rPr>
        <w:t>consideración</w:t>
      </w:r>
      <w:r w:rsidR="001A1296" w:rsidRPr="00190362">
        <w:rPr>
          <w:rFonts w:eastAsia="Times New Roman" w:cs="Calibri Light"/>
        </w:rPr>
        <w:t xml:space="preserve"> del cambio </w:t>
      </w:r>
      <w:r w:rsidR="00F90908" w:rsidRPr="00190362">
        <w:rPr>
          <w:rFonts w:eastAsia="Times New Roman" w:cs="Calibri Light"/>
        </w:rPr>
        <w:t>climático</w:t>
      </w:r>
      <w:r w:rsidR="00F90908">
        <w:rPr>
          <w:rFonts w:eastAsia="Times New Roman" w:cs="Calibri Light"/>
        </w:rPr>
        <w:t xml:space="preserve"> y </w:t>
      </w:r>
      <w:r w:rsidR="007E295D">
        <w:rPr>
          <w:rFonts w:eastAsia="Times New Roman" w:cs="Calibri Light"/>
        </w:rPr>
        <w:t xml:space="preserve">la </w:t>
      </w:r>
      <w:r w:rsidR="00F90908">
        <w:rPr>
          <w:rFonts w:eastAsia="Times New Roman" w:cs="Calibri Light"/>
        </w:rPr>
        <w:t>variabilidad</w:t>
      </w:r>
      <w:r w:rsidR="001A1296" w:rsidRPr="00190362">
        <w:rPr>
          <w:rFonts w:eastAsia="Times New Roman" w:cs="Calibri Light"/>
        </w:rPr>
        <w:t xml:space="preserve"> </w:t>
      </w:r>
      <w:r w:rsidR="007E295D">
        <w:rPr>
          <w:rFonts w:eastAsia="Times New Roman" w:cs="Calibri Light"/>
        </w:rPr>
        <w:t xml:space="preserve">climática </w:t>
      </w:r>
      <w:r w:rsidR="001A1296" w:rsidRPr="00190362">
        <w:rPr>
          <w:rFonts w:eastAsia="Times New Roman" w:cs="Calibri Light"/>
        </w:rPr>
        <w:t xml:space="preserve">en el proceso de </w:t>
      </w:r>
      <w:r w:rsidR="00F26B8F" w:rsidRPr="00190362">
        <w:rPr>
          <w:rFonts w:eastAsia="Times New Roman" w:cs="Calibri Light"/>
        </w:rPr>
        <w:t>planificación</w:t>
      </w:r>
      <w:r w:rsidR="001A1296" w:rsidRPr="00190362">
        <w:rPr>
          <w:rFonts w:eastAsia="Times New Roman" w:cs="Calibri Light"/>
        </w:rPr>
        <w:t xml:space="preserve"> </w:t>
      </w:r>
      <w:r w:rsidR="00340780">
        <w:rPr>
          <w:rFonts w:eastAsia="Times New Roman" w:cs="Calibri Light"/>
        </w:rPr>
        <w:t xml:space="preserve">del ANP </w:t>
      </w:r>
      <w:r w:rsidR="001A1296" w:rsidRPr="00190362">
        <w:rPr>
          <w:rFonts w:eastAsia="Times New Roman" w:cs="Calibri Light"/>
        </w:rPr>
        <w:t xml:space="preserve">es la </w:t>
      </w:r>
      <w:r w:rsidR="001E1498" w:rsidRPr="00190362">
        <w:rPr>
          <w:rFonts w:eastAsia="Times New Roman" w:cs="Calibri Light"/>
        </w:rPr>
        <w:t>descripción</w:t>
      </w:r>
      <w:r w:rsidR="001A1296" w:rsidRPr="00190362">
        <w:rPr>
          <w:rFonts w:eastAsia="Times New Roman" w:cs="Calibri Light"/>
        </w:rPr>
        <w:t xml:space="preserve"> </w:t>
      </w:r>
      <w:r w:rsidR="00340780">
        <w:rPr>
          <w:rFonts w:eastAsia="Times New Roman" w:cs="Calibri Light"/>
        </w:rPr>
        <w:t>de los cambios en los variables climátic</w:t>
      </w:r>
      <w:r w:rsidR="007E295D">
        <w:rPr>
          <w:rFonts w:eastAsia="Times New Roman" w:cs="Calibri Light"/>
        </w:rPr>
        <w:t>a</w:t>
      </w:r>
      <w:r w:rsidR="00340780">
        <w:rPr>
          <w:rFonts w:eastAsia="Times New Roman" w:cs="Calibri Light"/>
        </w:rPr>
        <w:t>s en los últimos 10-</w:t>
      </w:r>
      <w:r w:rsidR="00F34544">
        <w:rPr>
          <w:rFonts w:eastAsia="Times New Roman" w:cs="Calibri Light"/>
        </w:rPr>
        <w:t>,</w:t>
      </w:r>
      <w:r w:rsidR="00340780">
        <w:rPr>
          <w:rFonts w:eastAsia="Times New Roman" w:cs="Calibri Light"/>
        </w:rPr>
        <w:t>15</w:t>
      </w:r>
      <w:r w:rsidR="00F34544">
        <w:rPr>
          <w:rFonts w:eastAsia="Times New Roman" w:cs="Calibri Light"/>
        </w:rPr>
        <w:t>,</w:t>
      </w:r>
      <w:r w:rsidR="007E295D">
        <w:rPr>
          <w:rFonts w:eastAsia="Times New Roman" w:cs="Calibri Light"/>
        </w:rPr>
        <w:t>30</w:t>
      </w:r>
      <w:r w:rsidR="00340780">
        <w:rPr>
          <w:rFonts w:eastAsia="Times New Roman" w:cs="Calibri Light"/>
        </w:rPr>
        <w:t xml:space="preserve"> años</w:t>
      </w:r>
      <w:r w:rsidR="001A1296" w:rsidRPr="00190362">
        <w:rPr>
          <w:rFonts w:eastAsia="Times New Roman" w:cs="Calibri Light"/>
        </w:rPr>
        <w:t xml:space="preserve"> </w:t>
      </w:r>
      <w:r w:rsidR="0097710A" w:rsidRPr="00190362">
        <w:rPr>
          <w:rFonts w:eastAsia="Times New Roman" w:cs="Calibri Light"/>
        </w:rPr>
        <w:t xml:space="preserve">y </w:t>
      </w:r>
      <w:r w:rsidR="00F90908" w:rsidRPr="00190362">
        <w:rPr>
          <w:rFonts w:eastAsia="Times New Roman" w:cs="Calibri Light"/>
        </w:rPr>
        <w:t>la comprensión</w:t>
      </w:r>
      <w:r w:rsidR="00F5033A" w:rsidRPr="00190362">
        <w:rPr>
          <w:rFonts w:eastAsia="Times New Roman" w:cs="Calibri Light"/>
        </w:rPr>
        <w:t xml:space="preserve"> de los escenarios climáticos para </w:t>
      </w:r>
      <w:r w:rsidR="001A1296" w:rsidRPr="00190362">
        <w:rPr>
          <w:rFonts w:eastAsia="Times New Roman" w:cs="Calibri Light"/>
        </w:rPr>
        <w:t xml:space="preserve">el territorio </w:t>
      </w:r>
      <w:r w:rsidR="00B100AB" w:rsidRPr="00190362">
        <w:rPr>
          <w:rFonts w:eastAsia="Times New Roman" w:cs="Calibri Light"/>
        </w:rPr>
        <w:t xml:space="preserve">en que </w:t>
      </w:r>
      <w:r w:rsidR="00783C19" w:rsidRPr="00190362">
        <w:rPr>
          <w:rFonts w:eastAsia="Times New Roman" w:cs="Calibri Light"/>
        </w:rPr>
        <w:t>está</w:t>
      </w:r>
      <w:r w:rsidR="00B100AB" w:rsidRPr="00190362">
        <w:rPr>
          <w:rFonts w:eastAsia="Times New Roman" w:cs="Calibri Light"/>
        </w:rPr>
        <w:t xml:space="preserve"> ubicado el ANP. </w:t>
      </w:r>
    </w:p>
    <w:p w14:paraId="59090715" w14:textId="02A66C27" w:rsidR="00811CDC" w:rsidRPr="00340780" w:rsidRDefault="00F26B8F" w:rsidP="0006000C">
      <w:pPr>
        <w:shd w:val="clear" w:color="auto" w:fill="FFFFFF"/>
        <w:spacing w:before="100" w:beforeAutospacing="1" w:after="100" w:afterAutospacing="1"/>
        <w:jc w:val="both"/>
        <w:rPr>
          <w:rFonts w:eastAsia="Times New Roman" w:cs="Calibri Light"/>
        </w:rPr>
      </w:pPr>
      <w:r w:rsidRPr="002C539C">
        <w:rPr>
          <w:rFonts w:eastAsia="Times New Roman" w:cs="Calibri Light"/>
          <w:b/>
          <w:bCs/>
          <w:color w:val="000000" w:themeColor="text1"/>
        </w:rPr>
        <w:t>Actividad 1:</w:t>
      </w:r>
      <w:r w:rsidRPr="002C539C">
        <w:rPr>
          <w:rFonts w:eastAsia="Times New Roman" w:cs="Calibri Light"/>
          <w:b/>
          <w:color w:val="000000" w:themeColor="text1"/>
        </w:rPr>
        <w:t xml:space="preserve"> </w:t>
      </w:r>
      <w:r w:rsidR="00451E40" w:rsidRPr="002C539C">
        <w:rPr>
          <w:rFonts w:eastAsia="Times New Roman" w:cs="Calibri Light"/>
          <w:b/>
          <w:bCs/>
          <w:color w:val="000000" w:themeColor="text1"/>
        </w:rPr>
        <w:t>Consulte</w:t>
      </w:r>
      <w:r w:rsidRPr="002C539C">
        <w:rPr>
          <w:rFonts w:eastAsia="Times New Roman" w:cs="Calibri Light"/>
          <w:b/>
          <w:bCs/>
          <w:color w:val="000000" w:themeColor="text1"/>
        </w:rPr>
        <w:t xml:space="preserve"> </w:t>
      </w:r>
      <w:r w:rsidRPr="00BB7F53">
        <w:rPr>
          <w:rFonts w:eastAsia="Times New Roman" w:cs="Calibri Light"/>
          <w:b/>
          <w:bCs/>
        </w:rPr>
        <w:t xml:space="preserve">y </w:t>
      </w:r>
      <w:r w:rsidR="00451E40">
        <w:rPr>
          <w:rFonts w:eastAsia="Times New Roman" w:cs="Calibri Light"/>
          <w:b/>
          <w:bCs/>
        </w:rPr>
        <w:t>analice</w:t>
      </w:r>
      <w:r w:rsidR="00C76C0F" w:rsidRPr="00BB7F53">
        <w:rPr>
          <w:rFonts w:eastAsia="Times New Roman" w:cs="Calibri Light"/>
          <w:b/>
          <w:bCs/>
        </w:rPr>
        <w:t xml:space="preserve"> </w:t>
      </w:r>
      <w:r w:rsidR="00AC2894">
        <w:rPr>
          <w:rFonts w:eastAsia="Times New Roman" w:cs="Calibri Light"/>
          <w:b/>
          <w:bCs/>
        </w:rPr>
        <w:t xml:space="preserve">la información climática histórica relevante al territorio del ANP. </w:t>
      </w:r>
      <w:r w:rsidR="00451E40">
        <w:rPr>
          <w:rFonts w:eastAsia="Times New Roman" w:cs="Calibri Light"/>
        </w:rPr>
        <w:t xml:space="preserve">Consulte y analice </w:t>
      </w:r>
      <w:r w:rsidR="00C76C0F" w:rsidRPr="00190362">
        <w:rPr>
          <w:rFonts w:eastAsia="Times New Roman" w:cs="Calibri Light"/>
        </w:rPr>
        <w:t>de forma breve</w:t>
      </w:r>
      <w:r w:rsidR="009D6713" w:rsidRPr="00190362">
        <w:rPr>
          <w:rFonts w:eastAsia="Times New Roman" w:cs="Calibri Light"/>
        </w:rPr>
        <w:t xml:space="preserve"> </w:t>
      </w:r>
      <w:r w:rsidR="00451E40">
        <w:rPr>
          <w:rFonts w:eastAsia="Times New Roman" w:cs="Calibri Light"/>
        </w:rPr>
        <w:t xml:space="preserve">la información climática histórica </w:t>
      </w:r>
      <w:r w:rsidR="00C76C0F" w:rsidRPr="00190362">
        <w:rPr>
          <w:rFonts w:eastAsia="Times New Roman" w:cs="Calibri Light"/>
        </w:rPr>
        <w:t xml:space="preserve">con referencia a las variables clave que lo caracterizan (temperaturas medias, </w:t>
      </w:r>
      <w:r w:rsidR="001E1498" w:rsidRPr="00190362">
        <w:rPr>
          <w:rFonts w:eastAsia="Times New Roman" w:cs="Calibri Light"/>
        </w:rPr>
        <w:t>máximas</w:t>
      </w:r>
      <w:r w:rsidR="00C76C0F" w:rsidRPr="00190362">
        <w:rPr>
          <w:rFonts w:eastAsia="Times New Roman" w:cs="Calibri Light"/>
        </w:rPr>
        <w:t xml:space="preserve">, </w:t>
      </w:r>
      <w:r w:rsidR="001E1498" w:rsidRPr="00190362">
        <w:rPr>
          <w:rFonts w:eastAsia="Times New Roman" w:cs="Calibri Light"/>
        </w:rPr>
        <w:t>mínimas</w:t>
      </w:r>
      <w:r w:rsidR="00C76C0F" w:rsidRPr="00190362">
        <w:rPr>
          <w:rFonts w:eastAsia="Times New Roman" w:cs="Calibri Light"/>
        </w:rPr>
        <w:t xml:space="preserve">, </w:t>
      </w:r>
      <w:r w:rsidR="001E1498" w:rsidRPr="00190362">
        <w:rPr>
          <w:rFonts w:eastAsia="Times New Roman" w:cs="Calibri Light"/>
        </w:rPr>
        <w:t>precipitación</w:t>
      </w:r>
      <w:r w:rsidR="00C76C0F" w:rsidRPr="00190362">
        <w:rPr>
          <w:rFonts w:eastAsia="Times New Roman" w:cs="Calibri Light"/>
        </w:rPr>
        <w:t xml:space="preserve">, </w:t>
      </w:r>
      <w:r w:rsidR="001E1498" w:rsidRPr="00190362">
        <w:rPr>
          <w:rFonts w:eastAsia="Times New Roman" w:cs="Calibri Light"/>
        </w:rPr>
        <w:t>duración</w:t>
      </w:r>
      <w:r w:rsidR="00C76C0F" w:rsidRPr="00190362">
        <w:rPr>
          <w:rFonts w:eastAsia="Times New Roman" w:cs="Calibri Light"/>
        </w:rPr>
        <w:t xml:space="preserve"> y </w:t>
      </w:r>
      <w:r w:rsidR="00C76C0F" w:rsidRPr="00190362">
        <w:rPr>
          <w:rFonts w:eastAsia="Times New Roman" w:cs="Calibri Light"/>
        </w:rPr>
        <w:lastRenderedPageBreak/>
        <w:t xml:space="preserve">frecuencia de eventos extremos). </w:t>
      </w:r>
      <w:r w:rsidR="00B100AB" w:rsidRPr="00190362">
        <w:rPr>
          <w:rFonts w:eastAsia="Times New Roman" w:cs="Calibri Light"/>
        </w:rPr>
        <w:t>Esta actividad se puede hacer</w:t>
      </w:r>
      <w:r w:rsidR="001A1296" w:rsidRPr="00190362">
        <w:rPr>
          <w:rFonts w:eastAsia="Times New Roman" w:cs="Calibri Light"/>
        </w:rPr>
        <w:t xml:space="preserve"> a partir de </w:t>
      </w:r>
      <w:r w:rsidR="001E1498" w:rsidRPr="00190362">
        <w:rPr>
          <w:rFonts w:eastAsia="Times New Roman" w:cs="Calibri Light"/>
        </w:rPr>
        <w:t>información</w:t>
      </w:r>
      <w:r w:rsidR="001A1296" w:rsidRPr="00190362">
        <w:rPr>
          <w:rFonts w:eastAsia="Times New Roman" w:cs="Calibri Light"/>
        </w:rPr>
        <w:t xml:space="preserve"> </w:t>
      </w:r>
      <w:r w:rsidR="001E1498" w:rsidRPr="00190362">
        <w:rPr>
          <w:rFonts w:eastAsia="Times New Roman" w:cs="Calibri Light"/>
        </w:rPr>
        <w:t>bibliográfica</w:t>
      </w:r>
      <w:r w:rsidR="001A1296" w:rsidRPr="00190362">
        <w:rPr>
          <w:rFonts w:eastAsia="Times New Roman" w:cs="Calibri Light"/>
        </w:rPr>
        <w:t xml:space="preserve"> y datos </w:t>
      </w:r>
      <w:r w:rsidR="001E1498" w:rsidRPr="00190362">
        <w:rPr>
          <w:rFonts w:eastAsia="Times New Roman" w:cs="Calibri Light"/>
        </w:rPr>
        <w:t>meteorológicos</w:t>
      </w:r>
      <w:r w:rsidR="001A1296" w:rsidRPr="00190362">
        <w:rPr>
          <w:rFonts w:eastAsia="Times New Roman" w:cs="Calibri Light"/>
        </w:rPr>
        <w:t xml:space="preserve"> de estaciones </w:t>
      </w:r>
      <w:r w:rsidR="00894BF3" w:rsidRPr="00190362">
        <w:rPr>
          <w:rFonts w:eastAsia="Times New Roman" w:cs="Calibri Light"/>
        </w:rPr>
        <w:t>cercanas,</w:t>
      </w:r>
      <w:r w:rsidR="00894BF3">
        <w:rPr>
          <w:rFonts w:eastAsia="Times New Roman" w:cs="Calibri Light"/>
        </w:rPr>
        <w:t xml:space="preserve"> así como de observaciones</w:t>
      </w:r>
      <w:r w:rsidR="00721701">
        <w:rPr>
          <w:rFonts w:eastAsia="Times New Roman" w:cs="Calibri Light"/>
        </w:rPr>
        <w:t xml:space="preserve"> </w:t>
      </w:r>
      <w:r w:rsidR="00783C19">
        <w:rPr>
          <w:rFonts w:eastAsia="Times New Roman" w:cs="Calibri Light"/>
        </w:rPr>
        <w:t>del equipo de la Jefatura</w:t>
      </w:r>
      <w:r w:rsidR="00721701">
        <w:rPr>
          <w:rFonts w:eastAsia="Times New Roman" w:cs="Calibri Light"/>
        </w:rPr>
        <w:t xml:space="preserve"> </w:t>
      </w:r>
      <w:r w:rsidR="00783C19">
        <w:rPr>
          <w:rFonts w:eastAsia="Times New Roman" w:cs="Calibri Light"/>
        </w:rPr>
        <w:t xml:space="preserve">del ANP </w:t>
      </w:r>
      <w:r w:rsidR="00721701">
        <w:rPr>
          <w:rFonts w:eastAsia="Times New Roman" w:cs="Calibri Light"/>
        </w:rPr>
        <w:t>o</w:t>
      </w:r>
      <w:r w:rsidR="00894BF3">
        <w:rPr>
          <w:rFonts w:eastAsia="Times New Roman" w:cs="Calibri Light"/>
        </w:rPr>
        <w:t xml:space="preserve"> de las comunidades locales</w:t>
      </w:r>
      <w:r w:rsidR="005D639D">
        <w:rPr>
          <w:rFonts w:eastAsia="Times New Roman" w:cs="Calibri Light"/>
        </w:rPr>
        <w:t xml:space="preserve"> a </w:t>
      </w:r>
      <w:r w:rsidR="007E295D">
        <w:rPr>
          <w:rFonts w:eastAsia="Times New Roman" w:cs="Calibri Light"/>
        </w:rPr>
        <w:t>través</w:t>
      </w:r>
      <w:r w:rsidR="005D639D">
        <w:rPr>
          <w:rFonts w:eastAsia="Times New Roman" w:cs="Calibri Light"/>
        </w:rPr>
        <w:t xml:space="preserve"> de herramientas participativas</w:t>
      </w:r>
      <w:r w:rsidR="00894BF3">
        <w:rPr>
          <w:rFonts w:eastAsia="Times New Roman" w:cs="Calibri Light"/>
        </w:rPr>
        <w:t xml:space="preserve">. </w:t>
      </w:r>
      <w:r w:rsidR="00811CDC" w:rsidRPr="00C0508C">
        <w:t>Para entender el cambio climático es necesario que se analicen los cambios observados en:</w:t>
      </w:r>
    </w:p>
    <w:p w14:paraId="4A619D46" w14:textId="35D27F67" w:rsidR="00811CDC" w:rsidRPr="00C0508C" w:rsidRDefault="00811CDC" w:rsidP="00E37052">
      <w:pPr>
        <w:pStyle w:val="Default"/>
        <w:numPr>
          <w:ilvl w:val="0"/>
          <w:numId w:val="11"/>
        </w:numPr>
        <w:spacing w:line="276" w:lineRule="auto"/>
        <w:ind w:left="567"/>
        <w:jc w:val="both"/>
        <w:rPr>
          <w:rFonts w:ascii="Calibri Light" w:hAnsi="Calibri Light" w:cs="Calibri Light"/>
          <w:sz w:val="22"/>
          <w:szCs w:val="22"/>
          <w:lang w:val="es-ES"/>
        </w:rPr>
      </w:pPr>
      <w:r w:rsidRPr="00C0508C">
        <w:rPr>
          <w:rFonts w:ascii="Calibri Light" w:hAnsi="Calibri Light" w:cs="Calibri Light"/>
          <w:sz w:val="22"/>
          <w:szCs w:val="22"/>
          <w:lang w:val="es-ES"/>
        </w:rPr>
        <w:t xml:space="preserve">Las tendencias </w:t>
      </w:r>
      <w:r w:rsidR="007E295D">
        <w:rPr>
          <w:rFonts w:ascii="Calibri Light" w:hAnsi="Calibri Light" w:cs="Calibri Light"/>
          <w:sz w:val="22"/>
          <w:szCs w:val="22"/>
          <w:lang w:val="es-ES"/>
        </w:rPr>
        <w:t xml:space="preserve">y proyecciones </w:t>
      </w:r>
      <w:r w:rsidRPr="00C0508C">
        <w:rPr>
          <w:rFonts w:ascii="Calibri Light" w:hAnsi="Calibri Light" w:cs="Calibri Light"/>
          <w:sz w:val="22"/>
          <w:szCs w:val="22"/>
          <w:lang w:val="es-ES"/>
        </w:rPr>
        <w:t xml:space="preserve">de la temperatura y precipitaciones. </w:t>
      </w:r>
    </w:p>
    <w:p w14:paraId="1DDB6ECF" w14:textId="62CE5E60" w:rsidR="00811CDC" w:rsidRPr="00C0508C" w:rsidRDefault="00811CDC" w:rsidP="00E37052">
      <w:pPr>
        <w:pStyle w:val="Default"/>
        <w:numPr>
          <w:ilvl w:val="0"/>
          <w:numId w:val="11"/>
        </w:numPr>
        <w:spacing w:line="276" w:lineRule="auto"/>
        <w:ind w:left="567"/>
        <w:jc w:val="both"/>
        <w:rPr>
          <w:rFonts w:ascii="Calibri Light" w:hAnsi="Calibri Light" w:cs="Calibri Light"/>
          <w:sz w:val="22"/>
          <w:szCs w:val="22"/>
          <w:lang w:val="es-ES"/>
        </w:rPr>
      </w:pPr>
      <w:r w:rsidRPr="00C0508C">
        <w:rPr>
          <w:rFonts w:ascii="Calibri Light" w:hAnsi="Calibri Light" w:cs="Calibri Light"/>
          <w:sz w:val="22"/>
          <w:szCs w:val="22"/>
          <w:lang w:val="es-ES"/>
        </w:rPr>
        <w:t xml:space="preserve">El comportamiento y cambios en el régimen de las precipitaciones. </w:t>
      </w:r>
    </w:p>
    <w:p w14:paraId="0636AFA7" w14:textId="0DF34EC4" w:rsidR="00811CDC" w:rsidRPr="00C0508C" w:rsidRDefault="00811CDC" w:rsidP="00E37052">
      <w:pPr>
        <w:pStyle w:val="Default"/>
        <w:numPr>
          <w:ilvl w:val="0"/>
          <w:numId w:val="11"/>
        </w:numPr>
        <w:spacing w:line="276" w:lineRule="auto"/>
        <w:ind w:left="567"/>
        <w:jc w:val="both"/>
        <w:rPr>
          <w:rFonts w:ascii="Calibri Light" w:hAnsi="Calibri Light" w:cs="Calibri Light"/>
          <w:sz w:val="22"/>
          <w:szCs w:val="22"/>
          <w:lang w:val="es-ES"/>
        </w:rPr>
      </w:pPr>
      <w:r w:rsidRPr="00C0508C">
        <w:rPr>
          <w:rFonts w:ascii="Calibri Light" w:hAnsi="Calibri Light" w:cs="Calibri Light"/>
          <w:sz w:val="22"/>
          <w:szCs w:val="22"/>
          <w:lang w:val="es-ES"/>
        </w:rPr>
        <w:t xml:space="preserve">Los cambios en la frecuencia, intensidad y periodicidad de los eventos extremos, que tienen características excepcionales en un determinado lugar o época del año (por ejemplo, olas de frío). </w:t>
      </w:r>
    </w:p>
    <w:p w14:paraId="7AFD52D6" w14:textId="32C6B0DB" w:rsidR="00811CDC" w:rsidRPr="00E1186B" w:rsidRDefault="00811CDC" w:rsidP="00E37052">
      <w:pPr>
        <w:pStyle w:val="Default"/>
        <w:numPr>
          <w:ilvl w:val="0"/>
          <w:numId w:val="11"/>
        </w:numPr>
        <w:spacing w:line="276" w:lineRule="auto"/>
        <w:ind w:left="567"/>
        <w:jc w:val="both"/>
        <w:rPr>
          <w:rFonts w:ascii="Calibri Light" w:eastAsia="Times New Roman" w:hAnsi="Calibri Light" w:cs="Calibri Light"/>
          <w:color w:val="262626"/>
          <w:sz w:val="22"/>
          <w:szCs w:val="22"/>
          <w:lang w:val="es-ES"/>
        </w:rPr>
      </w:pPr>
      <w:r w:rsidRPr="00C0508C">
        <w:rPr>
          <w:rFonts w:ascii="Calibri Light" w:hAnsi="Calibri Light" w:cs="Calibri Light"/>
          <w:sz w:val="22"/>
          <w:szCs w:val="22"/>
          <w:lang w:val="es-ES"/>
        </w:rPr>
        <w:t>El retroceso glaciar.</w:t>
      </w:r>
    </w:p>
    <w:p w14:paraId="55DEA266" w14:textId="68405E80" w:rsidR="00811CDC" w:rsidRPr="00AC2894" w:rsidRDefault="00811CDC" w:rsidP="00E37052">
      <w:pPr>
        <w:pStyle w:val="Default"/>
        <w:numPr>
          <w:ilvl w:val="0"/>
          <w:numId w:val="11"/>
        </w:numPr>
        <w:spacing w:line="276" w:lineRule="auto"/>
        <w:ind w:left="567"/>
        <w:jc w:val="both"/>
        <w:rPr>
          <w:rFonts w:ascii="Calibri Light" w:eastAsia="Times New Roman" w:hAnsi="Calibri Light" w:cs="Calibri Light"/>
          <w:color w:val="262626"/>
          <w:sz w:val="22"/>
          <w:szCs w:val="22"/>
          <w:lang w:val="es-ES"/>
        </w:rPr>
      </w:pPr>
      <w:r>
        <w:rPr>
          <w:rFonts w:ascii="Calibri Light" w:hAnsi="Calibri Light" w:cs="Calibri Light"/>
          <w:sz w:val="22"/>
          <w:szCs w:val="22"/>
          <w:lang w:val="es-ES"/>
        </w:rPr>
        <w:t xml:space="preserve">En la dinámica y estructura de las comunidades y poblaciones biológicas </w:t>
      </w:r>
    </w:p>
    <w:p w14:paraId="00DBF7AE" w14:textId="191BA96E" w:rsidR="00F34544" w:rsidRPr="00F50C80" w:rsidRDefault="00AC2894" w:rsidP="00E37052">
      <w:pPr>
        <w:pStyle w:val="Default"/>
        <w:numPr>
          <w:ilvl w:val="0"/>
          <w:numId w:val="11"/>
        </w:numPr>
        <w:spacing w:line="276" w:lineRule="auto"/>
        <w:ind w:left="567"/>
        <w:jc w:val="both"/>
        <w:rPr>
          <w:rFonts w:ascii="Calibri Light" w:eastAsia="Times New Roman" w:hAnsi="Calibri Light" w:cs="Calibri Light"/>
          <w:color w:val="262626"/>
          <w:sz w:val="22"/>
          <w:szCs w:val="22"/>
          <w:lang w:val="es-ES"/>
        </w:rPr>
      </w:pPr>
      <w:r>
        <w:rPr>
          <w:rFonts w:ascii="Calibri Light" w:hAnsi="Calibri Light" w:cs="Calibri Light"/>
          <w:sz w:val="22"/>
          <w:szCs w:val="22"/>
          <w:lang w:val="es-ES"/>
        </w:rPr>
        <w:t>Intensificación de los eventos extremos</w:t>
      </w:r>
    </w:p>
    <w:p w14:paraId="78A1D32F" w14:textId="77777777" w:rsidR="00F50C80" w:rsidRPr="0045204C" w:rsidRDefault="00F50C80" w:rsidP="00F50C80">
      <w:pPr>
        <w:pStyle w:val="Default"/>
        <w:spacing w:line="276" w:lineRule="auto"/>
        <w:jc w:val="both"/>
        <w:rPr>
          <w:rFonts w:ascii="Calibri Light" w:eastAsia="Times New Roman" w:hAnsi="Calibri Light" w:cs="Calibri Light"/>
          <w:color w:val="262626"/>
          <w:sz w:val="22"/>
          <w:szCs w:val="22"/>
          <w:lang w:val="es-ES"/>
        </w:rPr>
      </w:pPr>
    </w:p>
    <w:p w14:paraId="036472A1" w14:textId="47AAC28D" w:rsidR="00CF0A9C" w:rsidDel="00CF0A9C" w:rsidRDefault="00AC2894" w:rsidP="009C2981">
      <w:pPr>
        <w:jc w:val="both"/>
        <w:rPr>
          <w:del w:id="132" w:author="Lili Ilieva" w:date="2019-10-08T11:48:00Z"/>
          <w:rFonts w:eastAsia="Times New Roman" w:cs="Calibri Light"/>
        </w:rPr>
      </w:pPr>
      <w:r w:rsidRPr="00AC2894">
        <w:rPr>
          <w:rFonts w:cstheme="minorHAnsi"/>
          <w:b/>
          <w:bCs/>
        </w:rPr>
        <w:t>Actividad 2.</w:t>
      </w:r>
      <w:r>
        <w:rPr>
          <w:rFonts w:cstheme="minorHAnsi"/>
          <w:b/>
          <w:bCs/>
        </w:rPr>
        <w:t xml:space="preserve"> Consulte y analice</w:t>
      </w:r>
      <w:r w:rsidRPr="00451E40">
        <w:rPr>
          <w:rFonts w:eastAsia="Times New Roman" w:cs="Calibri Light"/>
          <w:b/>
          <w:bCs/>
        </w:rPr>
        <w:t xml:space="preserve"> los escenarios climáticos</w:t>
      </w:r>
      <w:r>
        <w:rPr>
          <w:rFonts w:eastAsia="Times New Roman" w:cs="Calibri Light"/>
          <w:b/>
          <w:bCs/>
        </w:rPr>
        <w:t xml:space="preserve"> relevante al territorio del AN</w:t>
      </w:r>
      <w:r w:rsidR="00F50C80">
        <w:rPr>
          <w:rFonts w:eastAsia="Times New Roman" w:cs="Calibri Light"/>
          <w:b/>
          <w:bCs/>
        </w:rPr>
        <w:t>P</w:t>
      </w:r>
      <w:r w:rsidR="005C62EC">
        <w:rPr>
          <w:rFonts w:eastAsia="Times New Roman" w:cs="Calibri Light"/>
          <w:b/>
          <w:bCs/>
        </w:rPr>
        <w:t xml:space="preserve">. </w:t>
      </w:r>
      <w:r w:rsidR="005C62EC" w:rsidRPr="005C62EC">
        <w:rPr>
          <w:rFonts w:eastAsia="Times New Roman" w:cs="Calibri Light"/>
        </w:rPr>
        <w:t xml:space="preserve">Utilice los recursos disponibles para identificar la variabilidad climática y </w:t>
      </w:r>
      <w:r w:rsidR="007E295D">
        <w:rPr>
          <w:rFonts w:eastAsia="Times New Roman" w:cs="Calibri Light"/>
        </w:rPr>
        <w:t>los escenarios</w:t>
      </w:r>
      <w:r w:rsidR="005C62EC" w:rsidRPr="005C62EC">
        <w:rPr>
          <w:rFonts w:eastAsia="Times New Roman" w:cs="Calibri Light"/>
        </w:rPr>
        <w:t xml:space="preserve"> de cambio climático para la ANP y, si se trata de información, no se puede considerar los escenarios a escala regional e incluso nacional. Haga una lista de los posibles cambios y variaciones de las variables (temperatura, precipitación) que son relevantes para la</w:t>
      </w:r>
      <w:r w:rsidR="003C465C">
        <w:rPr>
          <w:rFonts w:eastAsia="Times New Roman" w:cs="Calibri Light"/>
        </w:rPr>
        <w:t xml:space="preserve"> prospectiva territorial de la</w:t>
      </w:r>
      <w:r w:rsidR="005C62EC" w:rsidRPr="005C62EC">
        <w:rPr>
          <w:rFonts w:eastAsia="Times New Roman" w:cs="Calibri Light"/>
        </w:rPr>
        <w:t xml:space="preserve"> ANP.</w:t>
      </w:r>
    </w:p>
    <w:p w14:paraId="5CF6F4EA" w14:textId="2F965978" w:rsidR="00CF0A9C" w:rsidRPr="00CF0A9C" w:rsidRDefault="00CF0A9C" w:rsidP="00EB21CF">
      <w:pPr>
        <w:shd w:val="clear" w:color="auto" w:fill="FFFFFF"/>
        <w:spacing w:before="100" w:beforeAutospacing="1" w:after="100" w:afterAutospacing="1"/>
        <w:jc w:val="both"/>
        <w:rPr>
          <w:ins w:id="133" w:author="Lili Ilieva" w:date="2019-10-08T11:49:00Z"/>
          <w:rFonts w:eastAsia="Times New Roman" w:cs="Calibri Light"/>
          <w:rPrChange w:id="134" w:author="Lili Ilieva" w:date="2019-10-08T11:48:00Z">
            <w:rPr>
              <w:ins w:id="135" w:author="Lili Ilieva" w:date="2019-10-08T11:49:00Z"/>
              <w:rFonts w:cstheme="minorHAnsi"/>
            </w:rPr>
          </w:rPrChange>
        </w:rPr>
      </w:pPr>
    </w:p>
    <w:p w14:paraId="5EA39148" w14:textId="4113C992" w:rsidR="0035332B" w:rsidRPr="00190362" w:rsidDel="00CF0A9C" w:rsidRDefault="0035332B" w:rsidP="00F26B8F">
      <w:pPr>
        <w:pStyle w:val="Prrafodelista"/>
        <w:shd w:val="clear" w:color="auto" w:fill="FFFFFF"/>
        <w:spacing w:before="100" w:beforeAutospacing="1" w:after="100" w:afterAutospacing="1" w:line="240" w:lineRule="auto"/>
        <w:ind w:left="426"/>
        <w:jc w:val="both"/>
        <w:rPr>
          <w:del w:id="136" w:author="Lili Ilieva" w:date="2019-10-08T11:47:00Z"/>
          <w:rFonts w:cstheme="minorHAnsi"/>
        </w:rPr>
      </w:pPr>
    </w:p>
    <w:p w14:paraId="04AD9D01" w14:textId="02F26A6F" w:rsidR="00AC1AD2" w:rsidRDefault="00AC1AD2" w:rsidP="009C2981">
      <w:pPr>
        <w:jc w:val="both"/>
        <w:sectPr w:rsidR="00AC1AD2">
          <w:pgSz w:w="12240" w:h="15840"/>
          <w:pgMar w:top="1417" w:right="1701" w:bottom="1417" w:left="1701" w:header="708" w:footer="708" w:gutter="0"/>
          <w:cols w:space="708"/>
          <w:docGrid w:linePitch="360"/>
        </w:sectPr>
      </w:pPr>
    </w:p>
    <w:p w14:paraId="6F4ACDE8" w14:textId="66CA9471" w:rsidR="003F4BDC" w:rsidRPr="00BD40A2" w:rsidRDefault="003F4BDC" w:rsidP="009C2981">
      <w:pPr>
        <w:jc w:val="both"/>
        <w:rPr>
          <w:lang w:val="es-PE"/>
        </w:rPr>
      </w:pPr>
    </w:p>
    <w:p w14:paraId="18B416B7" w14:textId="64B9DBA7" w:rsidR="00D276B9" w:rsidRDefault="00581E4C" w:rsidP="009C2981">
      <w:pPr>
        <w:jc w:val="both"/>
      </w:pPr>
      <w:bookmarkStart w:id="137" w:name="_Toc18336374"/>
      <w:bookmarkStart w:id="138" w:name="_Toc18358315"/>
      <w:bookmarkStart w:id="139" w:name="_Toc18358443"/>
      <w:r w:rsidRPr="00190362">
        <w:rPr>
          <w:rFonts w:ascii="Georgia" w:eastAsia="Times New Roman" w:hAnsi="Georgia" w:cs="Times New Roman"/>
          <w:noProof/>
          <w:sz w:val="18"/>
          <w:szCs w:val="18"/>
          <w:lang w:val="es-PE" w:eastAsia="es-PE"/>
        </w:rPr>
        <mc:AlternateContent>
          <mc:Choice Requires="wps">
            <w:drawing>
              <wp:anchor distT="0" distB="0" distL="114300" distR="114300" simplePos="0" relativeHeight="251656192" behindDoc="0" locked="0" layoutInCell="1" allowOverlap="1" wp14:anchorId="600F90C6" wp14:editId="0DB0BC85">
                <wp:simplePos x="0" y="0"/>
                <wp:positionH relativeFrom="column">
                  <wp:posOffset>-86713</wp:posOffset>
                </wp:positionH>
                <wp:positionV relativeFrom="paragraph">
                  <wp:posOffset>93627</wp:posOffset>
                </wp:positionV>
                <wp:extent cx="6080289" cy="8071556"/>
                <wp:effectExtent l="0" t="0" r="15875" b="18415"/>
                <wp:wrapNone/>
                <wp:docPr id="273" name="Rectangle 273"/>
                <wp:cNvGraphicFramePr/>
                <a:graphic xmlns:a="http://schemas.openxmlformats.org/drawingml/2006/main">
                  <a:graphicData uri="http://schemas.microsoft.com/office/word/2010/wordprocessingShape">
                    <wps:wsp>
                      <wps:cNvSpPr/>
                      <wps:spPr>
                        <a:xfrm>
                          <a:off x="0" y="0"/>
                          <a:ext cx="6080289" cy="8071556"/>
                        </a:xfrm>
                        <a:prstGeom prst="rect">
                          <a:avLst/>
                        </a:prstGeom>
                        <a:solidFill>
                          <a:schemeClr val="bg1">
                            <a:lumMod val="85000"/>
                          </a:schemeClr>
                        </a:solidFill>
                        <a:ln w="9525"/>
                      </wps:spPr>
                      <wps:style>
                        <a:lnRef idx="2">
                          <a:schemeClr val="dk1"/>
                        </a:lnRef>
                        <a:fillRef idx="1">
                          <a:schemeClr val="lt1"/>
                        </a:fillRef>
                        <a:effectRef idx="0">
                          <a:schemeClr val="dk1"/>
                        </a:effectRef>
                        <a:fontRef idx="minor">
                          <a:schemeClr val="dk1"/>
                        </a:fontRef>
                      </wps:style>
                      <wps:txbx>
                        <w:txbxContent>
                          <w:p w14:paraId="157086B3" w14:textId="69BFBCB8" w:rsidR="0005427F" w:rsidRPr="00735A2F" w:rsidRDefault="0005427F" w:rsidP="00735A2F">
                            <w:pPr>
                              <w:spacing w:line="240" w:lineRule="auto"/>
                              <w:rPr>
                                <w:b/>
                                <w:sz w:val="21"/>
                                <w:szCs w:val="21"/>
                              </w:rPr>
                            </w:pPr>
                            <w:r w:rsidRPr="00735A2F">
                              <w:rPr>
                                <w:b/>
                                <w:sz w:val="21"/>
                                <w:szCs w:val="21"/>
                              </w:rPr>
                              <w:t xml:space="preserve">Caja de herramientas y recursos: Tendencias históricas y escenarios de cambio climático </w:t>
                            </w:r>
                          </w:p>
                          <w:p w14:paraId="1597E1A4" w14:textId="1C6C9FDD" w:rsidR="0005427F" w:rsidRDefault="0005427F" w:rsidP="00735A2F">
                            <w:pPr>
                              <w:spacing w:line="240" w:lineRule="auto"/>
                              <w:rPr>
                                <w:b/>
                                <w:sz w:val="21"/>
                                <w:szCs w:val="21"/>
                              </w:rPr>
                            </w:pPr>
                            <w:r>
                              <w:rPr>
                                <w:b/>
                                <w:sz w:val="21"/>
                                <w:szCs w:val="21"/>
                              </w:rPr>
                              <w:t>Recursos</w:t>
                            </w:r>
                          </w:p>
                          <w:p w14:paraId="42CCD718" w14:textId="6EA88A2B" w:rsidR="0005427F" w:rsidRPr="00D92E93" w:rsidRDefault="0005427F" w:rsidP="00735A2F">
                            <w:pPr>
                              <w:spacing w:line="240" w:lineRule="auto"/>
                              <w:rPr>
                                <w:b/>
                                <w:sz w:val="21"/>
                                <w:szCs w:val="21"/>
                                <w:lang w:val="pt-BR"/>
                              </w:rPr>
                            </w:pPr>
                            <w:r w:rsidRPr="00735A2F">
                              <w:rPr>
                                <w:b/>
                                <w:sz w:val="21"/>
                                <w:szCs w:val="21"/>
                              </w:rPr>
                              <w:t>Escenarios a nivel nacional:</w:t>
                            </w:r>
                            <w:r>
                              <w:rPr>
                                <w:b/>
                                <w:sz w:val="21"/>
                                <w:szCs w:val="21"/>
                              </w:rPr>
                              <w:t xml:space="preserve"> </w:t>
                            </w:r>
                            <w:r w:rsidRPr="00735A2F">
                              <w:rPr>
                                <w:color w:val="000000" w:themeColor="text1"/>
                                <w:sz w:val="21"/>
                                <w:szCs w:val="21"/>
                              </w:rPr>
                              <w:t xml:space="preserve">Tercera Comunicación Nacional del Perú a la Convención Marco de las Naciones Unidas sobre el Cambio Climático. </w:t>
                            </w:r>
                            <w:r w:rsidRPr="00735A2F">
                              <w:rPr>
                                <w:color w:val="000000" w:themeColor="text1"/>
                                <w:sz w:val="21"/>
                                <w:szCs w:val="21"/>
                                <w:lang w:val="pt-BR"/>
                              </w:rPr>
                              <w:t>MINAM, 2016.</w:t>
                            </w:r>
                            <w:r w:rsidRPr="00735A2F">
                              <w:rPr>
                                <w:sz w:val="21"/>
                                <w:szCs w:val="21"/>
                                <w:lang w:val="pt-BR"/>
                              </w:rPr>
                              <w:t xml:space="preserve"> </w:t>
                            </w:r>
                            <w:r>
                              <w:fldChar w:fldCharType="begin"/>
                            </w:r>
                            <w:r w:rsidRPr="0005427F">
                              <w:rPr>
                                <w:lang w:val="pt-BR"/>
                                <w:rPrChange w:id="140" w:author="Guido Fernandez de Velasco" w:date="2019-10-29T08:29:00Z">
                                  <w:rPr/>
                                </w:rPrChange>
                              </w:rPr>
                              <w:instrText xml:space="preserve"> HYPERLINK "http://sinia.minam.gob.pe/documentos/tercera-comunicacion-nacional-peru-convencion-marco-las-naciones" </w:instrText>
                            </w:r>
                            <w:r>
                              <w:fldChar w:fldCharType="separate"/>
                            </w:r>
                            <w:r w:rsidRPr="00735A2F">
                              <w:rPr>
                                <w:rStyle w:val="Hipervnculo"/>
                                <w:rFonts w:cstheme="minorHAnsi"/>
                                <w:sz w:val="21"/>
                                <w:szCs w:val="21"/>
                                <w:lang w:val="pt-BR"/>
                              </w:rPr>
                              <w:t>http://sinia.minam.gob.pe/documentos/tercera-comunicacion-nacional-peru-convencion-marco-las-naciones</w:t>
                            </w:r>
                            <w:r>
                              <w:rPr>
                                <w:rStyle w:val="Hipervnculo"/>
                                <w:rFonts w:cstheme="minorHAnsi"/>
                                <w:sz w:val="21"/>
                                <w:szCs w:val="21"/>
                                <w:lang w:val="pt-BR"/>
                              </w:rPr>
                              <w:fldChar w:fldCharType="end"/>
                            </w:r>
                            <w:r w:rsidRPr="00735A2F">
                              <w:rPr>
                                <w:color w:val="000000" w:themeColor="text1"/>
                                <w:sz w:val="21"/>
                                <w:szCs w:val="21"/>
                                <w:lang w:val="pt-BR"/>
                              </w:rPr>
                              <w:t>)</w:t>
                            </w:r>
                          </w:p>
                          <w:p w14:paraId="6979EC8C" w14:textId="0574B604" w:rsidR="0005427F" w:rsidRPr="00E20D91" w:rsidRDefault="0005427F" w:rsidP="00735A2F">
                            <w:pPr>
                              <w:spacing w:line="240" w:lineRule="auto"/>
                              <w:rPr>
                                <w:rFonts w:cs="Calibri Light"/>
                                <w:color w:val="0000FF" w:themeColor="hyperlink"/>
                                <w:sz w:val="21"/>
                                <w:szCs w:val="21"/>
                                <w:u w:val="single"/>
                                <w:lang w:val="fr-FR"/>
                              </w:rPr>
                            </w:pPr>
                            <w:r w:rsidRPr="00204A2A">
                              <w:rPr>
                                <w:b/>
                                <w:bCs/>
                                <w:color w:val="000000" w:themeColor="text1"/>
                                <w:sz w:val="21"/>
                                <w:szCs w:val="21"/>
                              </w:rPr>
                              <w:t>Escenarios a nivel regi</w:t>
                            </w:r>
                            <w:r>
                              <w:rPr>
                                <w:b/>
                                <w:bCs/>
                                <w:color w:val="000000" w:themeColor="text1"/>
                                <w:sz w:val="21"/>
                                <w:szCs w:val="21"/>
                              </w:rPr>
                              <w:t>o</w:t>
                            </w:r>
                            <w:r w:rsidRPr="00204A2A">
                              <w:rPr>
                                <w:b/>
                                <w:bCs/>
                                <w:color w:val="000000" w:themeColor="text1"/>
                                <w:sz w:val="21"/>
                                <w:szCs w:val="21"/>
                              </w:rPr>
                              <w:t>n</w:t>
                            </w:r>
                            <w:r>
                              <w:rPr>
                                <w:b/>
                                <w:bCs/>
                                <w:color w:val="000000" w:themeColor="text1"/>
                                <w:sz w:val="21"/>
                                <w:szCs w:val="21"/>
                              </w:rPr>
                              <w:t>al</w:t>
                            </w:r>
                            <w:r w:rsidRPr="00204A2A">
                              <w:rPr>
                                <w:b/>
                                <w:bCs/>
                                <w:color w:val="000000" w:themeColor="text1"/>
                                <w:sz w:val="21"/>
                                <w:szCs w:val="21"/>
                              </w:rPr>
                              <w:t xml:space="preserve">: </w:t>
                            </w:r>
                            <w:r w:rsidRPr="00204A2A">
                              <w:rPr>
                                <w:rFonts w:cs="Calibri Light"/>
                                <w:color w:val="000000" w:themeColor="text1"/>
                                <w:sz w:val="21"/>
                                <w:szCs w:val="21"/>
                              </w:rPr>
                              <w:t xml:space="preserve">Escenarios de Cambio Climático con modelos regionales sobre el Altiplano Peruano (Departamento de Puno). </w:t>
                            </w:r>
                            <w:r w:rsidRPr="00857B0F">
                              <w:rPr>
                                <w:rFonts w:cs="Calibri Light"/>
                                <w:color w:val="000000" w:themeColor="text1"/>
                                <w:sz w:val="21"/>
                                <w:szCs w:val="21"/>
                                <w:lang w:val="fr-FR"/>
                              </w:rPr>
                              <w:t xml:space="preserve">SENAMHI, 2009. </w:t>
                            </w:r>
                            <w:r>
                              <w:fldChar w:fldCharType="begin"/>
                            </w:r>
                            <w:r w:rsidRPr="0005427F">
                              <w:rPr>
                                <w:lang w:val="fr-FR"/>
                                <w:rPrChange w:id="141" w:author="Guido Fernandez de Velasco" w:date="2019-10-29T08:29:00Z">
                                  <w:rPr/>
                                </w:rPrChange>
                              </w:rPr>
                              <w:instrText xml:space="preserve"> HYPERLINK "https://web2.senamhi.gob.pe/rpga/pdf/2009_vol01/art11.pdf" </w:instrText>
                            </w:r>
                            <w:r>
                              <w:fldChar w:fldCharType="separate"/>
                            </w:r>
                            <w:r w:rsidRPr="00857B0F">
                              <w:rPr>
                                <w:rStyle w:val="Hipervnculo"/>
                                <w:rFonts w:cs="Calibri Light"/>
                                <w:sz w:val="21"/>
                                <w:szCs w:val="21"/>
                                <w:lang w:val="fr-FR"/>
                              </w:rPr>
                              <w:t>https://web2.senamhi.gob.pe/rpga/pdf/2009_vol01/art11.pdf</w:t>
                            </w:r>
                            <w:r>
                              <w:rPr>
                                <w:rStyle w:val="Hipervnculo"/>
                                <w:rFonts w:cs="Calibri Light"/>
                                <w:sz w:val="21"/>
                                <w:szCs w:val="21"/>
                                <w:lang w:val="fr-FR"/>
                              </w:rPr>
                              <w:fldChar w:fldCharType="end"/>
                            </w:r>
                          </w:p>
                          <w:p w14:paraId="3781FFF8" w14:textId="77777777" w:rsidR="0005427F" w:rsidRDefault="0005427F" w:rsidP="00735A2F">
                            <w:pPr>
                              <w:spacing w:line="240" w:lineRule="auto"/>
                              <w:rPr>
                                <w:rFonts w:cs="Calibri Light"/>
                                <w:b/>
                                <w:bCs/>
                                <w:color w:val="000000" w:themeColor="text1"/>
                                <w:sz w:val="21"/>
                                <w:szCs w:val="21"/>
                              </w:rPr>
                            </w:pPr>
                            <w:r w:rsidRPr="00735A2F">
                              <w:rPr>
                                <w:rFonts w:cs="Calibri Light"/>
                                <w:b/>
                                <w:bCs/>
                                <w:color w:val="000000" w:themeColor="text1"/>
                                <w:sz w:val="21"/>
                                <w:szCs w:val="21"/>
                              </w:rPr>
                              <w:t>Escenarios a nivel de cuenca</w:t>
                            </w:r>
                            <w:r>
                              <w:rPr>
                                <w:rFonts w:cs="Calibri Light"/>
                                <w:b/>
                                <w:bCs/>
                                <w:color w:val="000000" w:themeColor="text1"/>
                                <w:sz w:val="21"/>
                                <w:szCs w:val="21"/>
                              </w:rPr>
                              <w:t xml:space="preserve">: </w:t>
                            </w:r>
                          </w:p>
                          <w:p w14:paraId="37467ACB" w14:textId="01B7D3C8" w:rsidR="0005427F" w:rsidRDefault="0005427F" w:rsidP="00735A2F">
                            <w:pPr>
                              <w:spacing w:line="240" w:lineRule="auto"/>
                              <w:rPr>
                                <w:rStyle w:val="Hipervnculo"/>
                                <w:rFonts w:cs="Calibri Light"/>
                                <w:sz w:val="21"/>
                                <w:szCs w:val="21"/>
                              </w:rPr>
                            </w:pPr>
                            <w:r w:rsidRPr="00E20D91">
                              <w:rPr>
                                <w:rFonts w:cs="Calibri Light"/>
                                <w:color w:val="000000" w:themeColor="text1"/>
                                <w:sz w:val="21"/>
                                <w:szCs w:val="21"/>
                              </w:rPr>
                              <w:t>1) Escenarios</w:t>
                            </w:r>
                            <w:r w:rsidRPr="00735A2F">
                              <w:rPr>
                                <w:rFonts w:cs="Calibri Light"/>
                                <w:color w:val="000000" w:themeColor="text1"/>
                                <w:sz w:val="21"/>
                                <w:szCs w:val="21"/>
                              </w:rPr>
                              <w:t xml:space="preserve"> Climáticos en la Cuenca del Río Santa para el año 2030, MINAM, 2009.</w:t>
                            </w:r>
                            <w:hyperlink r:id="rId30" w:history="1">
                              <w:r w:rsidRPr="00062BC6">
                                <w:rPr>
                                  <w:rStyle w:val="Hipervnculo"/>
                                  <w:rFonts w:cs="Calibri Light"/>
                                  <w:sz w:val="21"/>
                                  <w:szCs w:val="21"/>
                                </w:rPr>
                                <w:t>http://siar.minam.gob.pe/ancash/sites/default/files/archivos/public/docs/3_escenarios_climaticos_cuenca_del_santa.pdf</w:t>
                              </w:r>
                            </w:hyperlink>
                          </w:p>
                          <w:p w14:paraId="550DD1C5" w14:textId="55795CFA" w:rsidR="0005427F" w:rsidRPr="00E20D91" w:rsidRDefault="0005427F" w:rsidP="00E20D91">
                            <w:pPr>
                              <w:pStyle w:val="NormalWeb"/>
                              <w:spacing w:before="0" w:beforeAutospacing="0" w:after="0" w:afterAutospacing="0"/>
                              <w:rPr>
                                <w:rFonts w:ascii="Calibri Light" w:hAnsi="Calibri Light" w:cs="Calibri Light"/>
                                <w:sz w:val="24"/>
                                <w:lang w:val="es-ES" w:eastAsia="en-GB"/>
                              </w:rPr>
                            </w:pPr>
                            <w:r w:rsidRPr="00E20D91">
                              <w:rPr>
                                <w:rStyle w:val="Hipervnculo"/>
                                <w:rFonts w:ascii="Calibri Light" w:hAnsi="Calibri Light" w:cs="Calibri Light"/>
                                <w:sz w:val="21"/>
                                <w:szCs w:val="21"/>
                                <w:lang w:val="es-ES"/>
                              </w:rPr>
                              <w:t xml:space="preserve">2) </w:t>
                            </w:r>
                            <w:r w:rsidRPr="00E20D91">
                              <w:rPr>
                                <w:rFonts w:ascii="Calibri Light" w:hAnsi="Calibri Light" w:cs="Calibri Light"/>
                                <w:sz w:val="20"/>
                                <w:szCs w:val="20"/>
                                <w:lang w:val="es-ES" w:eastAsia="en-GB"/>
                              </w:rPr>
                              <w:t xml:space="preserve">Escenarios de cambio climático en la cuenca del río Mantaro para el Año 2100 </w:t>
                            </w:r>
                            <w:r>
                              <w:fldChar w:fldCharType="begin"/>
                            </w:r>
                            <w:r w:rsidRPr="00EA701A">
                              <w:rPr>
                                <w:lang w:val="es-PE"/>
                                <w:rPrChange w:id="142" w:author="Usuario de Windows" w:date="2019-09-20T01:30:00Z">
                                  <w:rPr/>
                                </w:rPrChange>
                              </w:rPr>
                              <w:instrText xml:space="preserve"> HYPERLINK "https://www.care.org.pe/wp-content/uploads/2015/06/6-PRAA-Escenarios-de-Cambio-Climatico-Cuenca-del-Mantaro-al-2100-Junin.pdf" </w:instrText>
                            </w:r>
                            <w:r>
                              <w:fldChar w:fldCharType="separate"/>
                            </w:r>
                            <w:r w:rsidRPr="00E20D91">
                              <w:rPr>
                                <w:rStyle w:val="Hipervnculo"/>
                                <w:rFonts w:ascii="Calibri Light" w:hAnsi="Calibri Light" w:cs="Calibri Light"/>
                                <w:lang w:val="es-ES"/>
                              </w:rPr>
                              <w:t>https://www.care.org.pe/wp-content/uploads/2015/06/6-PRAA-Escenarios-de-Cambio-Climatico-Cuenca-del-Mantaro-al-2100-Junin.pdf</w:t>
                            </w:r>
                            <w:r>
                              <w:rPr>
                                <w:rStyle w:val="Hipervnculo"/>
                                <w:rFonts w:ascii="Calibri Light" w:hAnsi="Calibri Light" w:cs="Calibri Light"/>
                                <w:lang w:val="es-ES"/>
                              </w:rPr>
                              <w:fldChar w:fldCharType="end"/>
                            </w:r>
                          </w:p>
                          <w:p w14:paraId="1C38D68E" w14:textId="77777777" w:rsidR="0005427F" w:rsidRDefault="0005427F" w:rsidP="00E20D91">
                            <w:pPr>
                              <w:spacing w:after="0" w:line="240" w:lineRule="auto"/>
                            </w:pPr>
                          </w:p>
                          <w:p w14:paraId="2E595C9A" w14:textId="3496E76B" w:rsidR="0005427F" w:rsidRDefault="0005427F" w:rsidP="00E20D91">
                            <w:pPr>
                              <w:spacing w:after="0" w:line="240" w:lineRule="auto"/>
                            </w:pPr>
                            <w:r>
                              <w:t xml:space="preserve">3) </w:t>
                            </w:r>
                            <w:r w:rsidRPr="00E20D91">
                              <w:t xml:space="preserve">Escenarios Climáticos del Río Mayo para el año 2030 </w:t>
                            </w:r>
                            <w:hyperlink r:id="rId31" w:history="1">
                              <w:r w:rsidRPr="000E6722">
                                <w:rPr>
                                  <w:rStyle w:val="Hipervnculo"/>
                                </w:rPr>
                                <w:t>https://www.senamhi.gob.pe/usr/cmn/pdf/Resumen_Cuenca_Mayo.pdf</w:t>
                              </w:r>
                            </w:hyperlink>
                          </w:p>
                          <w:p w14:paraId="4B8C3DDF" w14:textId="77777777" w:rsidR="0005427F" w:rsidRDefault="0005427F" w:rsidP="00E20D91">
                            <w:pPr>
                              <w:spacing w:after="0" w:line="240" w:lineRule="auto"/>
                            </w:pPr>
                          </w:p>
                          <w:p w14:paraId="7CABEB53" w14:textId="1BDAE576" w:rsidR="0005427F" w:rsidRDefault="0005427F" w:rsidP="00E20D91">
                            <w:pPr>
                              <w:spacing w:after="0" w:line="240" w:lineRule="auto"/>
                            </w:pPr>
                            <w:r>
                              <w:t xml:space="preserve">4) Cambio climático en las Cuencas de los Ríos Ica y Pisco: Proyecciones para el año 2030. </w:t>
                            </w:r>
                          </w:p>
                          <w:p w14:paraId="26B54DF8" w14:textId="28B6EAAC" w:rsidR="0005427F" w:rsidRDefault="0005427F" w:rsidP="00E20D91">
                            <w:pPr>
                              <w:spacing w:after="0" w:line="240" w:lineRule="auto"/>
                              <w:rPr>
                                <w:ins w:id="143" w:author="Luis Efrain Roque Salazar" w:date="2019-09-19T17:17:00Z"/>
                                <w:rStyle w:val="Hipervnculo"/>
                              </w:rPr>
                            </w:pPr>
                            <w:hyperlink r:id="rId32" w:history="1">
                              <w:r w:rsidRPr="000E6722">
                                <w:rPr>
                                  <w:rStyle w:val="Hipervnculo"/>
                                </w:rPr>
                                <w:t>https://issuu.com/educ007/docs/documento_cambio_climatico</w:t>
                              </w:r>
                            </w:hyperlink>
                          </w:p>
                          <w:p w14:paraId="0C559CDB" w14:textId="4B6F4544" w:rsidR="0005427F" w:rsidRDefault="0005427F" w:rsidP="00E20D91">
                            <w:pPr>
                              <w:spacing w:after="0" w:line="240" w:lineRule="auto"/>
                              <w:rPr>
                                <w:ins w:id="144" w:author="Luis Efrain Roque Salazar" w:date="2019-09-19T17:17:00Z"/>
                                <w:rStyle w:val="Hipervnculo"/>
                              </w:rPr>
                            </w:pPr>
                          </w:p>
                          <w:p w14:paraId="06C11507" w14:textId="43384C4D" w:rsidR="0005427F" w:rsidRDefault="0005427F" w:rsidP="00E20D91">
                            <w:pPr>
                              <w:spacing w:after="0" w:line="240" w:lineRule="auto"/>
                              <w:rPr>
                                <w:ins w:id="145" w:author="Luis Efrain Roque Salazar" w:date="2019-09-19T17:17:00Z"/>
                                <w:rStyle w:val="Hipervnculo"/>
                              </w:rPr>
                            </w:pPr>
                            <w:ins w:id="146" w:author="Luis Efrain Roque Salazar" w:date="2019-09-19T17:17:00Z">
                              <w:r>
                                <w:rPr>
                                  <w:rStyle w:val="Hipervnculo"/>
                                </w:rPr>
                                <w:t>5</w:t>
                              </w:r>
                            </w:ins>
                            <w:ins w:id="147" w:author="Luis Efrain Roque Salazar" w:date="2019-09-19T17:18:00Z">
                              <w:r>
                                <w:rPr>
                                  <w:rStyle w:val="Hipervnculo"/>
                                </w:rPr>
                                <w:t xml:space="preserve">) Herramientas </w:t>
                              </w:r>
                            </w:ins>
                            <w:ins w:id="148" w:author="Luis Efrain Roque Salazar" w:date="2019-09-19T17:19:00Z">
                              <w:r>
                                <w:rPr>
                                  <w:rStyle w:val="Hipervnculo"/>
                                </w:rPr>
                                <w:t xml:space="preserve">para el desarrollo </w:t>
                              </w:r>
                            </w:ins>
                            <w:ins w:id="149" w:author="Luis Efrain Roque Salazar" w:date="2019-09-19T17:18:00Z">
                              <w:r>
                                <w:rPr>
                                  <w:rStyle w:val="Hipervnculo"/>
                                </w:rPr>
                                <w:t>participativ</w:t>
                              </w:r>
                            </w:ins>
                            <w:ins w:id="150" w:author="Luis Efrain Roque Salazar" w:date="2019-09-19T17:19:00Z">
                              <w:r>
                                <w:rPr>
                                  <w:rStyle w:val="Hipervnculo"/>
                                </w:rPr>
                                <w:t>o</w:t>
                              </w:r>
                            </w:ins>
                          </w:p>
                          <w:p w14:paraId="6E191BAC" w14:textId="5718ABC6" w:rsidR="0005427F" w:rsidRDefault="0005427F" w:rsidP="00E20D91">
                            <w:pPr>
                              <w:spacing w:after="0" w:line="240" w:lineRule="auto"/>
                            </w:pPr>
                          </w:p>
                          <w:p w14:paraId="71F7DB00" w14:textId="592B6256" w:rsidR="0005427F" w:rsidRPr="00411C28" w:rsidRDefault="0005427F" w:rsidP="00735A2F">
                            <w:pPr>
                              <w:spacing w:line="240" w:lineRule="auto"/>
                              <w:rPr>
                                <w:rFonts w:cs="Calibri Light"/>
                                <w:b/>
                                <w:bCs/>
                                <w:color w:val="000000" w:themeColor="text1"/>
                                <w:sz w:val="21"/>
                                <w:szCs w:val="21"/>
                              </w:rPr>
                            </w:pPr>
                            <w:ins w:id="151" w:author="Luis Efrain Roque Salazar" w:date="2019-09-19T17:19:00Z">
                              <w:r>
                                <w:fldChar w:fldCharType="begin"/>
                              </w:r>
                              <w:r>
                                <w:instrText xml:space="preserve"> HYPERLINK "http://virtual.funlam.edu.co/repositorio/sites/default/files/repositorioarchivos/2010/03/80HerramientasParticipativas.359.pdf" </w:instrText>
                              </w:r>
                              <w:r>
                                <w:fldChar w:fldCharType="separate"/>
                              </w:r>
                              <w:r>
                                <w:rPr>
                                  <w:rStyle w:val="Hipervnculo"/>
                                </w:rPr>
                                <w:t>http://virtual.funlam.edu.co/repositorio/sites/default/files/repositorioarchivos/2010/03/80HerramientasParticipativas.359.pdf</w:t>
                              </w:r>
                              <w:r>
                                <w:fldChar w:fldCharType="end"/>
                              </w:r>
                            </w:ins>
                          </w:p>
                          <w:p w14:paraId="33A7AF78" w14:textId="277B35C0" w:rsidR="0005427F" w:rsidRPr="00411C28" w:rsidRDefault="0005427F" w:rsidP="00735A2F">
                            <w:pPr>
                              <w:spacing w:line="240" w:lineRule="auto"/>
                              <w:rPr>
                                <w:rFonts w:cs="Calibri Light"/>
                                <w:b/>
                                <w:bCs/>
                                <w:color w:val="000000" w:themeColor="text1"/>
                                <w:sz w:val="21"/>
                                <w:szCs w:val="21"/>
                              </w:rPr>
                            </w:pPr>
                            <w:r w:rsidRPr="00411C28">
                              <w:rPr>
                                <w:rFonts w:cs="Calibri Light"/>
                                <w:b/>
                                <w:bCs/>
                                <w:color w:val="000000" w:themeColor="text1"/>
                                <w:sz w:val="21"/>
                                <w:szCs w:val="21"/>
                              </w:rPr>
                              <w:t>Herramientas</w:t>
                            </w:r>
                          </w:p>
                          <w:p w14:paraId="18C2470B" w14:textId="77777777" w:rsidR="0005427F" w:rsidRDefault="0005427F" w:rsidP="00E37052">
                            <w:pPr>
                              <w:numPr>
                                <w:ilvl w:val="0"/>
                                <w:numId w:val="27"/>
                              </w:numPr>
                              <w:spacing w:after="120" w:line="240" w:lineRule="auto"/>
                              <w:ind w:left="425" w:hanging="357"/>
                              <w:jc w:val="both"/>
                              <w:rPr>
                                <w:rStyle w:val="Hipervnculo"/>
                                <w:i/>
                                <w:iCs/>
                              </w:rPr>
                            </w:pPr>
                            <w:r w:rsidRPr="00475DA5">
                              <w:t>Banco Mundial (BM) creó el Portal de Conocimientos sobre el Cambio Climático (CCKP</w:t>
                            </w:r>
                            <w:r>
                              <w:t>)</w:t>
                            </w:r>
                            <w:r w:rsidRPr="00E20D91">
                              <w:t xml:space="preserve"> –</w:t>
                            </w:r>
                            <w:r w:rsidRPr="00E20D91">
                              <w:rPr>
                                <w:rStyle w:val="Hipervnculo"/>
                              </w:rPr>
                              <w:t xml:space="preserve">sdwebx.worldbank.org/climateportal/  </w:t>
                            </w:r>
                          </w:p>
                          <w:p w14:paraId="1C6829A0" w14:textId="0F46589D" w:rsidR="0005427F" w:rsidRPr="00E20D91" w:rsidRDefault="0005427F" w:rsidP="00E20D91">
                            <w:pPr>
                              <w:spacing w:after="120" w:line="240" w:lineRule="auto"/>
                              <w:ind w:left="68"/>
                              <w:jc w:val="both"/>
                              <w:rPr>
                                <w:i/>
                                <w:iCs/>
                                <w:color w:val="0000FF" w:themeColor="hyperlink"/>
                                <w:u w:val="single"/>
                              </w:rPr>
                            </w:pPr>
                            <w:r>
                              <w:t xml:space="preserve">El </w:t>
                            </w:r>
                            <w:r w:rsidRPr="00475DA5">
                              <w:t>Banco Mundial (BM) creó el Portal de Conocimientos sobre el Cambio Climático (CCKP)</w:t>
                            </w:r>
                            <w:r>
                              <w:t xml:space="preserve">, </w:t>
                            </w:r>
                            <w:r w:rsidRPr="00475DA5">
                              <w:t>proporciona una plataforma en línea para acceder a datos globales, regionales y nacionales relacionados con el cambio climático y el desarrollo.</w:t>
                            </w:r>
                          </w:p>
                          <w:p w14:paraId="38EEF90B" w14:textId="0657F37A" w:rsidR="0005427F" w:rsidRDefault="0005427F" w:rsidP="00E20D91">
                            <w:r>
                              <w:t>El CCKP consiste en datos referenciados espacial y temporalmente. Los usuarios pueden evaluar las vulnerabilidades, los riesgos y las acciones relacionadas con el clima para una ubicación particular en el mundo al interpretar los datos relacionados con el clima en diferentes niveles de detalles.</w:t>
                            </w:r>
                          </w:p>
                          <w:p w14:paraId="42D4E7A6" w14:textId="77777777" w:rsidR="0005427F" w:rsidRDefault="0005427F" w:rsidP="00E20D91">
                            <w:r>
                              <w:t>El portal muestra datos, proyecciones, en temperatura y precipitación en periodos entre 20 a 30 a nivel de país, cuencas que involucran a 1 o más países, regiones globales, perfiles de agricultura para cada país, perfiles de riesgo climático por país, riesgo de desastre, glosario como principales inputs.</w:t>
                            </w:r>
                          </w:p>
                          <w:p w14:paraId="313DF224" w14:textId="7CC79E2C" w:rsidR="0005427F" w:rsidRPr="00E20D91" w:rsidRDefault="0005427F" w:rsidP="00E20D91">
                            <w:pPr>
                              <w:spacing w:line="240" w:lineRule="auto"/>
                              <w:rPr>
                                <w:rFonts w:cs="Calibri Light"/>
                                <w:color w:val="000000" w:themeColor="text1"/>
                                <w:sz w:val="21"/>
                                <w:szCs w:val="21"/>
                              </w:rPr>
                            </w:pPr>
                            <w:r>
                              <w:t xml:space="preserve">Análisis: al ser una plataforma que proporciona información con datos globales, regionales y por país de algunas referencias bibiográficas adecuados como el IPCC la UNFCC, la tercera comunicación y otros de agencias e instituciones internacionales se recomienda que los análisis y proyecciones de T° y pp </w:t>
                            </w:r>
                            <w:r w:rsidRPr="00E20D91">
                              <w:rPr>
                                <w:b/>
                              </w:rPr>
                              <w:t>sean tomados de forma referencial para los usuarios del manual.</w:t>
                            </w:r>
                          </w:p>
                          <w:p w14:paraId="5A005AD9" w14:textId="77777777" w:rsidR="0005427F" w:rsidRPr="00E20D91" w:rsidRDefault="0005427F" w:rsidP="00735A2F">
                            <w:pPr>
                              <w:spacing w:line="240" w:lineRule="auto"/>
                              <w:rPr>
                                <w:rFonts w:cs="Calibri Light"/>
                                <w:color w:val="000000" w:themeColor="text1"/>
                                <w:sz w:val="21"/>
                                <w:szCs w:val="21"/>
                              </w:rPr>
                            </w:pPr>
                          </w:p>
                          <w:p w14:paraId="775DFB34" w14:textId="77777777" w:rsidR="0005427F" w:rsidRPr="00E20D91" w:rsidRDefault="0005427F" w:rsidP="00735A2F">
                            <w:pPr>
                              <w:spacing w:line="240" w:lineRule="auto"/>
                              <w:rPr>
                                <w:color w:val="000000" w:themeColor="text1"/>
                                <w:sz w:val="21"/>
                                <w:szCs w:val="21"/>
                              </w:rPr>
                            </w:pPr>
                          </w:p>
                          <w:p w14:paraId="7399873A" w14:textId="77777777" w:rsidR="0005427F" w:rsidRPr="00E20D91" w:rsidRDefault="0005427F" w:rsidP="00735A2F">
                            <w:pPr>
                              <w:spacing w:before="100" w:beforeAutospacing="1" w:after="100" w:afterAutospacing="1" w:line="240" w:lineRule="auto"/>
                              <w:rPr>
                                <w:rFonts w:eastAsia="Times New Roman" w:cstheme="minorHAnsi"/>
                                <w:color w:val="000000" w:themeColor="text1"/>
                                <w:sz w:val="21"/>
                                <w:szCs w:val="21"/>
                              </w:rPr>
                            </w:pPr>
                          </w:p>
                          <w:p w14:paraId="63E5A019" w14:textId="77777777" w:rsidR="0005427F" w:rsidRPr="00E20D91" w:rsidRDefault="0005427F" w:rsidP="00735A2F">
                            <w:pPr>
                              <w:spacing w:before="100" w:beforeAutospacing="1" w:after="100" w:afterAutospacing="1" w:line="240" w:lineRule="auto"/>
                              <w:rPr>
                                <w:rFonts w:eastAsia="Times New Roman" w:cstheme="minorHAnsi"/>
                                <w:color w:val="000000" w:themeColor="text1"/>
                                <w:sz w:val="21"/>
                                <w:szCs w:val="21"/>
                              </w:rPr>
                            </w:pPr>
                          </w:p>
                          <w:p w14:paraId="7B3BCBCD" w14:textId="77777777" w:rsidR="0005427F" w:rsidRPr="00E20D91" w:rsidRDefault="0005427F" w:rsidP="00735A2F">
                            <w:pPr>
                              <w:spacing w:before="100" w:beforeAutospacing="1" w:after="100" w:afterAutospacing="1" w:line="240" w:lineRule="auto"/>
                              <w:rPr>
                                <w:rFonts w:eastAsia="Times New Roman" w:cstheme="minorHAnsi"/>
                                <w:color w:val="000000" w:themeColor="text1"/>
                                <w:sz w:val="21"/>
                                <w:szCs w:val="21"/>
                              </w:rPr>
                            </w:pPr>
                          </w:p>
                          <w:p w14:paraId="400666D1" w14:textId="77777777" w:rsidR="0005427F" w:rsidRPr="00E20D91" w:rsidRDefault="0005427F" w:rsidP="00735A2F">
                            <w:pPr>
                              <w:spacing w:before="100" w:beforeAutospacing="1" w:after="100" w:afterAutospacing="1" w:line="240" w:lineRule="auto"/>
                              <w:rPr>
                                <w:rFonts w:ascii="Times New Roman" w:eastAsia="Times New Roman" w:hAnsi="Times New Roman" w:cs="Times New Roman"/>
                                <w:color w:val="000000" w:themeColor="text1"/>
                                <w:sz w:val="21"/>
                                <w:szCs w:val="21"/>
                              </w:rPr>
                            </w:pPr>
                          </w:p>
                          <w:p w14:paraId="50A336C4" w14:textId="77777777" w:rsidR="0005427F" w:rsidRPr="00E20D91" w:rsidRDefault="0005427F" w:rsidP="00735A2F">
                            <w:pPr>
                              <w:spacing w:line="240" w:lineRule="auto"/>
                              <w:rPr>
                                <w:b/>
                                <w:sz w:val="21"/>
                                <w:szCs w:val="21"/>
                              </w:rPr>
                            </w:pPr>
                          </w:p>
                          <w:p w14:paraId="2078EB0D" w14:textId="77777777" w:rsidR="0005427F" w:rsidRPr="00E20D91" w:rsidRDefault="0005427F" w:rsidP="00735A2F">
                            <w:pPr>
                              <w:spacing w:line="240" w:lineRule="auto"/>
                              <w:rPr>
                                <w:b/>
                                <w:sz w:val="21"/>
                                <w:szCs w:val="21"/>
                              </w:rPr>
                            </w:pPr>
                          </w:p>
                          <w:p w14:paraId="59DE1023" w14:textId="77777777" w:rsidR="0005427F" w:rsidRPr="00E20D91" w:rsidRDefault="0005427F" w:rsidP="00735A2F">
                            <w:pPr>
                              <w:spacing w:line="240" w:lineRule="auto"/>
                              <w:rPr>
                                <w:b/>
                                <w:sz w:val="21"/>
                                <w:szCs w:val="21"/>
                              </w:rPr>
                            </w:pPr>
                          </w:p>
                          <w:p w14:paraId="371DF452" w14:textId="77777777" w:rsidR="0005427F" w:rsidRPr="00E20D91" w:rsidRDefault="0005427F" w:rsidP="00735A2F">
                            <w:pPr>
                              <w:spacing w:line="240" w:lineRule="auto"/>
                              <w:rPr>
                                <w:b/>
                                <w:sz w:val="21"/>
                                <w:szCs w:val="21"/>
                              </w:rPr>
                            </w:pPr>
                          </w:p>
                          <w:p w14:paraId="1332ACF5" w14:textId="77777777" w:rsidR="0005427F" w:rsidRPr="00E20D91" w:rsidRDefault="0005427F" w:rsidP="00735A2F">
                            <w:pPr>
                              <w:spacing w:line="240" w:lineRule="auto"/>
                              <w:rPr>
                                <w:b/>
                                <w:sz w:val="21"/>
                                <w:szCs w:val="21"/>
                              </w:rPr>
                            </w:pPr>
                          </w:p>
                          <w:p w14:paraId="1A21EB34" w14:textId="77777777" w:rsidR="0005427F" w:rsidRPr="00E20D91" w:rsidRDefault="0005427F" w:rsidP="00735A2F">
                            <w:pPr>
                              <w:spacing w:line="240" w:lineRule="auto"/>
                              <w:rPr>
                                <w:b/>
                                <w:sz w:val="21"/>
                                <w:szCs w:val="21"/>
                              </w:rPr>
                            </w:pPr>
                          </w:p>
                          <w:p w14:paraId="2248E636" w14:textId="77777777" w:rsidR="0005427F" w:rsidRPr="00E20D91" w:rsidRDefault="0005427F" w:rsidP="00735A2F">
                            <w:pPr>
                              <w:spacing w:line="240" w:lineRule="auto"/>
                              <w:jc w:val="center"/>
                              <w:rPr>
                                <w:rFonts w:cstheme="minorHAnsi"/>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F90C6" id="Rectangle 273" o:spid="_x0000_s1082" style="position:absolute;left:0;text-align:left;margin-left:-6.85pt;margin-top:7.35pt;width:478.75pt;height:635.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" fillcolor="#d8d8d8 [2732]" strokecolor="black [3200]">
                <v:textbox>
                  <w:txbxContent>
                    <w:p w14:paraId="157086B3" w14:textId="69BFBCB8" w:rsidR="0005427F" w:rsidRPr="00735A2F" w:rsidRDefault="0005427F" w:rsidP="00735A2F">
                      <w:pPr>
                        <w:spacing w:line="240" w:lineRule="auto"/>
                        <w:rPr>
                          <w:b/>
                          <w:sz w:val="21"/>
                          <w:szCs w:val="21"/>
                        </w:rPr>
                      </w:pPr>
                      <w:r w:rsidRPr="00735A2F">
                        <w:rPr>
                          <w:b/>
                          <w:sz w:val="21"/>
                          <w:szCs w:val="21"/>
                        </w:rPr>
                        <w:t xml:space="preserve">Caja de herramientas y recursos: Tendencias históricas y escenarios de cambio climático </w:t>
                      </w:r>
                    </w:p>
                    <w:p w14:paraId="1597E1A4" w14:textId="1C6C9FDD" w:rsidR="0005427F" w:rsidRDefault="0005427F" w:rsidP="00735A2F">
                      <w:pPr>
                        <w:spacing w:line="240" w:lineRule="auto"/>
                        <w:rPr>
                          <w:b/>
                          <w:sz w:val="21"/>
                          <w:szCs w:val="21"/>
                        </w:rPr>
                      </w:pPr>
                      <w:r>
                        <w:rPr>
                          <w:b/>
                          <w:sz w:val="21"/>
                          <w:szCs w:val="21"/>
                        </w:rPr>
                        <w:t>Recursos</w:t>
                      </w:r>
                    </w:p>
                    <w:p w14:paraId="42CCD718" w14:textId="6EA88A2B" w:rsidR="0005427F" w:rsidRPr="00D92E93" w:rsidRDefault="0005427F" w:rsidP="00735A2F">
                      <w:pPr>
                        <w:spacing w:line="240" w:lineRule="auto"/>
                        <w:rPr>
                          <w:b/>
                          <w:sz w:val="21"/>
                          <w:szCs w:val="21"/>
                          <w:lang w:val="pt-BR"/>
                        </w:rPr>
                      </w:pPr>
                      <w:r w:rsidRPr="00735A2F">
                        <w:rPr>
                          <w:b/>
                          <w:sz w:val="21"/>
                          <w:szCs w:val="21"/>
                        </w:rPr>
                        <w:t>Escenarios a nivel nacional:</w:t>
                      </w:r>
                      <w:r>
                        <w:rPr>
                          <w:b/>
                          <w:sz w:val="21"/>
                          <w:szCs w:val="21"/>
                        </w:rPr>
                        <w:t xml:space="preserve"> </w:t>
                      </w:r>
                      <w:r w:rsidRPr="00735A2F">
                        <w:rPr>
                          <w:color w:val="000000" w:themeColor="text1"/>
                          <w:sz w:val="21"/>
                          <w:szCs w:val="21"/>
                        </w:rPr>
                        <w:t xml:space="preserve">Tercera Comunicación Nacional del Perú a la Convención Marco de las Naciones Unidas sobre el Cambio Climático. </w:t>
                      </w:r>
                      <w:r w:rsidRPr="00735A2F">
                        <w:rPr>
                          <w:color w:val="000000" w:themeColor="text1"/>
                          <w:sz w:val="21"/>
                          <w:szCs w:val="21"/>
                          <w:lang w:val="pt-BR"/>
                        </w:rPr>
                        <w:t>MINAM, 2016.</w:t>
                      </w:r>
                      <w:r w:rsidRPr="00735A2F">
                        <w:rPr>
                          <w:sz w:val="21"/>
                          <w:szCs w:val="21"/>
                          <w:lang w:val="pt-BR"/>
                        </w:rPr>
                        <w:t xml:space="preserve"> </w:t>
                      </w:r>
                      <w:r>
                        <w:fldChar w:fldCharType="begin"/>
                      </w:r>
                      <w:r w:rsidRPr="0005427F">
                        <w:rPr>
                          <w:lang w:val="pt-BR"/>
                          <w:rPrChange w:id="152" w:author="Guido Fernandez de Velasco" w:date="2019-10-29T08:29:00Z">
                            <w:rPr/>
                          </w:rPrChange>
                        </w:rPr>
                        <w:instrText xml:space="preserve"> HYPERLINK "http://sinia.minam.gob.pe/documentos/tercera-comunicacion-nacional-peru-convencion-marco-las-naciones" </w:instrText>
                      </w:r>
                      <w:r>
                        <w:fldChar w:fldCharType="separate"/>
                      </w:r>
                      <w:r w:rsidRPr="00735A2F">
                        <w:rPr>
                          <w:rStyle w:val="Hipervnculo"/>
                          <w:rFonts w:cstheme="minorHAnsi"/>
                          <w:sz w:val="21"/>
                          <w:szCs w:val="21"/>
                          <w:lang w:val="pt-BR"/>
                        </w:rPr>
                        <w:t>http://sinia.minam.gob.pe/documentos/tercera-comunicacion-nacional-peru-convencion-marco-las-naciones</w:t>
                      </w:r>
                      <w:r>
                        <w:rPr>
                          <w:rStyle w:val="Hipervnculo"/>
                          <w:rFonts w:cstheme="minorHAnsi"/>
                          <w:sz w:val="21"/>
                          <w:szCs w:val="21"/>
                          <w:lang w:val="pt-BR"/>
                        </w:rPr>
                        <w:fldChar w:fldCharType="end"/>
                      </w:r>
                      <w:r w:rsidRPr="00735A2F">
                        <w:rPr>
                          <w:color w:val="000000" w:themeColor="text1"/>
                          <w:sz w:val="21"/>
                          <w:szCs w:val="21"/>
                          <w:lang w:val="pt-BR"/>
                        </w:rPr>
                        <w:t>)</w:t>
                      </w:r>
                    </w:p>
                    <w:p w14:paraId="6979EC8C" w14:textId="0574B604" w:rsidR="0005427F" w:rsidRPr="00E20D91" w:rsidRDefault="0005427F" w:rsidP="00735A2F">
                      <w:pPr>
                        <w:spacing w:line="240" w:lineRule="auto"/>
                        <w:rPr>
                          <w:rFonts w:cs="Calibri Light"/>
                          <w:color w:val="0000FF" w:themeColor="hyperlink"/>
                          <w:sz w:val="21"/>
                          <w:szCs w:val="21"/>
                          <w:u w:val="single"/>
                          <w:lang w:val="fr-FR"/>
                        </w:rPr>
                      </w:pPr>
                      <w:r w:rsidRPr="00204A2A">
                        <w:rPr>
                          <w:b/>
                          <w:bCs/>
                          <w:color w:val="000000" w:themeColor="text1"/>
                          <w:sz w:val="21"/>
                          <w:szCs w:val="21"/>
                        </w:rPr>
                        <w:t>Escenarios a nivel regi</w:t>
                      </w:r>
                      <w:r>
                        <w:rPr>
                          <w:b/>
                          <w:bCs/>
                          <w:color w:val="000000" w:themeColor="text1"/>
                          <w:sz w:val="21"/>
                          <w:szCs w:val="21"/>
                        </w:rPr>
                        <w:t>o</w:t>
                      </w:r>
                      <w:r w:rsidRPr="00204A2A">
                        <w:rPr>
                          <w:b/>
                          <w:bCs/>
                          <w:color w:val="000000" w:themeColor="text1"/>
                          <w:sz w:val="21"/>
                          <w:szCs w:val="21"/>
                        </w:rPr>
                        <w:t>n</w:t>
                      </w:r>
                      <w:r>
                        <w:rPr>
                          <w:b/>
                          <w:bCs/>
                          <w:color w:val="000000" w:themeColor="text1"/>
                          <w:sz w:val="21"/>
                          <w:szCs w:val="21"/>
                        </w:rPr>
                        <w:t>al</w:t>
                      </w:r>
                      <w:r w:rsidRPr="00204A2A">
                        <w:rPr>
                          <w:b/>
                          <w:bCs/>
                          <w:color w:val="000000" w:themeColor="text1"/>
                          <w:sz w:val="21"/>
                          <w:szCs w:val="21"/>
                        </w:rPr>
                        <w:t xml:space="preserve">: </w:t>
                      </w:r>
                      <w:r w:rsidRPr="00204A2A">
                        <w:rPr>
                          <w:rFonts w:cs="Calibri Light"/>
                          <w:color w:val="000000" w:themeColor="text1"/>
                          <w:sz w:val="21"/>
                          <w:szCs w:val="21"/>
                        </w:rPr>
                        <w:t xml:space="preserve">Escenarios de Cambio Climático con modelos regionales sobre el Altiplano Peruano (Departamento de Puno). </w:t>
                      </w:r>
                      <w:r w:rsidRPr="00857B0F">
                        <w:rPr>
                          <w:rFonts w:cs="Calibri Light"/>
                          <w:color w:val="000000" w:themeColor="text1"/>
                          <w:sz w:val="21"/>
                          <w:szCs w:val="21"/>
                          <w:lang w:val="fr-FR"/>
                        </w:rPr>
                        <w:t xml:space="preserve">SENAMHI, 2009. </w:t>
                      </w:r>
                      <w:r>
                        <w:fldChar w:fldCharType="begin"/>
                      </w:r>
                      <w:r w:rsidRPr="0005427F">
                        <w:rPr>
                          <w:lang w:val="fr-FR"/>
                          <w:rPrChange w:id="153" w:author="Guido Fernandez de Velasco" w:date="2019-10-29T08:29:00Z">
                            <w:rPr/>
                          </w:rPrChange>
                        </w:rPr>
                        <w:instrText xml:space="preserve"> HYPERLINK "https://web2.senamhi.gob.pe/rpga/pdf/2009_vol01/art11.pdf" </w:instrText>
                      </w:r>
                      <w:r>
                        <w:fldChar w:fldCharType="separate"/>
                      </w:r>
                      <w:r w:rsidRPr="00857B0F">
                        <w:rPr>
                          <w:rStyle w:val="Hipervnculo"/>
                          <w:rFonts w:cs="Calibri Light"/>
                          <w:sz w:val="21"/>
                          <w:szCs w:val="21"/>
                          <w:lang w:val="fr-FR"/>
                        </w:rPr>
                        <w:t>https://web2.senamhi.gob.pe/rpga/pdf/2009_vol01/art11.pdf</w:t>
                      </w:r>
                      <w:r>
                        <w:rPr>
                          <w:rStyle w:val="Hipervnculo"/>
                          <w:rFonts w:cs="Calibri Light"/>
                          <w:sz w:val="21"/>
                          <w:szCs w:val="21"/>
                          <w:lang w:val="fr-FR"/>
                        </w:rPr>
                        <w:fldChar w:fldCharType="end"/>
                      </w:r>
                    </w:p>
                    <w:p w14:paraId="3781FFF8" w14:textId="77777777" w:rsidR="0005427F" w:rsidRDefault="0005427F" w:rsidP="00735A2F">
                      <w:pPr>
                        <w:spacing w:line="240" w:lineRule="auto"/>
                        <w:rPr>
                          <w:rFonts w:cs="Calibri Light"/>
                          <w:b/>
                          <w:bCs/>
                          <w:color w:val="000000" w:themeColor="text1"/>
                          <w:sz w:val="21"/>
                          <w:szCs w:val="21"/>
                        </w:rPr>
                      </w:pPr>
                      <w:r w:rsidRPr="00735A2F">
                        <w:rPr>
                          <w:rFonts w:cs="Calibri Light"/>
                          <w:b/>
                          <w:bCs/>
                          <w:color w:val="000000" w:themeColor="text1"/>
                          <w:sz w:val="21"/>
                          <w:szCs w:val="21"/>
                        </w:rPr>
                        <w:t>Escenarios a nivel de cuenca</w:t>
                      </w:r>
                      <w:r>
                        <w:rPr>
                          <w:rFonts w:cs="Calibri Light"/>
                          <w:b/>
                          <w:bCs/>
                          <w:color w:val="000000" w:themeColor="text1"/>
                          <w:sz w:val="21"/>
                          <w:szCs w:val="21"/>
                        </w:rPr>
                        <w:t xml:space="preserve">: </w:t>
                      </w:r>
                    </w:p>
                    <w:p w14:paraId="37467ACB" w14:textId="01B7D3C8" w:rsidR="0005427F" w:rsidRDefault="0005427F" w:rsidP="00735A2F">
                      <w:pPr>
                        <w:spacing w:line="240" w:lineRule="auto"/>
                        <w:rPr>
                          <w:rStyle w:val="Hipervnculo"/>
                          <w:rFonts w:cs="Calibri Light"/>
                          <w:sz w:val="21"/>
                          <w:szCs w:val="21"/>
                        </w:rPr>
                      </w:pPr>
                      <w:r w:rsidRPr="00E20D91">
                        <w:rPr>
                          <w:rFonts w:cs="Calibri Light"/>
                          <w:color w:val="000000" w:themeColor="text1"/>
                          <w:sz w:val="21"/>
                          <w:szCs w:val="21"/>
                        </w:rPr>
                        <w:t>1) Escenarios</w:t>
                      </w:r>
                      <w:r w:rsidRPr="00735A2F">
                        <w:rPr>
                          <w:rFonts w:cs="Calibri Light"/>
                          <w:color w:val="000000" w:themeColor="text1"/>
                          <w:sz w:val="21"/>
                          <w:szCs w:val="21"/>
                        </w:rPr>
                        <w:t xml:space="preserve"> Climáticos en la Cuenca del Río Santa para el año 2030, MINAM, 2009.</w:t>
                      </w:r>
                      <w:hyperlink r:id="rId33" w:history="1">
                        <w:r w:rsidRPr="00062BC6">
                          <w:rPr>
                            <w:rStyle w:val="Hipervnculo"/>
                            <w:rFonts w:cs="Calibri Light"/>
                            <w:sz w:val="21"/>
                            <w:szCs w:val="21"/>
                          </w:rPr>
                          <w:t>http://siar.minam.gob.pe/ancash/sites/default/files/archivos/public/docs/3_escenarios_climaticos_cuenca_del_santa.pdf</w:t>
                        </w:r>
                      </w:hyperlink>
                    </w:p>
                    <w:p w14:paraId="550DD1C5" w14:textId="55795CFA" w:rsidR="0005427F" w:rsidRPr="00E20D91" w:rsidRDefault="0005427F" w:rsidP="00E20D91">
                      <w:pPr>
                        <w:pStyle w:val="NormalWeb"/>
                        <w:spacing w:before="0" w:beforeAutospacing="0" w:after="0" w:afterAutospacing="0"/>
                        <w:rPr>
                          <w:rFonts w:ascii="Calibri Light" w:hAnsi="Calibri Light" w:cs="Calibri Light"/>
                          <w:sz w:val="24"/>
                          <w:lang w:val="es-ES" w:eastAsia="en-GB"/>
                        </w:rPr>
                      </w:pPr>
                      <w:r w:rsidRPr="00E20D91">
                        <w:rPr>
                          <w:rStyle w:val="Hipervnculo"/>
                          <w:rFonts w:ascii="Calibri Light" w:hAnsi="Calibri Light" w:cs="Calibri Light"/>
                          <w:sz w:val="21"/>
                          <w:szCs w:val="21"/>
                          <w:lang w:val="es-ES"/>
                        </w:rPr>
                        <w:t xml:space="preserve">2) </w:t>
                      </w:r>
                      <w:r w:rsidRPr="00E20D91">
                        <w:rPr>
                          <w:rFonts w:ascii="Calibri Light" w:hAnsi="Calibri Light" w:cs="Calibri Light"/>
                          <w:sz w:val="20"/>
                          <w:szCs w:val="20"/>
                          <w:lang w:val="es-ES" w:eastAsia="en-GB"/>
                        </w:rPr>
                        <w:t xml:space="preserve">Escenarios de cambio climático en la cuenca del río Mantaro para el Año 2100 </w:t>
                      </w:r>
                      <w:r>
                        <w:fldChar w:fldCharType="begin"/>
                      </w:r>
                      <w:r w:rsidRPr="00EA701A">
                        <w:rPr>
                          <w:lang w:val="es-PE"/>
                          <w:rPrChange w:id="154" w:author="Usuario de Windows" w:date="2019-09-20T01:30:00Z">
                            <w:rPr/>
                          </w:rPrChange>
                        </w:rPr>
                        <w:instrText xml:space="preserve"> HYPERLINK "https://www.care.org.pe/wp-content/uploads/2015/06/6-PRAA-Escenarios-de-Cambio-Climatico-Cuenca-del-Mantaro-al-2100-Junin.pdf" </w:instrText>
                      </w:r>
                      <w:r>
                        <w:fldChar w:fldCharType="separate"/>
                      </w:r>
                      <w:r w:rsidRPr="00E20D91">
                        <w:rPr>
                          <w:rStyle w:val="Hipervnculo"/>
                          <w:rFonts w:ascii="Calibri Light" w:hAnsi="Calibri Light" w:cs="Calibri Light"/>
                          <w:lang w:val="es-ES"/>
                        </w:rPr>
                        <w:t>https://www.care.org.pe/wp-content/uploads/2015/06/6-PRAA-Escenarios-de-Cambio-Climatico-Cuenca-del-Mantaro-al-2100-Junin.pdf</w:t>
                      </w:r>
                      <w:r>
                        <w:rPr>
                          <w:rStyle w:val="Hipervnculo"/>
                          <w:rFonts w:ascii="Calibri Light" w:hAnsi="Calibri Light" w:cs="Calibri Light"/>
                          <w:lang w:val="es-ES"/>
                        </w:rPr>
                        <w:fldChar w:fldCharType="end"/>
                      </w:r>
                    </w:p>
                    <w:p w14:paraId="1C38D68E" w14:textId="77777777" w:rsidR="0005427F" w:rsidRDefault="0005427F" w:rsidP="00E20D91">
                      <w:pPr>
                        <w:spacing w:after="0" w:line="240" w:lineRule="auto"/>
                      </w:pPr>
                    </w:p>
                    <w:p w14:paraId="2E595C9A" w14:textId="3496E76B" w:rsidR="0005427F" w:rsidRDefault="0005427F" w:rsidP="00E20D91">
                      <w:pPr>
                        <w:spacing w:after="0" w:line="240" w:lineRule="auto"/>
                      </w:pPr>
                      <w:r>
                        <w:t xml:space="preserve">3) </w:t>
                      </w:r>
                      <w:r w:rsidRPr="00E20D91">
                        <w:t xml:space="preserve">Escenarios Climáticos del Río Mayo para el año 2030 </w:t>
                      </w:r>
                      <w:hyperlink r:id="rId34" w:history="1">
                        <w:r w:rsidRPr="000E6722">
                          <w:rPr>
                            <w:rStyle w:val="Hipervnculo"/>
                          </w:rPr>
                          <w:t>https://www.senamhi.gob.pe/usr/cmn/pdf/Resumen_Cuenca_Mayo.pdf</w:t>
                        </w:r>
                      </w:hyperlink>
                    </w:p>
                    <w:p w14:paraId="4B8C3DDF" w14:textId="77777777" w:rsidR="0005427F" w:rsidRDefault="0005427F" w:rsidP="00E20D91">
                      <w:pPr>
                        <w:spacing w:after="0" w:line="240" w:lineRule="auto"/>
                      </w:pPr>
                    </w:p>
                    <w:p w14:paraId="7CABEB53" w14:textId="1BDAE576" w:rsidR="0005427F" w:rsidRDefault="0005427F" w:rsidP="00E20D91">
                      <w:pPr>
                        <w:spacing w:after="0" w:line="240" w:lineRule="auto"/>
                      </w:pPr>
                      <w:r>
                        <w:t xml:space="preserve">4) Cambio climático en las Cuencas de los Ríos Ica y Pisco: Proyecciones para el año 2030. </w:t>
                      </w:r>
                    </w:p>
                    <w:p w14:paraId="26B54DF8" w14:textId="28B6EAAC" w:rsidR="0005427F" w:rsidRDefault="0005427F" w:rsidP="00E20D91">
                      <w:pPr>
                        <w:spacing w:after="0" w:line="240" w:lineRule="auto"/>
                        <w:rPr>
                          <w:ins w:id="155" w:author="Luis Efrain Roque Salazar" w:date="2019-09-19T17:17:00Z"/>
                          <w:rStyle w:val="Hipervnculo"/>
                        </w:rPr>
                      </w:pPr>
                      <w:hyperlink r:id="rId35" w:history="1">
                        <w:r w:rsidRPr="000E6722">
                          <w:rPr>
                            <w:rStyle w:val="Hipervnculo"/>
                          </w:rPr>
                          <w:t>https://issuu.com/educ007/docs/documento_cambio_climatico</w:t>
                        </w:r>
                      </w:hyperlink>
                    </w:p>
                    <w:p w14:paraId="0C559CDB" w14:textId="4B6F4544" w:rsidR="0005427F" w:rsidRDefault="0005427F" w:rsidP="00E20D91">
                      <w:pPr>
                        <w:spacing w:after="0" w:line="240" w:lineRule="auto"/>
                        <w:rPr>
                          <w:ins w:id="156" w:author="Luis Efrain Roque Salazar" w:date="2019-09-19T17:17:00Z"/>
                          <w:rStyle w:val="Hipervnculo"/>
                        </w:rPr>
                      </w:pPr>
                    </w:p>
                    <w:p w14:paraId="06C11507" w14:textId="43384C4D" w:rsidR="0005427F" w:rsidRDefault="0005427F" w:rsidP="00E20D91">
                      <w:pPr>
                        <w:spacing w:after="0" w:line="240" w:lineRule="auto"/>
                        <w:rPr>
                          <w:ins w:id="157" w:author="Luis Efrain Roque Salazar" w:date="2019-09-19T17:17:00Z"/>
                          <w:rStyle w:val="Hipervnculo"/>
                        </w:rPr>
                      </w:pPr>
                      <w:ins w:id="158" w:author="Luis Efrain Roque Salazar" w:date="2019-09-19T17:17:00Z">
                        <w:r>
                          <w:rPr>
                            <w:rStyle w:val="Hipervnculo"/>
                          </w:rPr>
                          <w:t>5</w:t>
                        </w:r>
                      </w:ins>
                      <w:ins w:id="159" w:author="Luis Efrain Roque Salazar" w:date="2019-09-19T17:18:00Z">
                        <w:r>
                          <w:rPr>
                            <w:rStyle w:val="Hipervnculo"/>
                          </w:rPr>
                          <w:t xml:space="preserve">) Herramientas </w:t>
                        </w:r>
                      </w:ins>
                      <w:ins w:id="160" w:author="Luis Efrain Roque Salazar" w:date="2019-09-19T17:19:00Z">
                        <w:r>
                          <w:rPr>
                            <w:rStyle w:val="Hipervnculo"/>
                          </w:rPr>
                          <w:t xml:space="preserve">para el desarrollo </w:t>
                        </w:r>
                      </w:ins>
                      <w:ins w:id="161" w:author="Luis Efrain Roque Salazar" w:date="2019-09-19T17:18:00Z">
                        <w:r>
                          <w:rPr>
                            <w:rStyle w:val="Hipervnculo"/>
                          </w:rPr>
                          <w:t>participativ</w:t>
                        </w:r>
                      </w:ins>
                      <w:ins w:id="162" w:author="Luis Efrain Roque Salazar" w:date="2019-09-19T17:19:00Z">
                        <w:r>
                          <w:rPr>
                            <w:rStyle w:val="Hipervnculo"/>
                          </w:rPr>
                          <w:t>o</w:t>
                        </w:r>
                      </w:ins>
                    </w:p>
                    <w:p w14:paraId="6E191BAC" w14:textId="5718ABC6" w:rsidR="0005427F" w:rsidRDefault="0005427F" w:rsidP="00E20D91">
                      <w:pPr>
                        <w:spacing w:after="0" w:line="240" w:lineRule="auto"/>
                      </w:pPr>
                    </w:p>
                    <w:p w14:paraId="71F7DB00" w14:textId="592B6256" w:rsidR="0005427F" w:rsidRPr="00411C28" w:rsidRDefault="0005427F" w:rsidP="00735A2F">
                      <w:pPr>
                        <w:spacing w:line="240" w:lineRule="auto"/>
                        <w:rPr>
                          <w:rFonts w:cs="Calibri Light"/>
                          <w:b/>
                          <w:bCs/>
                          <w:color w:val="000000" w:themeColor="text1"/>
                          <w:sz w:val="21"/>
                          <w:szCs w:val="21"/>
                        </w:rPr>
                      </w:pPr>
                      <w:ins w:id="163" w:author="Luis Efrain Roque Salazar" w:date="2019-09-19T17:19:00Z">
                        <w:r>
                          <w:fldChar w:fldCharType="begin"/>
                        </w:r>
                        <w:r>
                          <w:instrText xml:space="preserve"> HYPERLINK "http://virtual.funlam.edu.co/repositorio/sites/default/files/repositorioarchivos/2010/03/80HerramientasParticipativas.359.pdf" </w:instrText>
                        </w:r>
                        <w:r>
                          <w:fldChar w:fldCharType="separate"/>
                        </w:r>
                        <w:r>
                          <w:rPr>
                            <w:rStyle w:val="Hipervnculo"/>
                          </w:rPr>
                          <w:t>http://virtual.funlam.edu.co/repositorio/sites/default/files/repositorioarchivos/2010/03/80HerramientasParticipativas.359.pdf</w:t>
                        </w:r>
                        <w:r>
                          <w:fldChar w:fldCharType="end"/>
                        </w:r>
                      </w:ins>
                    </w:p>
                    <w:p w14:paraId="33A7AF78" w14:textId="277B35C0" w:rsidR="0005427F" w:rsidRPr="00411C28" w:rsidRDefault="0005427F" w:rsidP="00735A2F">
                      <w:pPr>
                        <w:spacing w:line="240" w:lineRule="auto"/>
                        <w:rPr>
                          <w:rFonts w:cs="Calibri Light"/>
                          <w:b/>
                          <w:bCs/>
                          <w:color w:val="000000" w:themeColor="text1"/>
                          <w:sz w:val="21"/>
                          <w:szCs w:val="21"/>
                        </w:rPr>
                      </w:pPr>
                      <w:r w:rsidRPr="00411C28">
                        <w:rPr>
                          <w:rFonts w:cs="Calibri Light"/>
                          <w:b/>
                          <w:bCs/>
                          <w:color w:val="000000" w:themeColor="text1"/>
                          <w:sz w:val="21"/>
                          <w:szCs w:val="21"/>
                        </w:rPr>
                        <w:t>Herramientas</w:t>
                      </w:r>
                    </w:p>
                    <w:p w14:paraId="18C2470B" w14:textId="77777777" w:rsidR="0005427F" w:rsidRDefault="0005427F" w:rsidP="00E37052">
                      <w:pPr>
                        <w:numPr>
                          <w:ilvl w:val="0"/>
                          <w:numId w:val="27"/>
                        </w:numPr>
                        <w:spacing w:after="120" w:line="240" w:lineRule="auto"/>
                        <w:ind w:left="425" w:hanging="357"/>
                        <w:jc w:val="both"/>
                        <w:rPr>
                          <w:rStyle w:val="Hipervnculo"/>
                          <w:i/>
                          <w:iCs/>
                        </w:rPr>
                      </w:pPr>
                      <w:r w:rsidRPr="00475DA5">
                        <w:t>Banco Mundial (BM) creó el Portal de Conocimientos sobre el Cambio Climático (CCKP</w:t>
                      </w:r>
                      <w:r>
                        <w:t>)</w:t>
                      </w:r>
                      <w:r w:rsidRPr="00E20D91">
                        <w:t xml:space="preserve"> –</w:t>
                      </w:r>
                      <w:r w:rsidRPr="00E20D91">
                        <w:rPr>
                          <w:rStyle w:val="Hipervnculo"/>
                        </w:rPr>
                        <w:t xml:space="preserve">sdwebx.worldbank.org/climateportal/  </w:t>
                      </w:r>
                    </w:p>
                    <w:p w14:paraId="1C6829A0" w14:textId="0F46589D" w:rsidR="0005427F" w:rsidRPr="00E20D91" w:rsidRDefault="0005427F" w:rsidP="00E20D91">
                      <w:pPr>
                        <w:spacing w:after="120" w:line="240" w:lineRule="auto"/>
                        <w:ind w:left="68"/>
                        <w:jc w:val="both"/>
                        <w:rPr>
                          <w:i/>
                          <w:iCs/>
                          <w:color w:val="0000FF" w:themeColor="hyperlink"/>
                          <w:u w:val="single"/>
                        </w:rPr>
                      </w:pPr>
                      <w:r>
                        <w:t xml:space="preserve">El </w:t>
                      </w:r>
                      <w:r w:rsidRPr="00475DA5">
                        <w:t>Banco Mundial (BM) creó el Portal de Conocimientos sobre el Cambio Climático (CCKP)</w:t>
                      </w:r>
                      <w:r>
                        <w:t xml:space="preserve">, </w:t>
                      </w:r>
                      <w:r w:rsidRPr="00475DA5">
                        <w:t>proporciona una plataforma en línea para acceder a datos globales, regionales y nacionales relacionados con el cambio climático y el desarrollo.</w:t>
                      </w:r>
                    </w:p>
                    <w:p w14:paraId="38EEF90B" w14:textId="0657F37A" w:rsidR="0005427F" w:rsidRDefault="0005427F" w:rsidP="00E20D91">
                      <w:r>
                        <w:t>El CCKP consiste en datos referenciados espacial y temporalmente. Los usuarios pueden evaluar las vulnerabilidades, los riesgos y las acciones relacionadas con el clima para una ubicación particular en el mundo al interpretar los datos relacionados con el clima en diferentes niveles de detalles.</w:t>
                      </w:r>
                    </w:p>
                    <w:p w14:paraId="42D4E7A6" w14:textId="77777777" w:rsidR="0005427F" w:rsidRDefault="0005427F" w:rsidP="00E20D91">
                      <w:r>
                        <w:t>El portal muestra datos, proyecciones, en temperatura y precipitación en periodos entre 20 a 30 a nivel de país, cuencas que involucran a 1 o más países, regiones globales, perfiles de agricultura para cada país, perfiles de riesgo climático por país, riesgo de desastre, glosario como principales inputs.</w:t>
                      </w:r>
                    </w:p>
                    <w:p w14:paraId="313DF224" w14:textId="7CC79E2C" w:rsidR="0005427F" w:rsidRPr="00E20D91" w:rsidRDefault="0005427F" w:rsidP="00E20D91">
                      <w:pPr>
                        <w:spacing w:line="240" w:lineRule="auto"/>
                        <w:rPr>
                          <w:rFonts w:cs="Calibri Light"/>
                          <w:color w:val="000000" w:themeColor="text1"/>
                          <w:sz w:val="21"/>
                          <w:szCs w:val="21"/>
                        </w:rPr>
                      </w:pPr>
                      <w:r>
                        <w:t xml:space="preserve">Análisis: al ser una plataforma que proporciona información con datos globales, regionales y por país de algunas referencias bibiográficas adecuados como el IPCC la UNFCC, la tercera comunicación y otros de agencias e instituciones internacionales se recomienda que los análisis y proyecciones de T° y pp </w:t>
                      </w:r>
                      <w:r w:rsidRPr="00E20D91">
                        <w:rPr>
                          <w:b/>
                        </w:rPr>
                        <w:t>sean tomados de forma referencial para los usuarios del manual.</w:t>
                      </w:r>
                    </w:p>
                    <w:p w14:paraId="5A005AD9" w14:textId="77777777" w:rsidR="0005427F" w:rsidRPr="00E20D91" w:rsidRDefault="0005427F" w:rsidP="00735A2F">
                      <w:pPr>
                        <w:spacing w:line="240" w:lineRule="auto"/>
                        <w:rPr>
                          <w:rFonts w:cs="Calibri Light"/>
                          <w:color w:val="000000" w:themeColor="text1"/>
                          <w:sz w:val="21"/>
                          <w:szCs w:val="21"/>
                        </w:rPr>
                      </w:pPr>
                    </w:p>
                    <w:p w14:paraId="775DFB34" w14:textId="77777777" w:rsidR="0005427F" w:rsidRPr="00E20D91" w:rsidRDefault="0005427F" w:rsidP="00735A2F">
                      <w:pPr>
                        <w:spacing w:line="240" w:lineRule="auto"/>
                        <w:rPr>
                          <w:color w:val="000000" w:themeColor="text1"/>
                          <w:sz w:val="21"/>
                          <w:szCs w:val="21"/>
                        </w:rPr>
                      </w:pPr>
                    </w:p>
                    <w:p w14:paraId="7399873A" w14:textId="77777777" w:rsidR="0005427F" w:rsidRPr="00E20D91" w:rsidRDefault="0005427F" w:rsidP="00735A2F">
                      <w:pPr>
                        <w:spacing w:before="100" w:beforeAutospacing="1" w:after="100" w:afterAutospacing="1" w:line="240" w:lineRule="auto"/>
                        <w:rPr>
                          <w:rFonts w:eastAsia="Times New Roman" w:cstheme="minorHAnsi"/>
                          <w:color w:val="000000" w:themeColor="text1"/>
                          <w:sz w:val="21"/>
                          <w:szCs w:val="21"/>
                        </w:rPr>
                      </w:pPr>
                    </w:p>
                    <w:p w14:paraId="63E5A019" w14:textId="77777777" w:rsidR="0005427F" w:rsidRPr="00E20D91" w:rsidRDefault="0005427F" w:rsidP="00735A2F">
                      <w:pPr>
                        <w:spacing w:before="100" w:beforeAutospacing="1" w:after="100" w:afterAutospacing="1" w:line="240" w:lineRule="auto"/>
                        <w:rPr>
                          <w:rFonts w:eastAsia="Times New Roman" w:cstheme="minorHAnsi"/>
                          <w:color w:val="000000" w:themeColor="text1"/>
                          <w:sz w:val="21"/>
                          <w:szCs w:val="21"/>
                        </w:rPr>
                      </w:pPr>
                    </w:p>
                    <w:p w14:paraId="7B3BCBCD" w14:textId="77777777" w:rsidR="0005427F" w:rsidRPr="00E20D91" w:rsidRDefault="0005427F" w:rsidP="00735A2F">
                      <w:pPr>
                        <w:spacing w:before="100" w:beforeAutospacing="1" w:after="100" w:afterAutospacing="1" w:line="240" w:lineRule="auto"/>
                        <w:rPr>
                          <w:rFonts w:eastAsia="Times New Roman" w:cstheme="minorHAnsi"/>
                          <w:color w:val="000000" w:themeColor="text1"/>
                          <w:sz w:val="21"/>
                          <w:szCs w:val="21"/>
                        </w:rPr>
                      </w:pPr>
                    </w:p>
                    <w:p w14:paraId="400666D1" w14:textId="77777777" w:rsidR="0005427F" w:rsidRPr="00E20D91" w:rsidRDefault="0005427F" w:rsidP="00735A2F">
                      <w:pPr>
                        <w:spacing w:before="100" w:beforeAutospacing="1" w:after="100" w:afterAutospacing="1" w:line="240" w:lineRule="auto"/>
                        <w:rPr>
                          <w:rFonts w:ascii="Times New Roman" w:eastAsia="Times New Roman" w:hAnsi="Times New Roman" w:cs="Times New Roman"/>
                          <w:color w:val="000000" w:themeColor="text1"/>
                          <w:sz w:val="21"/>
                          <w:szCs w:val="21"/>
                        </w:rPr>
                      </w:pPr>
                    </w:p>
                    <w:p w14:paraId="50A336C4" w14:textId="77777777" w:rsidR="0005427F" w:rsidRPr="00E20D91" w:rsidRDefault="0005427F" w:rsidP="00735A2F">
                      <w:pPr>
                        <w:spacing w:line="240" w:lineRule="auto"/>
                        <w:rPr>
                          <w:b/>
                          <w:sz w:val="21"/>
                          <w:szCs w:val="21"/>
                        </w:rPr>
                      </w:pPr>
                    </w:p>
                    <w:p w14:paraId="2078EB0D" w14:textId="77777777" w:rsidR="0005427F" w:rsidRPr="00E20D91" w:rsidRDefault="0005427F" w:rsidP="00735A2F">
                      <w:pPr>
                        <w:spacing w:line="240" w:lineRule="auto"/>
                        <w:rPr>
                          <w:b/>
                          <w:sz w:val="21"/>
                          <w:szCs w:val="21"/>
                        </w:rPr>
                      </w:pPr>
                    </w:p>
                    <w:p w14:paraId="59DE1023" w14:textId="77777777" w:rsidR="0005427F" w:rsidRPr="00E20D91" w:rsidRDefault="0005427F" w:rsidP="00735A2F">
                      <w:pPr>
                        <w:spacing w:line="240" w:lineRule="auto"/>
                        <w:rPr>
                          <w:b/>
                          <w:sz w:val="21"/>
                          <w:szCs w:val="21"/>
                        </w:rPr>
                      </w:pPr>
                    </w:p>
                    <w:p w14:paraId="371DF452" w14:textId="77777777" w:rsidR="0005427F" w:rsidRPr="00E20D91" w:rsidRDefault="0005427F" w:rsidP="00735A2F">
                      <w:pPr>
                        <w:spacing w:line="240" w:lineRule="auto"/>
                        <w:rPr>
                          <w:b/>
                          <w:sz w:val="21"/>
                          <w:szCs w:val="21"/>
                        </w:rPr>
                      </w:pPr>
                    </w:p>
                    <w:p w14:paraId="1332ACF5" w14:textId="77777777" w:rsidR="0005427F" w:rsidRPr="00E20D91" w:rsidRDefault="0005427F" w:rsidP="00735A2F">
                      <w:pPr>
                        <w:spacing w:line="240" w:lineRule="auto"/>
                        <w:rPr>
                          <w:b/>
                          <w:sz w:val="21"/>
                          <w:szCs w:val="21"/>
                        </w:rPr>
                      </w:pPr>
                    </w:p>
                    <w:p w14:paraId="1A21EB34" w14:textId="77777777" w:rsidR="0005427F" w:rsidRPr="00E20D91" w:rsidRDefault="0005427F" w:rsidP="00735A2F">
                      <w:pPr>
                        <w:spacing w:line="240" w:lineRule="auto"/>
                        <w:rPr>
                          <w:b/>
                          <w:sz w:val="21"/>
                          <w:szCs w:val="21"/>
                        </w:rPr>
                      </w:pPr>
                    </w:p>
                    <w:p w14:paraId="2248E636" w14:textId="77777777" w:rsidR="0005427F" w:rsidRPr="00E20D91" w:rsidRDefault="0005427F" w:rsidP="00735A2F">
                      <w:pPr>
                        <w:spacing w:line="240" w:lineRule="auto"/>
                        <w:jc w:val="center"/>
                        <w:rPr>
                          <w:rFonts w:cstheme="minorHAnsi"/>
                          <w:sz w:val="21"/>
                          <w:szCs w:val="21"/>
                        </w:rPr>
                      </w:pPr>
                    </w:p>
                  </w:txbxContent>
                </v:textbox>
              </v:rect>
            </w:pict>
          </mc:Fallback>
        </mc:AlternateContent>
      </w:r>
      <w:bookmarkEnd w:id="137"/>
      <w:bookmarkEnd w:id="138"/>
      <w:bookmarkEnd w:id="139"/>
    </w:p>
    <w:p w14:paraId="567095FB" w14:textId="43F2E372" w:rsidR="00411C28" w:rsidRDefault="00411C28" w:rsidP="009C2981">
      <w:pPr>
        <w:jc w:val="both"/>
      </w:pPr>
    </w:p>
    <w:p w14:paraId="2CAB0115" w14:textId="22B06906" w:rsidR="005F236A" w:rsidRDefault="005F236A" w:rsidP="00E1660D">
      <w:pPr>
        <w:pStyle w:val="Ttulo2"/>
        <w:jc w:val="both"/>
      </w:pPr>
      <w:bookmarkStart w:id="164" w:name="_Toc532299624"/>
      <w:bookmarkStart w:id="165" w:name="_Toc6149048"/>
    </w:p>
    <w:p w14:paraId="5F8747C0" w14:textId="77777777" w:rsidR="005F236A" w:rsidRDefault="005F236A" w:rsidP="00E1660D">
      <w:pPr>
        <w:pStyle w:val="Ttulo2"/>
        <w:jc w:val="both"/>
      </w:pPr>
    </w:p>
    <w:p w14:paraId="009AB33D" w14:textId="2631829E" w:rsidR="005F236A" w:rsidRDefault="005F236A" w:rsidP="00E1660D">
      <w:pPr>
        <w:pStyle w:val="Ttulo2"/>
        <w:jc w:val="both"/>
      </w:pPr>
    </w:p>
    <w:p w14:paraId="6C1D6A93" w14:textId="77777777" w:rsidR="005F236A" w:rsidRDefault="005F236A" w:rsidP="00E1660D">
      <w:pPr>
        <w:pStyle w:val="Ttulo2"/>
        <w:jc w:val="both"/>
      </w:pPr>
    </w:p>
    <w:p w14:paraId="5A55F039" w14:textId="491F5D4D" w:rsidR="005F236A" w:rsidRDefault="005F236A" w:rsidP="00E1660D">
      <w:pPr>
        <w:pStyle w:val="Ttulo2"/>
        <w:jc w:val="both"/>
      </w:pPr>
    </w:p>
    <w:p w14:paraId="11DB08D5" w14:textId="77777777" w:rsidR="005F236A" w:rsidRDefault="005F236A" w:rsidP="00E1660D">
      <w:pPr>
        <w:pStyle w:val="Ttulo2"/>
        <w:jc w:val="both"/>
      </w:pPr>
    </w:p>
    <w:p w14:paraId="4BC6B095" w14:textId="1775ACEC" w:rsidR="005F236A" w:rsidRDefault="005F236A" w:rsidP="00E1660D">
      <w:pPr>
        <w:pStyle w:val="Ttulo2"/>
        <w:jc w:val="both"/>
      </w:pPr>
    </w:p>
    <w:p w14:paraId="568A9C5E" w14:textId="77777777" w:rsidR="005F236A" w:rsidRDefault="005F236A" w:rsidP="00E1660D">
      <w:pPr>
        <w:pStyle w:val="Ttulo2"/>
        <w:jc w:val="both"/>
      </w:pPr>
    </w:p>
    <w:p w14:paraId="1FB547BD" w14:textId="77777777" w:rsidR="005F236A" w:rsidRDefault="005F236A" w:rsidP="00E1660D">
      <w:pPr>
        <w:pStyle w:val="Ttulo2"/>
        <w:jc w:val="both"/>
      </w:pPr>
    </w:p>
    <w:p w14:paraId="4734D401" w14:textId="77777777" w:rsidR="005F236A" w:rsidRDefault="005F236A" w:rsidP="00E1660D">
      <w:pPr>
        <w:pStyle w:val="Ttulo2"/>
        <w:jc w:val="both"/>
      </w:pPr>
    </w:p>
    <w:p w14:paraId="6F92EA2B" w14:textId="45160E6C" w:rsidR="005F236A" w:rsidRDefault="005F236A" w:rsidP="00E1660D">
      <w:pPr>
        <w:pStyle w:val="Ttulo2"/>
        <w:jc w:val="both"/>
      </w:pPr>
    </w:p>
    <w:p w14:paraId="7A340E83" w14:textId="3A1DAA28" w:rsidR="00E20D91" w:rsidRDefault="00E20D91" w:rsidP="00E20D91"/>
    <w:p w14:paraId="1F159008" w14:textId="5087B636" w:rsidR="00E20D91" w:rsidRDefault="00E20D91" w:rsidP="00E20D91"/>
    <w:p w14:paraId="016607CF" w14:textId="1685B803" w:rsidR="00E20D91" w:rsidRDefault="00E20D91" w:rsidP="00E20D91"/>
    <w:p w14:paraId="22F108D6" w14:textId="41275E5F" w:rsidR="00E20D91" w:rsidRDefault="00E20D91" w:rsidP="00E20D91"/>
    <w:p w14:paraId="1E5C468B" w14:textId="0A91779B" w:rsidR="00E20D91" w:rsidRDefault="00E20D91" w:rsidP="00E20D91"/>
    <w:p w14:paraId="09A6220B" w14:textId="1FCDCD82" w:rsidR="00E20D91" w:rsidRDefault="00E20D91" w:rsidP="00E20D91"/>
    <w:p w14:paraId="3551C5F9" w14:textId="7A228544" w:rsidR="00E20D91" w:rsidRDefault="00E20D91" w:rsidP="00E20D91"/>
    <w:p w14:paraId="195F795E" w14:textId="7AF4A4D1" w:rsidR="00E20D91" w:rsidRDefault="00E20D91" w:rsidP="00E20D91"/>
    <w:p w14:paraId="1663E934" w14:textId="58A6F4B8" w:rsidR="00E20D91" w:rsidRDefault="00E20D91" w:rsidP="00E20D91"/>
    <w:p w14:paraId="180717CE" w14:textId="700BBF20" w:rsidR="00E20D91" w:rsidRDefault="00E20D91" w:rsidP="00E20D91"/>
    <w:p w14:paraId="0DB0337A" w14:textId="77777777" w:rsidR="00E20D91" w:rsidRPr="00E20D91" w:rsidRDefault="00E20D91" w:rsidP="00E20D91"/>
    <w:p w14:paraId="709E8495" w14:textId="1B0073DE" w:rsidR="00D618C8" w:rsidRPr="00BB3018" w:rsidRDefault="004F08B9" w:rsidP="00E1660D">
      <w:pPr>
        <w:pStyle w:val="Ttulo2"/>
        <w:jc w:val="both"/>
      </w:pPr>
      <w:bookmarkStart w:id="166" w:name="_Toc18358444"/>
      <w:r w:rsidRPr="00BB3018">
        <w:lastRenderedPageBreak/>
        <w:t>FASE</w:t>
      </w:r>
      <w:r w:rsidR="00A47BD0" w:rsidRPr="00BB3018">
        <w:t xml:space="preserve"> 2. </w:t>
      </w:r>
      <w:r w:rsidR="009D7456">
        <w:t xml:space="preserve">Análisis </w:t>
      </w:r>
      <w:r w:rsidR="005B3025" w:rsidRPr="00BB3018">
        <w:t>de</w:t>
      </w:r>
      <w:r w:rsidR="001A6566">
        <w:t>l</w:t>
      </w:r>
      <w:r w:rsidR="00A95BF2" w:rsidRPr="00BB3018">
        <w:t xml:space="preserve"> </w:t>
      </w:r>
      <w:r w:rsidR="001A6566">
        <w:t xml:space="preserve">riesgo </w:t>
      </w:r>
      <w:r w:rsidR="007E295D">
        <w:t xml:space="preserve">ante </w:t>
      </w:r>
      <w:r w:rsidR="009D7456">
        <w:t>los efectos d</w:t>
      </w:r>
      <w:r w:rsidR="00787EA3">
        <w:t>el cambio climático</w:t>
      </w:r>
      <w:r w:rsidR="00787EA3" w:rsidRPr="008C0B8C">
        <w:rPr>
          <w:strike/>
        </w:rPr>
        <w:t xml:space="preserve"> </w:t>
      </w:r>
      <w:commentRangeStart w:id="167"/>
      <w:r w:rsidR="00787EA3" w:rsidRPr="008C0B8C">
        <w:rPr>
          <w:strike/>
        </w:rPr>
        <w:t>a</w:t>
      </w:r>
      <w:bookmarkEnd w:id="164"/>
      <w:bookmarkEnd w:id="165"/>
      <w:bookmarkEnd w:id="166"/>
      <w:commentRangeEnd w:id="167"/>
      <w:r w:rsidR="00E56097">
        <w:rPr>
          <w:rStyle w:val="Refdecomentario"/>
          <w:rFonts w:eastAsiaTheme="minorHAnsi" w:cstheme="minorBidi"/>
          <w:b w:val="0"/>
          <w:bCs w:val="0"/>
          <w:color w:val="auto"/>
        </w:rPr>
        <w:commentReference w:id="167"/>
      </w:r>
    </w:p>
    <w:p w14:paraId="7723D395" w14:textId="77777777" w:rsidR="00D276B9" w:rsidRDefault="00D276B9" w:rsidP="00C27C89">
      <w:pPr>
        <w:jc w:val="both"/>
      </w:pPr>
    </w:p>
    <w:p w14:paraId="5FC41AA2" w14:textId="71A58F6D" w:rsidR="00AC4AEA" w:rsidRDefault="0030036C" w:rsidP="00C27C89">
      <w:pPr>
        <w:jc w:val="both"/>
        <w:rPr>
          <w:rFonts w:cstheme="minorHAnsi"/>
        </w:rPr>
      </w:pPr>
      <w:r w:rsidRPr="00190362">
        <w:rPr>
          <w:rFonts w:cs="Calibri Light"/>
          <w:b/>
        </w:rPr>
        <w:t>Objetivo:</w:t>
      </w:r>
      <w:r w:rsidRPr="00190362">
        <w:rPr>
          <w:rFonts w:cs="Calibri Light"/>
        </w:rPr>
        <w:t xml:space="preserve"> </w:t>
      </w:r>
      <w:r w:rsidR="008A3296" w:rsidRPr="00190362">
        <w:rPr>
          <w:rFonts w:eastAsia="Times New Roman" w:cs="Calibri Light"/>
          <w:color w:val="212121"/>
        </w:rPr>
        <w:t>T</w:t>
      </w:r>
      <w:r w:rsidR="00516348" w:rsidRPr="00190362">
        <w:rPr>
          <w:rFonts w:eastAsia="Times New Roman" w:cs="Calibri Light"/>
          <w:color w:val="212121"/>
        </w:rPr>
        <w:t xml:space="preserve">ener una comprensión profunda de cómo </w:t>
      </w:r>
      <w:r w:rsidR="0053462F" w:rsidRPr="00190362">
        <w:rPr>
          <w:rFonts w:eastAsia="Times New Roman" w:cs="Calibri Light"/>
          <w:color w:val="212121"/>
        </w:rPr>
        <w:t xml:space="preserve">los </w:t>
      </w:r>
      <w:r w:rsidR="007E295D">
        <w:rPr>
          <w:rFonts w:eastAsia="Times New Roman" w:cs="Calibri Light"/>
          <w:color w:val="212121"/>
        </w:rPr>
        <w:t>peligros</w:t>
      </w:r>
      <w:r w:rsidR="007E295D" w:rsidRPr="00190362">
        <w:rPr>
          <w:rFonts w:eastAsia="Times New Roman" w:cs="Calibri Light"/>
          <w:color w:val="212121"/>
        </w:rPr>
        <w:t xml:space="preserve"> </w:t>
      </w:r>
      <w:r w:rsidR="0053462F" w:rsidRPr="00190362">
        <w:rPr>
          <w:rFonts w:eastAsia="Times New Roman" w:cs="Calibri Light"/>
          <w:color w:val="212121"/>
        </w:rPr>
        <w:t>asociados a</w:t>
      </w:r>
      <w:r w:rsidR="00516348" w:rsidRPr="00190362">
        <w:rPr>
          <w:rFonts w:eastAsia="Times New Roman" w:cs="Calibri Light"/>
          <w:color w:val="212121"/>
        </w:rPr>
        <w:t xml:space="preserve">l cambio climático </w:t>
      </w:r>
      <w:r w:rsidR="0053462F" w:rsidRPr="00190362">
        <w:rPr>
          <w:rFonts w:eastAsia="Times New Roman" w:cs="Calibri Light"/>
          <w:color w:val="212121"/>
        </w:rPr>
        <w:t xml:space="preserve">actuales y </w:t>
      </w:r>
      <w:r w:rsidR="00676D1F">
        <w:rPr>
          <w:rFonts w:eastAsia="Times New Roman" w:cs="Calibri Light"/>
          <w:color w:val="212121"/>
        </w:rPr>
        <w:t>en el futuro</w:t>
      </w:r>
      <w:r w:rsidR="00894BF3">
        <w:rPr>
          <w:rFonts w:eastAsia="Times New Roman" w:cs="Calibri Light"/>
          <w:color w:val="212121"/>
        </w:rPr>
        <w:t xml:space="preserve"> afect</w:t>
      </w:r>
      <w:r w:rsidR="00B7479B">
        <w:rPr>
          <w:rFonts w:eastAsia="Times New Roman" w:cs="Calibri Light"/>
          <w:color w:val="212121"/>
        </w:rPr>
        <w:t>a</w:t>
      </w:r>
      <w:r w:rsidR="00676D1F">
        <w:rPr>
          <w:rFonts w:eastAsia="Times New Roman" w:cs="Calibri Light"/>
          <w:color w:val="212121"/>
        </w:rPr>
        <w:t>rán</w:t>
      </w:r>
      <w:r w:rsidR="00894BF3">
        <w:rPr>
          <w:rFonts w:eastAsia="Times New Roman" w:cs="Calibri Light"/>
          <w:color w:val="212121"/>
        </w:rPr>
        <w:t xml:space="preserve"> </w:t>
      </w:r>
      <w:r w:rsidR="00516348" w:rsidRPr="00190362">
        <w:rPr>
          <w:rFonts w:eastAsia="Times New Roman" w:cs="Calibri Light"/>
          <w:color w:val="212121"/>
        </w:rPr>
        <w:t xml:space="preserve">los ecosistemas y sus </w:t>
      </w:r>
      <w:r w:rsidR="0006000C">
        <w:rPr>
          <w:rFonts w:eastAsia="Times New Roman" w:cs="Calibri Light"/>
          <w:color w:val="212121"/>
        </w:rPr>
        <w:t>SSEE</w:t>
      </w:r>
      <w:r w:rsidR="00894BF3">
        <w:rPr>
          <w:rFonts w:eastAsia="Times New Roman" w:cs="Calibri Light"/>
          <w:color w:val="212121"/>
        </w:rPr>
        <w:t xml:space="preserve"> en</w:t>
      </w:r>
      <w:r w:rsidR="0053462F" w:rsidRPr="00190362">
        <w:rPr>
          <w:rFonts w:eastAsia="Times New Roman" w:cs="Calibri Light"/>
          <w:color w:val="212121"/>
        </w:rPr>
        <w:t xml:space="preserve"> la ANP</w:t>
      </w:r>
      <w:r w:rsidR="00516348" w:rsidRPr="00190362">
        <w:rPr>
          <w:rFonts w:eastAsia="Times New Roman" w:cs="Calibri Light"/>
          <w:color w:val="212121"/>
        </w:rPr>
        <w:t xml:space="preserve">, y una comprensión de </w:t>
      </w:r>
      <w:r w:rsidR="00894BF3">
        <w:rPr>
          <w:rFonts w:eastAsia="Times New Roman" w:cs="Calibri Light"/>
          <w:color w:val="212121"/>
        </w:rPr>
        <w:t>su vulnerabilidad</w:t>
      </w:r>
      <w:r w:rsidR="00516348" w:rsidRPr="00190362">
        <w:rPr>
          <w:rFonts w:eastAsia="Times New Roman" w:cs="Calibri Light"/>
          <w:color w:val="212121"/>
        </w:rPr>
        <w:t xml:space="preserve"> al cambio climático.</w:t>
      </w:r>
      <w:r w:rsidR="00CD7DB8" w:rsidRPr="00190362">
        <w:rPr>
          <w:rFonts w:cstheme="minorHAnsi"/>
        </w:rPr>
        <w:t xml:space="preserve"> </w:t>
      </w:r>
    </w:p>
    <w:p w14:paraId="1F99882B" w14:textId="7B69BD8C" w:rsidR="001A6566" w:rsidRDefault="001A6566" w:rsidP="001A6566">
      <w:pPr>
        <w:jc w:val="both"/>
        <w:rPr>
          <w:rFonts w:cs="Calibri Light"/>
        </w:rPr>
      </w:pPr>
      <w:r>
        <w:rPr>
          <w:rFonts w:eastAsia="Times New Roman" w:cstheme="minorHAnsi"/>
        </w:rPr>
        <w:t xml:space="preserve">Dependiendo de la disponibilidad de los recursos y tiempo, </w:t>
      </w:r>
      <w:r w:rsidR="009D7456">
        <w:t>el análisis</w:t>
      </w:r>
      <w:r w:rsidRPr="00190362">
        <w:t xml:space="preserve"> de</w:t>
      </w:r>
      <w:r w:rsidR="009D7456">
        <w:t>l</w:t>
      </w:r>
      <w:r w:rsidRPr="00190362">
        <w:t xml:space="preserve"> </w:t>
      </w:r>
      <w:r w:rsidR="00356760">
        <w:t>riesgo</w:t>
      </w:r>
      <w:r w:rsidR="00347154">
        <w:t xml:space="preserve"> </w:t>
      </w:r>
      <w:r w:rsidR="009D7456">
        <w:t xml:space="preserve">ante los efectos del cambio climático </w:t>
      </w:r>
      <w:r w:rsidRPr="00190362">
        <w:t xml:space="preserve">puede </w:t>
      </w:r>
      <w:r>
        <w:t xml:space="preserve">tomar dos formas: (1) evaluación rápida y (2) evaluación profunda. Para los fines de este manual se utilizará una metodología para evaluación de </w:t>
      </w:r>
      <w:r w:rsidR="00356760">
        <w:t xml:space="preserve">riesgo </w:t>
      </w:r>
      <w:r>
        <w:t xml:space="preserve">rápida. </w:t>
      </w:r>
    </w:p>
    <w:p w14:paraId="4B2D300F" w14:textId="189C4784" w:rsidR="001A6566" w:rsidRDefault="001A6566" w:rsidP="00C27C89">
      <w:pPr>
        <w:jc w:val="both"/>
      </w:pPr>
      <w:r w:rsidRPr="009B69D9">
        <w:t xml:space="preserve">En base a la información </w:t>
      </w:r>
      <w:r w:rsidR="00356760">
        <w:t xml:space="preserve">primaria y secundaria, data histórica </w:t>
      </w:r>
      <w:r w:rsidRPr="009B69D9">
        <w:t>y recursos disponibles se puede optar por diferentes metodologías para hacer el análisis de</w:t>
      </w:r>
      <w:r w:rsidR="00347154">
        <w:t xml:space="preserve"> </w:t>
      </w:r>
      <w:r w:rsidR="00356760">
        <w:t>riesgo</w:t>
      </w:r>
      <w:r w:rsidRPr="009B69D9">
        <w:t>. Se puede hacer con un proceso rápido</w:t>
      </w:r>
      <w:r w:rsidR="00ED6FDB">
        <w:t>,</w:t>
      </w:r>
      <w:r w:rsidRPr="009B69D9">
        <w:t xml:space="preserve"> simple </w:t>
      </w:r>
      <w:r w:rsidR="00ED6FDB">
        <w:t xml:space="preserve">y cualitativo </w:t>
      </w:r>
      <w:r w:rsidRPr="009B69D9">
        <w:t xml:space="preserve">cuando </w:t>
      </w:r>
      <w:r w:rsidR="00ED6FDB">
        <w:t xml:space="preserve">la </w:t>
      </w:r>
      <w:r w:rsidRPr="009B69D9">
        <w:t xml:space="preserve">ANP cuenta con poca información y recursos. Alternativamente se puede utilizar una metodología </w:t>
      </w:r>
      <w:r w:rsidR="00783C19" w:rsidRPr="009B69D9">
        <w:t>más</w:t>
      </w:r>
      <w:r w:rsidRPr="009B69D9">
        <w:t xml:space="preserve"> compleja y a largo plazo. Este manual sirve como guía para realizar un método de análisis de </w:t>
      </w:r>
      <w:r w:rsidR="00356760">
        <w:t>riesgo</w:t>
      </w:r>
      <w:r w:rsidR="00356760" w:rsidRPr="009B69D9">
        <w:t xml:space="preserve"> </w:t>
      </w:r>
      <w:r w:rsidRPr="009B69D9">
        <w:t xml:space="preserve">simple en base a preguntas clave </w:t>
      </w:r>
      <w:r w:rsidR="00356760">
        <w:t>determinar el posible impacto</w:t>
      </w:r>
      <w:r w:rsidRPr="009B69D9">
        <w:t xml:space="preserve"> </w:t>
      </w:r>
      <w:r w:rsidR="00356760">
        <w:t>del peligro en</w:t>
      </w:r>
      <w:r w:rsidRPr="009B69D9">
        <w:t xml:space="preserve"> los ecosistemas y la población.</w:t>
      </w:r>
    </w:p>
    <w:p w14:paraId="313FC146" w14:textId="3E3D3E0B" w:rsidR="00824564" w:rsidRPr="00824564" w:rsidRDefault="00824564" w:rsidP="00824564">
      <w:pPr>
        <w:spacing w:after="0"/>
        <w:jc w:val="both"/>
        <w:rPr>
          <w:rFonts w:eastAsia="Times New Roman" w:cstheme="minorHAnsi"/>
          <w:u w:val="single"/>
        </w:rPr>
      </w:pPr>
      <w:r w:rsidRPr="00824564">
        <w:rPr>
          <w:rFonts w:eastAsia="Times New Roman" w:cstheme="minorHAnsi"/>
          <w:u w:val="single"/>
        </w:rPr>
        <w:t xml:space="preserve">Para la </w:t>
      </w:r>
      <w:r>
        <w:rPr>
          <w:rFonts w:eastAsia="Times New Roman" w:cstheme="minorHAnsi"/>
          <w:u w:val="single"/>
        </w:rPr>
        <w:t xml:space="preserve">documentación de los resultados de </w:t>
      </w:r>
      <w:r w:rsidRPr="00824564">
        <w:rPr>
          <w:rFonts w:eastAsia="Times New Roman" w:cstheme="minorHAnsi"/>
          <w:u w:val="single"/>
        </w:rPr>
        <w:t xml:space="preserve">Fase </w:t>
      </w:r>
      <w:r>
        <w:rPr>
          <w:rFonts w:eastAsia="Times New Roman" w:cstheme="minorHAnsi"/>
          <w:u w:val="single"/>
        </w:rPr>
        <w:t>2</w:t>
      </w:r>
      <w:r w:rsidRPr="00824564">
        <w:rPr>
          <w:rFonts w:eastAsia="Times New Roman" w:cstheme="minorHAnsi"/>
          <w:u w:val="single"/>
        </w:rPr>
        <w:t xml:space="preserve"> se puede utilizar Hoja de Trabajo </w:t>
      </w:r>
      <w:r>
        <w:rPr>
          <w:rFonts w:eastAsia="Times New Roman" w:cstheme="minorHAnsi"/>
          <w:u w:val="single"/>
        </w:rPr>
        <w:t>2</w:t>
      </w:r>
      <w:r w:rsidRPr="00824564">
        <w:rPr>
          <w:rFonts w:eastAsia="Times New Roman" w:cstheme="minorHAnsi"/>
          <w:u w:val="single"/>
        </w:rPr>
        <w:t xml:space="preserve"> en el Anexo </w:t>
      </w:r>
      <w:r w:rsidR="00FC6FF4">
        <w:rPr>
          <w:rFonts w:eastAsia="Times New Roman" w:cstheme="minorHAnsi"/>
          <w:u w:val="single"/>
        </w:rPr>
        <w:t>1</w:t>
      </w:r>
      <w:r w:rsidRPr="00824564">
        <w:rPr>
          <w:rFonts w:eastAsia="Times New Roman" w:cstheme="minorHAnsi"/>
          <w:u w:val="single"/>
        </w:rPr>
        <w:t>.</w:t>
      </w:r>
    </w:p>
    <w:p w14:paraId="5DC031B4" w14:textId="77777777" w:rsidR="00824564" w:rsidRPr="001A6566" w:rsidRDefault="00824564" w:rsidP="00C27C89">
      <w:pPr>
        <w:jc w:val="both"/>
        <w:rPr>
          <w:rFonts w:cstheme="minorHAnsi"/>
        </w:rPr>
      </w:pPr>
    </w:p>
    <w:p w14:paraId="38A21365" w14:textId="6B722AEB" w:rsidR="00280109" w:rsidRDefault="00922FAB" w:rsidP="00BB3018">
      <w:pPr>
        <w:jc w:val="both"/>
        <w:rPr>
          <w:rFonts w:cstheme="minorHAnsi"/>
        </w:rPr>
      </w:pPr>
      <w:r w:rsidRPr="00190362">
        <w:rPr>
          <w:rFonts w:cstheme="minorHAnsi"/>
          <w:b/>
        </w:rPr>
        <w:t>Resultado esperado:</w:t>
      </w:r>
      <w:r w:rsidR="00CE03CC" w:rsidRPr="00190362">
        <w:rPr>
          <w:rFonts w:cstheme="minorHAnsi"/>
          <w:b/>
        </w:rPr>
        <w:t xml:space="preserve"> </w:t>
      </w:r>
      <w:r w:rsidR="00B7479B" w:rsidRPr="00F50C80">
        <w:rPr>
          <w:rFonts w:cstheme="minorHAnsi"/>
          <w:bCs/>
        </w:rPr>
        <w:t>Al final de esta fase se</w:t>
      </w:r>
      <w:r w:rsidR="00B7479B" w:rsidRPr="00B7479B">
        <w:rPr>
          <w:rFonts w:cstheme="minorHAnsi"/>
          <w:bCs/>
        </w:rPr>
        <w:t xml:space="preserve"> identifican los potenciales daños o alteraciones a los ecosistemas y sus SSEE en el ANP</w:t>
      </w:r>
      <w:bookmarkStart w:id="168" w:name="_Toc532299625"/>
      <w:r w:rsidR="00F34544">
        <w:rPr>
          <w:rFonts w:cstheme="minorHAnsi"/>
          <w:bCs/>
        </w:rPr>
        <w:t>, y pérdidas asociadas</w:t>
      </w:r>
      <w:r w:rsidR="00B7479B">
        <w:rPr>
          <w:rFonts w:cstheme="minorHAnsi"/>
          <w:bCs/>
        </w:rPr>
        <w:t xml:space="preserve">. </w:t>
      </w:r>
      <w:r w:rsidR="00BB3018" w:rsidRPr="00BB3018">
        <w:rPr>
          <w:rFonts w:cstheme="minorHAnsi"/>
        </w:rPr>
        <w:t xml:space="preserve">Estos resultados sirven como base para la identificación de las medidas de adaptación adecuadas que pueden abordar con eficacia los peligros identificados, reducir la vulnerabilidad y la exposición de los ecosistemas </w:t>
      </w:r>
      <w:r w:rsidR="00B7479B">
        <w:rPr>
          <w:rFonts w:cstheme="minorHAnsi"/>
        </w:rPr>
        <w:t>y a su vez a la población</w:t>
      </w:r>
      <w:r w:rsidR="00BB3018" w:rsidRPr="00BB3018">
        <w:rPr>
          <w:rFonts w:cstheme="minorHAnsi"/>
        </w:rPr>
        <w:t>.</w:t>
      </w:r>
    </w:p>
    <w:p w14:paraId="56AF97C2" w14:textId="0ED0A0DD" w:rsidR="00280109" w:rsidRDefault="00CF0A9C" w:rsidP="00BB3018">
      <w:pPr>
        <w:jc w:val="both"/>
        <w:rPr>
          <w:rFonts w:cstheme="minorHAnsi"/>
        </w:rPr>
      </w:pPr>
      <w:ins w:id="169" w:author="Lili Ilieva" w:date="2019-10-08T11:53:00Z">
        <w:r>
          <w:rPr>
            <w:rFonts w:cstheme="minorHAnsi"/>
            <w:noProof/>
            <w:lang w:val="es-PE" w:eastAsia="es-PE"/>
          </w:rPr>
          <w:drawing>
            <wp:inline distT="0" distB="0" distL="0" distR="0" wp14:anchorId="74B7E59F" wp14:editId="21657B45">
              <wp:extent cx="5612130" cy="1604010"/>
              <wp:effectExtent l="0" t="0" r="127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png"/>
                      <pic:cNvPicPr/>
                    </pic:nvPicPr>
                    <pic:blipFill>
                      <a:blip r:embed="rId36"/>
                      <a:stretch>
                        <a:fillRect/>
                      </a:stretch>
                    </pic:blipFill>
                    <pic:spPr>
                      <a:xfrm>
                        <a:off x="0" y="0"/>
                        <a:ext cx="5612130" cy="1604010"/>
                      </a:xfrm>
                      <a:prstGeom prst="rect">
                        <a:avLst/>
                      </a:prstGeom>
                    </pic:spPr>
                  </pic:pic>
                </a:graphicData>
              </a:graphic>
            </wp:inline>
          </w:drawing>
        </w:r>
      </w:ins>
      <w:commentRangeStart w:id="170"/>
      <w:del w:id="171" w:author="Lili Ilieva" w:date="2019-10-08T11:53:00Z">
        <w:r w:rsidR="00BA0AA0" w:rsidDel="00CF0A9C">
          <w:rPr>
            <w:rFonts w:cstheme="minorHAnsi"/>
            <w:noProof/>
            <w:lang w:val="es-PE" w:eastAsia="es-PE"/>
          </w:rPr>
          <w:drawing>
            <wp:inline distT="0" distB="0" distL="0" distR="0" wp14:anchorId="2C18BE76" wp14:editId="5344EC16">
              <wp:extent cx="5760720" cy="1579880"/>
              <wp:effectExtent l="0" t="0" r="5080" b="0"/>
              <wp:docPr id="498" name="Picture 49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4.png"/>
                      <pic:cNvPicPr/>
                    </pic:nvPicPr>
                    <pic:blipFill>
                      <a:blip r:embed="rId37"/>
                      <a:stretch>
                        <a:fillRect/>
                      </a:stretch>
                    </pic:blipFill>
                    <pic:spPr>
                      <a:xfrm>
                        <a:off x="0" y="0"/>
                        <a:ext cx="5760720" cy="1579880"/>
                      </a:xfrm>
                      <a:prstGeom prst="rect">
                        <a:avLst/>
                      </a:prstGeom>
                    </pic:spPr>
                  </pic:pic>
                </a:graphicData>
              </a:graphic>
            </wp:inline>
          </w:drawing>
        </w:r>
      </w:del>
      <w:commentRangeEnd w:id="170"/>
      <w:r w:rsidR="005678F2">
        <w:rPr>
          <w:rStyle w:val="Refdecomentario"/>
        </w:rPr>
        <w:commentReference w:id="170"/>
      </w:r>
    </w:p>
    <w:p w14:paraId="0CC4D862" w14:textId="77777777" w:rsidR="00AC1AD2" w:rsidRDefault="00AC1AD2" w:rsidP="00BB3018">
      <w:pPr>
        <w:jc w:val="both"/>
        <w:rPr>
          <w:rFonts w:cstheme="minorHAnsi"/>
          <w:bCs/>
        </w:rPr>
        <w:sectPr w:rsidR="00AC1AD2">
          <w:pgSz w:w="12240" w:h="15840"/>
          <w:pgMar w:top="1417" w:right="1701" w:bottom="1417" w:left="1701" w:header="708" w:footer="708" w:gutter="0"/>
          <w:cols w:space="708"/>
          <w:docGrid w:linePitch="360"/>
        </w:sectPr>
      </w:pPr>
    </w:p>
    <w:p w14:paraId="159F734E" w14:textId="1E21ABB4" w:rsidR="00280109" w:rsidRDefault="0054423B" w:rsidP="00BB3018">
      <w:pPr>
        <w:jc w:val="both"/>
        <w:rPr>
          <w:rFonts w:cstheme="minorHAnsi"/>
          <w:bCs/>
        </w:rPr>
      </w:pPr>
      <w:r>
        <w:rPr>
          <w:rFonts w:cstheme="minorHAnsi"/>
          <w:noProof/>
          <w:lang w:val="es-PE" w:eastAsia="es-PE"/>
        </w:rPr>
        <w:lastRenderedPageBreak/>
        <mc:AlternateContent>
          <mc:Choice Requires="wps">
            <w:drawing>
              <wp:anchor distT="0" distB="0" distL="114300" distR="114300" simplePos="0" relativeHeight="251645952" behindDoc="0" locked="0" layoutInCell="1" allowOverlap="1" wp14:anchorId="6024BDA0" wp14:editId="39D0119C">
                <wp:simplePos x="0" y="0"/>
                <wp:positionH relativeFrom="column">
                  <wp:posOffset>-81759</wp:posOffset>
                </wp:positionH>
                <wp:positionV relativeFrom="paragraph">
                  <wp:posOffset>294523</wp:posOffset>
                </wp:positionV>
                <wp:extent cx="6167534" cy="4842588"/>
                <wp:effectExtent l="0" t="0" r="17780" b="8890"/>
                <wp:wrapNone/>
                <wp:docPr id="37" name="Text Box 37"/>
                <wp:cNvGraphicFramePr/>
                <a:graphic xmlns:a="http://schemas.openxmlformats.org/drawingml/2006/main">
                  <a:graphicData uri="http://schemas.microsoft.com/office/word/2010/wordprocessingShape">
                    <wps:wsp>
                      <wps:cNvSpPr txBox="1"/>
                      <wps:spPr>
                        <a:xfrm>
                          <a:off x="0" y="0"/>
                          <a:ext cx="6167534" cy="4842588"/>
                        </a:xfrm>
                        <a:prstGeom prst="rect">
                          <a:avLst/>
                        </a:prstGeom>
                        <a:solidFill>
                          <a:schemeClr val="accent3">
                            <a:lumMod val="40000"/>
                            <a:lumOff val="60000"/>
                          </a:schemeClr>
                        </a:solidFill>
                        <a:ln w="6350">
                          <a:solidFill>
                            <a:prstClr val="black"/>
                          </a:solidFill>
                        </a:ln>
                      </wps:spPr>
                      <wps:txbx>
                        <w:txbxContent>
                          <w:p w14:paraId="22732ECE" w14:textId="78D39336" w:rsidR="0005427F" w:rsidRDefault="0005427F" w:rsidP="004A3ABF">
                            <w:pPr>
                              <w:rPr>
                                <w:ins w:id="172" w:author="Lili Ilieva" w:date="2019-10-08T12:05:00Z"/>
                                <w:b/>
                                <w:i/>
                                <w:iCs/>
                              </w:rPr>
                            </w:pPr>
                            <w:r>
                              <w:rPr>
                                <w:rFonts w:cs="Calibri Light"/>
                                <w:b/>
                              </w:rPr>
                              <w:t xml:space="preserve">Definición: </w:t>
                            </w:r>
                            <w:r w:rsidRPr="00260284">
                              <w:rPr>
                                <w:b/>
                                <w:i/>
                                <w:iCs/>
                              </w:rPr>
                              <w:t xml:space="preserve">¿Qué </w:t>
                            </w:r>
                            <w:r>
                              <w:rPr>
                                <w:b/>
                                <w:i/>
                                <w:iCs/>
                              </w:rPr>
                              <w:t>es el riesgo ante los efectos del cambio climático en los ANP y como analizarlo</w:t>
                            </w:r>
                            <w:r w:rsidRPr="00260284">
                              <w:rPr>
                                <w:b/>
                                <w:i/>
                                <w:iCs/>
                              </w:rPr>
                              <w:t>?</w:t>
                            </w:r>
                          </w:p>
                          <w:p w14:paraId="484CDE28" w14:textId="6737695A" w:rsidR="0005427F" w:rsidRDefault="0005427F" w:rsidP="00EB21CF">
                            <w:pPr>
                              <w:rPr>
                                <w:ins w:id="173" w:author="Lili Ilieva" w:date="2019-10-08T12:07:00Z"/>
                                <w:rFonts w:cs="Calibri Light"/>
                              </w:rPr>
                            </w:pPr>
                            <w:ins w:id="174" w:author="Lili Ilieva" w:date="2019-10-08T12:07:00Z">
                              <w:r w:rsidRPr="00D3198D">
                                <w:rPr>
                                  <w:rFonts w:cs="Calibri Light"/>
                                </w:rPr>
                                <w:t xml:space="preserve">Cuando se trata de entender el riesgo se debe conocer tres factores que lo explican: los peligros, la exposición y la vulnerabilidad (que depende de la fragilidad </w:t>
                              </w:r>
                              <w:r>
                                <w:rPr>
                                  <w:rFonts w:cs="Calibri Light"/>
                                </w:rPr>
                                <w:t xml:space="preserve">o sensibilidad </w:t>
                              </w:r>
                              <w:r w:rsidRPr="00D3198D">
                                <w:rPr>
                                  <w:rFonts w:cs="Calibri Light"/>
                                </w:rPr>
                                <w:t>y de la resiliencia</w:t>
                              </w:r>
                              <w:r>
                                <w:rPr>
                                  <w:rFonts w:cs="Calibri Light"/>
                                </w:rPr>
                                <w:t xml:space="preserve"> o capacidad adaptativa).</w:t>
                              </w:r>
                            </w:ins>
                          </w:p>
                          <w:p w14:paraId="5CE64ABA" w14:textId="0259C0FA" w:rsidR="0005427F" w:rsidRPr="00D3198D" w:rsidRDefault="0005427F" w:rsidP="00EB21CF">
                            <w:pPr>
                              <w:rPr>
                                <w:ins w:id="175" w:author="Lili Ilieva" w:date="2019-10-08T12:05:00Z"/>
                                <w:rFonts w:cs="Calibri Light"/>
                              </w:rPr>
                            </w:pPr>
                            <w:ins w:id="176" w:author="Lili Ilieva" w:date="2019-10-08T12:05:00Z">
                              <w:r w:rsidRPr="00D3198D">
                                <w:rPr>
                                  <w:rFonts w:cs="Calibri Light"/>
                                </w:rPr>
                                <w:t>El análisis del riesgo forma parte de la gestión del riesgo</w:t>
                              </w:r>
                              <w:r>
                                <w:rPr>
                                  <w:rFonts w:cs="Calibri Light"/>
                                </w:rPr>
                                <w:t xml:space="preserve"> ante los efectos del cambio climático</w:t>
                              </w:r>
                              <w:r w:rsidRPr="00D3198D">
                                <w:rPr>
                                  <w:rFonts w:cs="Calibri Light"/>
                                </w:rPr>
                                <w:t>; se requiere conocer el riesgo y sus factores para gestionarlo. Es una metodología que permitirá el análisis causal del riesgo sobre el cual se pretende intervenir, con el propósito de conocer los factores que lo generan (peligros, exposición, fragilidad y resiliencia) así como sus efectos o los potenciales daños y pérdidas asociados con la interrupción o alteraciones en el funcionamiento del sujeto cuyo riesgo se gestionará.</w:t>
                              </w:r>
                            </w:ins>
                          </w:p>
                          <w:p w14:paraId="58FC2A0E" w14:textId="4111E011" w:rsidR="0005427F" w:rsidRPr="00EB21CF" w:rsidRDefault="0005427F" w:rsidP="004A3ABF">
                            <w:pPr>
                              <w:rPr>
                                <w:rFonts w:cs="Calibri Light"/>
                                <w:rPrChange w:id="177" w:author="Lili Ilieva" w:date="2019-10-08T12:05:00Z">
                                  <w:rPr>
                                    <w:b/>
                                    <w:i/>
                                    <w:iCs/>
                                  </w:rPr>
                                </w:rPrChange>
                              </w:rPr>
                            </w:pPr>
                            <w:ins w:id="178" w:author="Lili Ilieva" w:date="2019-10-08T12:05:00Z">
                              <w:r w:rsidRPr="00D3198D">
                                <w:rPr>
                                  <w:rFonts w:cs="Calibri Light"/>
                                </w:rPr>
                                <w:t>Para realizar el análisis del riesgo</w:t>
                              </w:r>
                              <w:r>
                                <w:rPr>
                                  <w:rFonts w:cs="Calibri Light"/>
                                </w:rPr>
                                <w:t xml:space="preserve"> ante los efectos del cambio climático</w:t>
                              </w:r>
                              <w:r w:rsidRPr="00D3198D">
                                <w:rPr>
                                  <w:rFonts w:cs="Calibri Light"/>
                                </w:rPr>
                                <w:t xml:space="preserve">, facilitará identificar el ámbito donde se evidencian problemas de degradación en el ANP, o disponer de información sobre escenarios climáticos que indiquen problemas futuros en el funcionamiento de los ecosistemas. El proceso para el análisis del riesgo se presenta en la </w:t>
                              </w:r>
                            </w:ins>
                            <w:ins w:id="179" w:author="Lili Ilieva" w:date="2019-10-08T12:07:00Z">
                              <w:r>
                                <w:rPr>
                                  <w:rFonts w:cs="Calibri Light"/>
                                </w:rPr>
                                <w:t>Figura abajo</w:t>
                              </w:r>
                            </w:ins>
                            <w:ins w:id="180" w:author="Lili Ilieva" w:date="2019-10-08T12:05:00Z">
                              <w:r w:rsidRPr="00D3198D">
                                <w:rPr>
                                  <w:rFonts w:cs="Calibri Light"/>
                                </w:rPr>
                                <w:t xml:space="preserve"> el cual se enfoca en los factores del riesgo</w:t>
                              </w:r>
                              <w:r>
                                <w:rPr>
                                  <w:rFonts w:cs="Calibri Light"/>
                                </w:rPr>
                                <w:t>.</w:t>
                              </w:r>
                            </w:ins>
                          </w:p>
                          <w:p w14:paraId="019B3010" w14:textId="6F2675DA" w:rsidR="0005427F" w:rsidRDefault="0005427F" w:rsidP="004A3ABF">
                            <w:pPr>
                              <w:spacing w:line="259" w:lineRule="auto"/>
                            </w:pPr>
                            <w:r>
                              <w:rPr>
                                <w:noProof/>
                                <w:lang w:val="es-PE" w:eastAsia="es-PE"/>
                              </w:rPr>
                              <w:drawing>
                                <wp:inline distT="0" distB="0" distL="0" distR="0" wp14:anchorId="318424FB" wp14:editId="6069C5B1">
                                  <wp:extent cx="5469355" cy="1078230"/>
                                  <wp:effectExtent l="0" t="0" r="0" b="0"/>
                                  <wp:docPr id="6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50283" cy="1094184"/>
                                          </a:xfrm>
                                          <a:prstGeom prst="rect">
                                            <a:avLst/>
                                          </a:prstGeom>
                                          <a:noFill/>
                                        </pic:spPr>
                                      </pic:pic>
                                    </a:graphicData>
                                  </a:graphic>
                                </wp:inline>
                              </w:drawing>
                            </w:r>
                          </w:p>
                          <w:p w14:paraId="62D165CC" w14:textId="5134EBB7" w:rsidR="0005427F" w:rsidRDefault="0005427F" w:rsidP="00272028">
                            <w:del w:id="181" w:author="Lili Ilieva" w:date="2019-10-07T05:21:00Z">
                              <w:r w:rsidDel="00BD40A2">
                                <w:rPr>
                                  <w:bCs/>
                                  <w:lang w:val="es-PE"/>
                                </w:rPr>
                                <w:delText>Para mayor información ver:</w:delText>
                              </w:r>
                            </w:del>
                            <w:ins w:id="182" w:author="Lili Ilieva" w:date="2019-10-07T05:21:00Z">
                              <w:r>
                                <w:rPr>
                                  <w:bCs/>
                                  <w:lang w:val="es-PE"/>
                                </w:rPr>
                                <w:t>Fuente:</w:t>
                              </w:r>
                            </w:ins>
                            <w:r>
                              <w:rPr>
                                <w:bCs/>
                                <w:lang w:val="es-PE"/>
                              </w:rPr>
                              <w:t xml:space="preserve"> </w:t>
                            </w:r>
                            <w:del w:id="183" w:author="Lili Ilieva" w:date="2019-10-07T05:21:00Z">
                              <w:r w:rsidRPr="0007788B" w:rsidDel="00BD40A2">
                                <w:rPr>
                                  <w:bCs/>
                                  <w:i/>
                                  <w:iCs/>
                                  <w:u w:val="single"/>
                                  <w:lang w:val="es-PE"/>
                                </w:rPr>
                                <w:delText>Marco Conceptual</w:delText>
                              </w:r>
                              <w:r w:rsidDel="00BD40A2">
                                <w:rPr>
                                  <w:bCs/>
                                  <w:i/>
                                  <w:iCs/>
                                  <w:u w:val="single"/>
                                  <w:lang w:val="es-PE"/>
                                </w:rPr>
                                <w:delText>.</w:delText>
                              </w:r>
                              <w:r w:rsidDel="00BD40A2">
                                <w:delText xml:space="preserve"> </w:delText>
                              </w:r>
                            </w:del>
                            <w:ins w:id="184" w:author="Lili Ilieva" w:date="2019-10-07T05:21:00Z">
                              <w:r>
                                <w:rPr>
                                  <w:rFonts w:cs="Calibri Light"/>
                                </w:rPr>
                                <w:t>Integración del enfoque de adaptación basada en ecosistemas (AbE) en</w:t>
                              </w:r>
                              <w:r w:rsidRPr="00A32018">
                                <w:rPr>
                                  <w:rFonts w:cs="Calibri Light"/>
                                </w:rPr>
                                <w:t xml:space="preserve"> </w:t>
                              </w:r>
                              <w:r>
                                <w:rPr>
                                  <w:rFonts w:cs="Calibri Light"/>
                                </w:rPr>
                                <w:t>la planificación de</w:t>
                              </w:r>
                              <w:r w:rsidRPr="00A32018">
                                <w:rPr>
                                  <w:rFonts w:cs="Calibri Light"/>
                                </w:rPr>
                                <w:t xml:space="preserve"> Áreas Naturales Protegidas</w:t>
                              </w:r>
                              <w:r>
                                <w:rPr>
                                  <w:rFonts w:cs="Calibri Light"/>
                                </w:rPr>
                                <w:t xml:space="preserve"> de Perú</w:t>
                              </w:r>
                              <w:r>
                                <w:t xml:space="preserve"> - </w:t>
                              </w:r>
                              <w:r w:rsidRPr="0007788B">
                                <w:rPr>
                                  <w:bCs/>
                                  <w:i/>
                                  <w:iCs/>
                                  <w:u w:val="single"/>
                                  <w:lang w:val="es-PE"/>
                                </w:rPr>
                                <w:t>Marco Conceptual</w:t>
                              </w:r>
                              <w:r>
                                <w:rPr>
                                  <w:bCs/>
                                  <w:i/>
                                  <w:iCs/>
                                  <w:u w:val="single"/>
                                  <w:lang w:val="es-PE"/>
                                </w:rPr>
                                <w:t>.</w:t>
                              </w:r>
                              <w:r>
                                <w:t xml:space="preserve"> </w:t>
                              </w:r>
                            </w:ins>
                            <w:ins w:id="185" w:author="Luis Efrain Roque Salazar" w:date="2019-09-19T18:04:00Z">
                              <w:del w:id="186" w:author="Lili Ilieva" w:date="2019-10-07T05:21:00Z">
                                <w:r w:rsidDel="00BD40A2">
                                  <w:delText xml:space="preserve">(La </w:delText>
                                </w:r>
                              </w:del>
                            </w:ins>
                            <w:ins w:id="187" w:author="Luis Efrain Roque Salazar" w:date="2019-09-19T18:05:00Z">
                              <w:del w:id="188" w:author="Lili Ilieva" w:date="2019-10-07T05:21:00Z">
                                <w:r w:rsidDel="00BD40A2">
                                  <w:delText>fuente es el marco conceptual)</w:delText>
                                </w:r>
                              </w:del>
                            </w:ins>
                          </w:p>
                          <w:p w14:paraId="11673637" w14:textId="5CE06875" w:rsidR="0005427F" w:rsidDel="00BD40A2" w:rsidRDefault="0005427F" w:rsidP="004A3ABF">
                            <w:pPr>
                              <w:rPr>
                                <w:del w:id="189" w:author="Lili Ilieva" w:date="2019-10-07T05:21:00Z"/>
                              </w:rPr>
                            </w:pPr>
                            <w:ins w:id="190" w:author="Cristina Rodríguez Valladares" w:date="2019-09-20T15:02:00Z">
                              <w:del w:id="191" w:author="Lili Ilieva" w:date="2019-10-07T05:21:00Z">
                                <w:r w:rsidDel="00BD40A2">
                                  <w:delText xml:space="preserve">NOTA: Adecuar los conceptos con la </w:delText>
                                </w:r>
                              </w:del>
                            </w:ins>
                            <w:ins w:id="192" w:author="Cristina Rodríguez Valladares" w:date="2019-09-20T15:03:00Z">
                              <w:del w:id="193" w:author="Lili Ilieva" w:date="2019-10-07T05:21:00Z">
                                <w:r w:rsidDel="00BD40A2">
                                  <w:delText>última</w:delText>
                                </w:r>
                              </w:del>
                            </w:ins>
                            <w:ins w:id="194" w:author="Cristina Rodríguez Valladares" w:date="2019-09-20T15:02:00Z">
                              <w:del w:id="195" w:author="Lili Ilieva" w:date="2019-10-07T05:21:00Z">
                                <w:r w:rsidDel="00BD40A2">
                                  <w:delText xml:space="preserve"> versión del documento </w:delText>
                                </w:r>
                              </w:del>
                            </w:ins>
                            <w:ins w:id="196" w:author="Cristina Rodríguez Valladares" w:date="2019-09-20T15:03:00Z">
                              <w:del w:id="197" w:author="Lili Ilieva" w:date="2019-10-07T05:21:00Z">
                                <w:r w:rsidDel="00BD40A2">
                                  <w:delText>“marco conceptual”</w:delText>
                                </w:r>
                              </w:del>
                            </w:ins>
                          </w:p>
                          <w:p w14:paraId="3F97A928" w14:textId="77777777" w:rsidR="0005427F" w:rsidRDefault="0005427F" w:rsidP="004A3ABF"/>
                          <w:p w14:paraId="3A60713C" w14:textId="77777777" w:rsidR="0005427F" w:rsidRDefault="0005427F" w:rsidP="004A3ABF"/>
                          <w:p w14:paraId="20E4E670" w14:textId="77777777" w:rsidR="0005427F" w:rsidRDefault="0005427F" w:rsidP="004A3ABF"/>
                          <w:p w14:paraId="08690FC9" w14:textId="77777777" w:rsidR="0005427F" w:rsidRDefault="0005427F" w:rsidP="004A3A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4BDA0" id="Text Box 37" o:spid="_x0000_s1083" type="#_x0000_t202" style="position:absolute;left:0;text-align:left;margin-left:-6.45pt;margin-top:23.2pt;width:485.65pt;height:381.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" fillcolor="#d6e3bc [1302]" strokeweight=".5pt">
                <v:textbox>
                  <w:txbxContent>
                    <w:p w14:paraId="22732ECE" w14:textId="78D39336" w:rsidR="0005427F" w:rsidRDefault="0005427F" w:rsidP="004A3ABF">
                      <w:pPr>
                        <w:rPr>
                          <w:ins w:id="198" w:author="Lili Ilieva" w:date="2019-10-08T12:05:00Z"/>
                          <w:b/>
                          <w:i/>
                          <w:iCs/>
                        </w:rPr>
                      </w:pPr>
                      <w:r>
                        <w:rPr>
                          <w:rFonts w:cs="Calibri Light"/>
                          <w:b/>
                        </w:rPr>
                        <w:t xml:space="preserve">Definición: </w:t>
                      </w:r>
                      <w:r w:rsidRPr="00260284">
                        <w:rPr>
                          <w:b/>
                          <w:i/>
                          <w:iCs/>
                        </w:rPr>
                        <w:t xml:space="preserve">¿Qué </w:t>
                      </w:r>
                      <w:r>
                        <w:rPr>
                          <w:b/>
                          <w:i/>
                          <w:iCs/>
                        </w:rPr>
                        <w:t>es el riesgo ante los efectos del cambio climático en los ANP y como analizarlo</w:t>
                      </w:r>
                      <w:r w:rsidRPr="00260284">
                        <w:rPr>
                          <w:b/>
                          <w:i/>
                          <w:iCs/>
                        </w:rPr>
                        <w:t>?</w:t>
                      </w:r>
                    </w:p>
                    <w:p w14:paraId="484CDE28" w14:textId="6737695A" w:rsidR="0005427F" w:rsidRDefault="0005427F" w:rsidP="00EB21CF">
                      <w:pPr>
                        <w:rPr>
                          <w:ins w:id="199" w:author="Lili Ilieva" w:date="2019-10-08T12:07:00Z"/>
                          <w:rFonts w:cs="Calibri Light"/>
                        </w:rPr>
                      </w:pPr>
                      <w:ins w:id="200" w:author="Lili Ilieva" w:date="2019-10-08T12:07:00Z">
                        <w:r w:rsidRPr="00D3198D">
                          <w:rPr>
                            <w:rFonts w:cs="Calibri Light"/>
                          </w:rPr>
                          <w:t xml:space="preserve">Cuando se trata de entender el riesgo se debe conocer tres factores que lo explican: los peligros, la exposición y la vulnerabilidad (que depende de la fragilidad </w:t>
                        </w:r>
                        <w:r>
                          <w:rPr>
                            <w:rFonts w:cs="Calibri Light"/>
                          </w:rPr>
                          <w:t xml:space="preserve">o sensibilidad </w:t>
                        </w:r>
                        <w:r w:rsidRPr="00D3198D">
                          <w:rPr>
                            <w:rFonts w:cs="Calibri Light"/>
                          </w:rPr>
                          <w:t>y de la resiliencia</w:t>
                        </w:r>
                        <w:r>
                          <w:rPr>
                            <w:rFonts w:cs="Calibri Light"/>
                          </w:rPr>
                          <w:t xml:space="preserve"> o capacidad adaptativa).</w:t>
                        </w:r>
                      </w:ins>
                    </w:p>
                    <w:p w14:paraId="5CE64ABA" w14:textId="0259C0FA" w:rsidR="0005427F" w:rsidRPr="00D3198D" w:rsidRDefault="0005427F" w:rsidP="00EB21CF">
                      <w:pPr>
                        <w:rPr>
                          <w:ins w:id="201" w:author="Lili Ilieva" w:date="2019-10-08T12:05:00Z"/>
                          <w:rFonts w:cs="Calibri Light"/>
                        </w:rPr>
                      </w:pPr>
                      <w:ins w:id="202" w:author="Lili Ilieva" w:date="2019-10-08T12:05:00Z">
                        <w:r w:rsidRPr="00D3198D">
                          <w:rPr>
                            <w:rFonts w:cs="Calibri Light"/>
                          </w:rPr>
                          <w:t>El análisis del riesgo forma parte de la gestión del riesgo</w:t>
                        </w:r>
                        <w:r>
                          <w:rPr>
                            <w:rFonts w:cs="Calibri Light"/>
                          </w:rPr>
                          <w:t xml:space="preserve"> ante los efectos del cambio climático</w:t>
                        </w:r>
                        <w:r w:rsidRPr="00D3198D">
                          <w:rPr>
                            <w:rFonts w:cs="Calibri Light"/>
                          </w:rPr>
                          <w:t>; se requiere conocer el riesgo y sus factores para gestionarlo. Es una metodología que permitirá el análisis causal del riesgo sobre el cual se pretende intervenir, con el propósito de conocer los factores que lo generan (peligros, exposición, fragilidad y resiliencia) así como sus efectos o los potenciales daños y pérdidas asociados con la interrupción o alteraciones en el funcionamiento del sujeto cuyo riesgo se gestionará.</w:t>
                        </w:r>
                      </w:ins>
                    </w:p>
                    <w:p w14:paraId="58FC2A0E" w14:textId="4111E011" w:rsidR="0005427F" w:rsidRPr="00EB21CF" w:rsidRDefault="0005427F" w:rsidP="004A3ABF">
                      <w:pPr>
                        <w:rPr>
                          <w:rFonts w:cs="Calibri Light"/>
                          <w:rPrChange w:id="203" w:author="Lili Ilieva" w:date="2019-10-08T12:05:00Z">
                            <w:rPr>
                              <w:b/>
                              <w:i/>
                              <w:iCs/>
                            </w:rPr>
                          </w:rPrChange>
                        </w:rPr>
                      </w:pPr>
                      <w:ins w:id="204" w:author="Lili Ilieva" w:date="2019-10-08T12:05:00Z">
                        <w:r w:rsidRPr="00D3198D">
                          <w:rPr>
                            <w:rFonts w:cs="Calibri Light"/>
                          </w:rPr>
                          <w:t>Para realizar el análisis del riesgo</w:t>
                        </w:r>
                        <w:r>
                          <w:rPr>
                            <w:rFonts w:cs="Calibri Light"/>
                          </w:rPr>
                          <w:t xml:space="preserve"> ante los efectos del cambio climático</w:t>
                        </w:r>
                        <w:r w:rsidRPr="00D3198D">
                          <w:rPr>
                            <w:rFonts w:cs="Calibri Light"/>
                          </w:rPr>
                          <w:t xml:space="preserve">, facilitará identificar el ámbito donde se evidencian problemas de degradación en el ANP, o disponer de información sobre escenarios climáticos que indiquen problemas futuros en el funcionamiento de los ecosistemas. El proceso para el análisis del riesgo se presenta en la </w:t>
                        </w:r>
                      </w:ins>
                      <w:ins w:id="205" w:author="Lili Ilieva" w:date="2019-10-08T12:07:00Z">
                        <w:r>
                          <w:rPr>
                            <w:rFonts w:cs="Calibri Light"/>
                          </w:rPr>
                          <w:t>Figura abajo</w:t>
                        </w:r>
                      </w:ins>
                      <w:ins w:id="206" w:author="Lili Ilieva" w:date="2019-10-08T12:05:00Z">
                        <w:r w:rsidRPr="00D3198D">
                          <w:rPr>
                            <w:rFonts w:cs="Calibri Light"/>
                          </w:rPr>
                          <w:t xml:space="preserve"> el cual se enfoca en los factores del riesgo</w:t>
                        </w:r>
                        <w:r>
                          <w:rPr>
                            <w:rFonts w:cs="Calibri Light"/>
                          </w:rPr>
                          <w:t>.</w:t>
                        </w:r>
                      </w:ins>
                    </w:p>
                    <w:p w14:paraId="019B3010" w14:textId="6F2675DA" w:rsidR="0005427F" w:rsidRDefault="0005427F" w:rsidP="004A3ABF">
                      <w:pPr>
                        <w:spacing w:line="259" w:lineRule="auto"/>
                      </w:pPr>
                      <w:r>
                        <w:rPr>
                          <w:noProof/>
                          <w:lang w:val="es-PE" w:eastAsia="es-PE"/>
                        </w:rPr>
                        <w:drawing>
                          <wp:inline distT="0" distB="0" distL="0" distR="0" wp14:anchorId="318424FB" wp14:editId="6069C5B1">
                            <wp:extent cx="5469355" cy="1078230"/>
                            <wp:effectExtent l="0" t="0" r="0" b="0"/>
                            <wp:docPr id="6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50283" cy="1094184"/>
                                    </a:xfrm>
                                    <a:prstGeom prst="rect">
                                      <a:avLst/>
                                    </a:prstGeom>
                                    <a:noFill/>
                                  </pic:spPr>
                                </pic:pic>
                              </a:graphicData>
                            </a:graphic>
                          </wp:inline>
                        </w:drawing>
                      </w:r>
                    </w:p>
                    <w:p w14:paraId="62D165CC" w14:textId="5134EBB7" w:rsidR="0005427F" w:rsidRDefault="0005427F" w:rsidP="00272028">
                      <w:del w:id="207" w:author="Lili Ilieva" w:date="2019-10-07T05:21:00Z">
                        <w:r w:rsidDel="00BD40A2">
                          <w:rPr>
                            <w:bCs/>
                            <w:lang w:val="es-PE"/>
                          </w:rPr>
                          <w:delText>Para mayor información ver:</w:delText>
                        </w:r>
                      </w:del>
                      <w:ins w:id="208" w:author="Lili Ilieva" w:date="2019-10-07T05:21:00Z">
                        <w:r>
                          <w:rPr>
                            <w:bCs/>
                            <w:lang w:val="es-PE"/>
                          </w:rPr>
                          <w:t>Fuente:</w:t>
                        </w:r>
                      </w:ins>
                      <w:r>
                        <w:rPr>
                          <w:bCs/>
                          <w:lang w:val="es-PE"/>
                        </w:rPr>
                        <w:t xml:space="preserve"> </w:t>
                      </w:r>
                      <w:del w:id="209" w:author="Lili Ilieva" w:date="2019-10-07T05:21:00Z">
                        <w:r w:rsidRPr="0007788B" w:rsidDel="00BD40A2">
                          <w:rPr>
                            <w:bCs/>
                            <w:i/>
                            <w:iCs/>
                            <w:u w:val="single"/>
                            <w:lang w:val="es-PE"/>
                          </w:rPr>
                          <w:delText>Marco Conceptual</w:delText>
                        </w:r>
                        <w:r w:rsidDel="00BD40A2">
                          <w:rPr>
                            <w:bCs/>
                            <w:i/>
                            <w:iCs/>
                            <w:u w:val="single"/>
                            <w:lang w:val="es-PE"/>
                          </w:rPr>
                          <w:delText>.</w:delText>
                        </w:r>
                        <w:r w:rsidDel="00BD40A2">
                          <w:delText xml:space="preserve"> </w:delText>
                        </w:r>
                      </w:del>
                      <w:ins w:id="210" w:author="Lili Ilieva" w:date="2019-10-07T05:21:00Z">
                        <w:r>
                          <w:rPr>
                            <w:rFonts w:cs="Calibri Light"/>
                          </w:rPr>
                          <w:t>Integración del enfoque de adaptación basada en ecosistemas (AbE) en</w:t>
                        </w:r>
                        <w:r w:rsidRPr="00A32018">
                          <w:rPr>
                            <w:rFonts w:cs="Calibri Light"/>
                          </w:rPr>
                          <w:t xml:space="preserve"> </w:t>
                        </w:r>
                        <w:r>
                          <w:rPr>
                            <w:rFonts w:cs="Calibri Light"/>
                          </w:rPr>
                          <w:t>la planificación de</w:t>
                        </w:r>
                        <w:r w:rsidRPr="00A32018">
                          <w:rPr>
                            <w:rFonts w:cs="Calibri Light"/>
                          </w:rPr>
                          <w:t xml:space="preserve"> Áreas Naturales Protegidas</w:t>
                        </w:r>
                        <w:r>
                          <w:rPr>
                            <w:rFonts w:cs="Calibri Light"/>
                          </w:rPr>
                          <w:t xml:space="preserve"> de Perú</w:t>
                        </w:r>
                        <w:r>
                          <w:t xml:space="preserve"> - </w:t>
                        </w:r>
                        <w:r w:rsidRPr="0007788B">
                          <w:rPr>
                            <w:bCs/>
                            <w:i/>
                            <w:iCs/>
                            <w:u w:val="single"/>
                            <w:lang w:val="es-PE"/>
                          </w:rPr>
                          <w:t>Marco Conceptual</w:t>
                        </w:r>
                        <w:r>
                          <w:rPr>
                            <w:bCs/>
                            <w:i/>
                            <w:iCs/>
                            <w:u w:val="single"/>
                            <w:lang w:val="es-PE"/>
                          </w:rPr>
                          <w:t>.</w:t>
                        </w:r>
                        <w:r>
                          <w:t xml:space="preserve"> </w:t>
                        </w:r>
                      </w:ins>
                      <w:ins w:id="211" w:author="Luis Efrain Roque Salazar" w:date="2019-09-19T18:04:00Z">
                        <w:del w:id="212" w:author="Lili Ilieva" w:date="2019-10-07T05:21:00Z">
                          <w:r w:rsidDel="00BD40A2">
                            <w:delText xml:space="preserve">(La </w:delText>
                          </w:r>
                        </w:del>
                      </w:ins>
                      <w:ins w:id="213" w:author="Luis Efrain Roque Salazar" w:date="2019-09-19T18:05:00Z">
                        <w:del w:id="214" w:author="Lili Ilieva" w:date="2019-10-07T05:21:00Z">
                          <w:r w:rsidDel="00BD40A2">
                            <w:delText>fuente es el marco conceptual)</w:delText>
                          </w:r>
                        </w:del>
                      </w:ins>
                    </w:p>
                    <w:p w14:paraId="11673637" w14:textId="5CE06875" w:rsidR="0005427F" w:rsidDel="00BD40A2" w:rsidRDefault="0005427F" w:rsidP="004A3ABF">
                      <w:pPr>
                        <w:rPr>
                          <w:del w:id="215" w:author="Lili Ilieva" w:date="2019-10-07T05:21:00Z"/>
                        </w:rPr>
                      </w:pPr>
                      <w:ins w:id="216" w:author="Cristina Rodríguez Valladares" w:date="2019-09-20T15:02:00Z">
                        <w:del w:id="217" w:author="Lili Ilieva" w:date="2019-10-07T05:21:00Z">
                          <w:r w:rsidDel="00BD40A2">
                            <w:delText xml:space="preserve">NOTA: Adecuar los conceptos con la </w:delText>
                          </w:r>
                        </w:del>
                      </w:ins>
                      <w:ins w:id="218" w:author="Cristina Rodríguez Valladares" w:date="2019-09-20T15:03:00Z">
                        <w:del w:id="219" w:author="Lili Ilieva" w:date="2019-10-07T05:21:00Z">
                          <w:r w:rsidDel="00BD40A2">
                            <w:delText>última</w:delText>
                          </w:r>
                        </w:del>
                      </w:ins>
                      <w:ins w:id="220" w:author="Cristina Rodríguez Valladares" w:date="2019-09-20T15:02:00Z">
                        <w:del w:id="221" w:author="Lili Ilieva" w:date="2019-10-07T05:21:00Z">
                          <w:r w:rsidDel="00BD40A2">
                            <w:delText xml:space="preserve"> versión del documento </w:delText>
                          </w:r>
                        </w:del>
                      </w:ins>
                      <w:ins w:id="222" w:author="Cristina Rodríguez Valladares" w:date="2019-09-20T15:03:00Z">
                        <w:del w:id="223" w:author="Lili Ilieva" w:date="2019-10-07T05:21:00Z">
                          <w:r w:rsidDel="00BD40A2">
                            <w:delText>“marco conceptual”</w:delText>
                          </w:r>
                        </w:del>
                      </w:ins>
                    </w:p>
                    <w:p w14:paraId="3F97A928" w14:textId="77777777" w:rsidR="0005427F" w:rsidRDefault="0005427F" w:rsidP="004A3ABF"/>
                    <w:p w14:paraId="3A60713C" w14:textId="77777777" w:rsidR="0005427F" w:rsidRDefault="0005427F" w:rsidP="004A3ABF"/>
                    <w:p w14:paraId="20E4E670" w14:textId="77777777" w:rsidR="0005427F" w:rsidRDefault="0005427F" w:rsidP="004A3ABF"/>
                    <w:p w14:paraId="08690FC9" w14:textId="77777777" w:rsidR="0005427F" w:rsidRDefault="0005427F" w:rsidP="004A3ABF"/>
                  </w:txbxContent>
                </v:textbox>
              </v:shape>
            </w:pict>
          </mc:Fallback>
        </mc:AlternateContent>
      </w:r>
    </w:p>
    <w:p w14:paraId="1A726DE1" w14:textId="7AD1F51B" w:rsidR="00BA0AA0" w:rsidRDefault="00BA0AA0" w:rsidP="00BB3018">
      <w:pPr>
        <w:jc w:val="both"/>
        <w:rPr>
          <w:rFonts w:cstheme="minorHAnsi"/>
          <w:bCs/>
        </w:rPr>
      </w:pPr>
    </w:p>
    <w:p w14:paraId="63B4FBB3" w14:textId="3128FBA3" w:rsidR="00D3221B" w:rsidRDefault="00D3221B" w:rsidP="00BB3018">
      <w:pPr>
        <w:jc w:val="both"/>
        <w:rPr>
          <w:rFonts w:cstheme="minorHAnsi"/>
          <w:bCs/>
        </w:rPr>
      </w:pPr>
    </w:p>
    <w:p w14:paraId="0C4A6E7D" w14:textId="1E7D75D2" w:rsidR="00D3221B" w:rsidRDefault="00D3221B" w:rsidP="00BB3018">
      <w:pPr>
        <w:jc w:val="both"/>
        <w:rPr>
          <w:rFonts w:cstheme="minorHAnsi"/>
          <w:bCs/>
        </w:rPr>
      </w:pPr>
    </w:p>
    <w:p w14:paraId="4E1DCCE9" w14:textId="684AD564" w:rsidR="00D3221B" w:rsidRDefault="00D3221B" w:rsidP="00BB3018">
      <w:pPr>
        <w:jc w:val="both"/>
        <w:rPr>
          <w:rFonts w:cstheme="minorHAnsi"/>
          <w:bCs/>
        </w:rPr>
      </w:pPr>
    </w:p>
    <w:p w14:paraId="19E959DD" w14:textId="2829226B" w:rsidR="00D3221B" w:rsidRDefault="00D3221B" w:rsidP="00BB3018">
      <w:pPr>
        <w:jc w:val="both"/>
        <w:rPr>
          <w:rFonts w:cstheme="minorHAnsi"/>
          <w:bCs/>
        </w:rPr>
      </w:pPr>
    </w:p>
    <w:p w14:paraId="4D1A2003" w14:textId="7E4AF551" w:rsidR="00D3221B" w:rsidRDefault="00D3221B" w:rsidP="00BB3018">
      <w:pPr>
        <w:jc w:val="both"/>
        <w:rPr>
          <w:rFonts w:cstheme="minorHAnsi"/>
          <w:bCs/>
        </w:rPr>
      </w:pPr>
    </w:p>
    <w:p w14:paraId="1CB229A7" w14:textId="79F49DA4" w:rsidR="00D3221B" w:rsidRDefault="00D3221B" w:rsidP="00BB3018">
      <w:pPr>
        <w:jc w:val="both"/>
        <w:rPr>
          <w:rFonts w:cstheme="minorHAnsi"/>
          <w:bCs/>
        </w:rPr>
      </w:pPr>
    </w:p>
    <w:p w14:paraId="3850A2B3" w14:textId="087E8C44" w:rsidR="00D3221B" w:rsidRDefault="00D3221B" w:rsidP="00BB3018">
      <w:pPr>
        <w:jc w:val="both"/>
        <w:rPr>
          <w:rFonts w:cstheme="minorHAnsi"/>
          <w:bCs/>
        </w:rPr>
      </w:pPr>
    </w:p>
    <w:p w14:paraId="79D7BB01" w14:textId="642E1F4E" w:rsidR="00D3221B" w:rsidRDefault="00D3221B" w:rsidP="00BB3018">
      <w:pPr>
        <w:jc w:val="both"/>
        <w:rPr>
          <w:rFonts w:cstheme="minorHAnsi"/>
          <w:bCs/>
        </w:rPr>
      </w:pPr>
    </w:p>
    <w:p w14:paraId="5873DC9C" w14:textId="6FE32E60" w:rsidR="00D3221B" w:rsidRDefault="00D3221B" w:rsidP="00BB3018">
      <w:pPr>
        <w:jc w:val="both"/>
        <w:rPr>
          <w:rFonts w:cstheme="minorHAnsi"/>
          <w:bCs/>
        </w:rPr>
      </w:pPr>
    </w:p>
    <w:p w14:paraId="797713AE" w14:textId="683AEF52" w:rsidR="00D3221B" w:rsidRDefault="00D3221B" w:rsidP="00BB3018">
      <w:pPr>
        <w:jc w:val="both"/>
        <w:rPr>
          <w:rFonts w:cstheme="minorHAnsi"/>
          <w:bCs/>
        </w:rPr>
      </w:pPr>
    </w:p>
    <w:p w14:paraId="37FC1965" w14:textId="5D671427" w:rsidR="00D3221B" w:rsidRDefault="00D3221B" w:rsidP="00BB3018">
      <w:pPr>
        <w:jc w:val="both"/>
        <w:rPr>
          <w:rFonts w:cstheme="minorHAnsi"/>
          <w:bCs/>
        </w:rPr>
      </w:pPr>
    </w:p>
    <w:p w14:paraId="567CFB8D" w14:textId="13CB32D5" w:rsidR="00D3221B" w:rsidRDefault="00D3221B" w:rsidP="00BB3018">
      <w:pPr>
        <w:jc w:val="both"/>
        <w:rPr>
          <w:rFonts w:cstheme="minorHAnsi"/>
          <w:bCs/>
        </w:rPr>
      </w:pPr>
    </w:p>
    <w:p w14:paraId="7569CA5A" w14:textId="7684C8A4" w:rsidR="00D3221B" w:rsidRDefault="00D3221B" w:rsidP="00BB3018">
      <w:pPr>
        <w:jc w:val="both"/>
        <w:rPr>
          <w:rFonts w:cstheme="minorHAnsi"/>
          <w:bCs/>
        </w:rPr>
      </w:pPr>
    </w:p>
    <w:p w14:paraId="5F1235C9" w14:textId="58A643BF" w:rsidR="00D3221B" w:rsidRDefault="00D3221B" w:rsidP="00BB3018">
      <w:pPr>
        <w:jc w:val="both"/>
        <w:rPr>
          <w:rFonts w:cstheme="minorHAnsi"/>
          <w:bCs/>
        </w:rPr>
      </w:pPr>
    </w:p>
    <w:p w14:paraId="7D81ED85" w14:textId="7C82002C" w:rsidR="00D3221B" w:rsidRDefault="00D3221B" w:rsidP="00BB3018">
      <w:pPr>
        <w:jc w:val="both"/>
        <w:rPr>
          <w:rFonts w:cstheme="minorHAnsi"/>
          <w:bCs/>
        </w:rPr>
      </w:pPr>
    </w:p>
    <w:p w14:paraId="224D97BD" w14:textId="15C2FBF7" w:rsidR="00D3221B" w:rsidRDefault="00D3221B" w:rsidP="00BB3018">
      <w:pPr>
        <w:jc w:val="both"/>
        <w:rPr>
          <w:rFonts w:cstheme="minorHAnsi"/>
          <w:bCs/>
        </w:rPr>
      </w:pPr>
    </w:p>
    <w:p w14:paraId="7448DF16" w14:textId="2AA33D37" w:rsidR="00D3221B" w:rsidRDefault="00D3221B" w:rsidP="00BB3018">
      <w:pPr>
        <w:jc w:val="both"/>
        <w:rPr>
          <w:rFonts w:cstheme="minorHAnsi"/>
          <w:bCs/>
        </w:rPr>
      </w:pPr>
    </w:p>
    <w:p w14:paraId="537021F3" w14:textId="0FD33F3F" w:rsidR="00D3221B" w:rsidRDefault="00D3221B" w:rsidP="00BB3018">
      <w:pPr>
        <w:jc w:val="both"/>
        <w:rPr>
          <w:rFonts w:cstheme="minorHAnsi"/>
          <w:bCs/>
        </w:rPr>
      </w:pPr>
    </w:p>
    <w:p w14:paraId="362E10CE" w14:textId="20477C2A" w:rsidR="00D3221B" w:rsidRDefault="00D3221B" w:rsidP="00BB3018">
      <w:pPr>
        <w:jc w:val="both"/>
        <w:rPr>
          <w:rFonts w:cstheme="minorHAnsi"/>
          <w:bCs/>
        </w:rPr>
      </w:pPr>
    </w:p>
    <w:p w14:paraId="71731C1D" w14:textId="680A81F7" w:rsidR="00D3221B" w:rsidRDefault="00D3221B" w:rsidP="00BB3018">
      <w:pPr>
        <w:jc w:val="both"/>
        <w:rPr>
          <w:rFonts w:cstheme="minorHAnsi"/>
          <w:bCs/>
        </w:rPr>
      </w:pPr>
    </w:p>
    <w:p w14:paraId="7628BD44" w14:textId="13F1C00F" w:rsidR="00D3221B" w:rsidRDefault="00D3221B" w:rsidP="00BB3018">
      <w:pPr>
        <w:jc w:val="both"/>
        <w:rPr>
          <w:rFonts w:cstheme="minorHAnsi"/>
          <w:bCs/>
        </w:rPr>
      </w:pPr>
    </w:p>
    <w:p w14:paraId="3C61B7B9" w14:textId="77777777" w:rsidR="00D3221B" w:rsidRDefault="00D3221B" w:rsidP="00BB3018">
      <w:pPr>
        <w:jc w:val="both"/>
        <w:rPr>
          <w:rFonts w:cstheme="minorHAnsi"/>
          <w:bCs/>
        </w:rPr>
      </w:pPr>
    </w:p>
    <w:p w14:paraId="71CB10A4" w14:textId="164A44FD" w:rsidR="00BA0AA0" w:rsidRDefault="00BA0AA0" w:rsidP="00BB3018">
      <w:pPr>
        <w:jc w:val="both"/>
        <w:rPr>
          <w:rFonts w:cstheme="minorHAnsi"/>
          <w:bCs/>
        </w:rPr>
      </w:pPr>
    </w:p>
    <w:p w14:paraId="3A45567B" w14:textId="3006FCC2" w:rsidR="00BA0AA0" w:rsidRDefault="00BA0AA0" w:rsidP="00BB3018">
      <w:pPr>
        <w:jc w:val="both"/>
        <w:rPr>
          <w:rFonts w:cstheme="minorHAnsi"/>
          <w:bCs/>
        </w:rPr>
      </w:pPr>
    </w:p>
    <w:p w14:paraId="1A0F0B60" w14:textId="77777777" w:rsidR="00DD696E" w:rsidRDefault="00DD696E" w:rsidP="00882086">
      <w:pPr>
        <w:rPr>
          <w:b/>
          <w:bCs/>
          <w:color w:val="4F81BD" w:themeColor="accent1"/>
          <w:sz w:val="24"/>
        </w:rPr>
      </w:pPr>
    </w:p>
    <w:p w14:paraId="26F012C9" w14:textId="026817C2" w:rsidR="009D6713" w:rsidRPr="001A6566" w:rsidRDefault="00AF0ED9" w:rsidP="00882086">
      <w:pPr>
        <w:rPr>
          <w:b/>
          <w:bCs/>
          <w:color w:val="4F81BD" w:themeColor="accent1"/>
          <w:sz w:val="24"/>
        </w:rPr>
      </w:pPr>
      <w:r w:rsidRPr="001A6566">
        <w:rPr>
          <w:b/>
          <w:bCs/>
          <w:color w:val="4F81BD" w:themeColor="accent1"/>
          <w:sz w:val="24"/>
        </w:rPr>
        <w:t xml:space="preserve">PASO </w:t>
      </w:r>
      <w:r w:rsidR="00676CC6" w:rsidRPr="001A6566">
        <w:rPr>
          <w:b/>
          <w:bCs/>
          <w:color w:val="4F81BD" w:themeColor="accent1"/>
          <w:sz w:val="24"/>
        </w:rPr>
        <w:t>2</w:t>
      </w:r>
      <w:r w:rsidRPr="001A6566">
        <w:rPr>
          <w:b/>
          <w:bCs/>
          <w:color w:val="4F81BD" w:themeColor="accent1"/>
          <w:sz w:val="24"/>
        </w:rPr>
        <w:t>.1</w:t>
      </w:r>
      <w:r w:rsidR="00D5476A" w:rsidRPr="001A6566">
        <w:rPr>
          <w:b/>
          <w:bCs/>
          <w:color w:val="4F81BD" w:themeColor="accent1"/>
          <w:sz w:val="24"/>
        </w:rPr>
        <w:t xml:space="preserve"> </w:t>
      </w:r>
      <w:r w:rsidR="00234E93" w:rsidRPr="001A6566">
        <w:rPr>
          <w:b/>
          <w:bCs/>
          <w:color w:val="4F81BD" w:themeColor="accent1"/>
          <w:sz w:val="24"/>
        </w:rPr>
        <w:t>–</w:t>
      </w:r>
      <w:r w:rsidR="00676CC6" w:rsidRPr="001A6566">
        <w:rPr>
          <w:b/>
          <w:bCs/>
          <w:color w:val="4F81BD" w:themeColor="accent1"/>
          <w:sz w:val="24"/>
        </w:rPr>
        <w:t xml:space="preserve"> </w:t>
      </w:r>
      <w:r w:rsidR="00A70844">
        <w:rPr>
          <w:b/>
          <w:bCs/>
          <w:color w:val="4F81BD" w:themeColor="accent1"/>
          <w:sz w:val="24"/>
        </w:rPr>
        <w:t>Analizar</w:t>
      </w:r>
      <w:r w:rsidRPr="001A6566">
        <w:rPr>
          <w:b/>
          <w:bCs/>
          <w:color w:val="4F81BD" w:themeColor="accent1"/>
          <w:sz w:val="24"/>
        </w:rPr>
        <w:t xml:space="preserve"> l</w:t>
      </w:r>
      <w:r w:rsidR="006C5074">
        <w:rPr>
          <w:b/>
          <w:bCs/>
          <w:color w:val="4F81BD" w:themeColor="accent1"/>
          <w:sz w:val="24"/>
        </w:rPr>
        <w:t>o</w:t>
      </w:r>
      <w:r w:rsidRPr="001A6566">
        <w:rPr>
          <w:b/>
          <w:bCs/>
          <w:color w:val="4F81BD" w:themeColor="accent1"/>
          <w:sz w:val="24"/>
        </w:rPr>
        <w:t>s</w:t>
      </w:r>
      <w:r w:rsidR="006C5074">
        <w:rPr>
          <w:b/>
          <w:bCs/>
          <w:color w:val="4F81BD" w:themeColor="accent1"/>
          <w:sz w:val="24"/>
        </w:rPr>
        <w:t xml:space="preserve"> peligros </w:t>
      </w:r>
      <w:r w:rsidR="00A70844">
        <w:rPr>
          <w:b/>
          <w:bCs/>
          <w:color w:val="4F81BD" w:themeColor="accent1"/>
          <w:sz w:val="24"/>
        </w:rPr>
        <w:t>asociados con el</w:t>
      </w:r>
      <w:r w:rsidRPr="001A6566">
        <w:rPr>
          <w:b/>
          <w:bCs/>
          <w:color w:val="4F81BD" w:themeColor="accent1"/>
          <w:sz w:val="24"/>
        </w:rPr>
        <w:t xml:space="preserve"> cambio climático </w:t>
      </w:r>
      <w:r w:rsidR="00234E93" w:rsidRPr="001A6566">
        <w:rPr>
          <w:b/>
          <w:bCs/>
          <w:color w:val="4F81BD" w:themeColor="accent1"/>
          <w:sz w:val="24"/>
        </w:rPr>
        <w:t>afectando los ecosistemas y las poblaciones</w:t>
      </w:r>
      <w:bookmarkEnd w:id="168"/>
    </w:p>
    <w:p w14:paraId="4CB41D33" w14:textId="2B9885D7" w:rsidR="00234A56" w:rsidRDefault="007700E6" w:rsidP="007700E6">
      <w:pPr>
        <w:spacing w:line="259" w:lineRule="auto"/>
        <w:jc w:val="both"/>
      </w:pPr>
      <w:r>
        <w:t xml:space="preserve">En este paso se tienen que analizar los peligros asociados con el cambio climático en el ANP. </w:t>
      </w:r>
      <w:r w:rsidR="00234A56">
        <w:t xml:space="preserve">El análisis de peligros comprende la identificación de los fenómenos naturales, socio-naturales, tendencias o perturbaciones asociadas con el cambio climático que, por sus características, tienen el potencial </w:t>
      </w:r>
      <w:r w:rsidR="00485DC0">
        <w:t xml:space="preserve">o probabilidad </w:t>
      </w:r>
      <w:r w:rsidR="00234A56">
        <w:t xml:space="preserve">de causar daños </w:t>
      </w:r>
      <w:r w:rsidR="00234A56" w:rsidRPr="00D242B9">
        <w:t xml:space="preserve">a un </w:t>
      </w:r>
      <w:r w:rsidR="00234A56">
        <w:t xml:space="preserve">ANP (o parte de este o un ecosistema de este) o alterar severamente su funcionamiento (degradación, disminución de su capacidad de provisión de </w:t>
      </w:r>
      <w:r w:rsidR="0006000C">
        <w:t>SSEE</w:t>
      </w:r>
      <w:r w:rsidR="00234A56">
        <w:t>, entre otros). Para el análisis de peligros asociados al cambio climático se debe tener como referencia las cadenas de efectos.</w:t>
      </w:r>
    </w:p>
    <w:p w14:paraId="169B1640" w14:textId="092563E2" w:rsidR="004A3ABF" w:rsidRDefault="00D3221B" w:rsidP="009D2631">
      <w:pPr>
        <w:jc w:val="both"/>
        <w:rPr>
          <w:rFonts w:cs="Calibri Light"/>
        </w:rPr>
      </w:pPr>
      <w:r>
        <w:rPr>
          <w:rFonts w:cstheme="minorHAnsi"/>
          <w:noProof/>
          <w:lang w:val="es-PE" w:eastAsia="es-PE"/>
        </w:rPr>
        <mc:AlternateContent>
          <mc:Choice Requires="wps">
            <w:drawing>
              <wp:anchor distT="0" distB="0" distL="114300" distR="114300" simplePos="0" relativeHeight="251640832" behindDoc="0" locked="0" layoutInCell="1" allowOverlap="1" wp14:anchorId="39E1EC6C" wp14:editId="01D8A56E">
                <wp:simplePos x="0" y="0"/>
                <wp:positionH relativeFrom="margin">
                  <wp:posOffset>-118745</wp:posOffset>
                </wp:positionH>
                <wp:positionV relativeFrom="paragraph">
                  <wp:posOffset>227771</wp:posOffset>
                </wp:positionV>
                <wp:extent cx="6204443" cy="3760237"/>
                <wp:effectExtent l="0" t="0" r="19050" b="12065"/>
                <wp:wrapNone/>
                <wp:docPr id="27" name="Text Box 27"/>
                <wp:cNvGraphicFramePr/>
                <a:graphic xmlns:a="http://schemas.openxmlformats.org/drawingml/2006/main">
                  <a:graphicData uri="http://schemas.microsoft.com/office/word/2010/wordprocessingShape">
                    <wps:wsp>
                      <wps:cNvSpPr txBox="1"/>
                      <wps:spPr>
                        <a:xfrm>
                          <a:off x="0" y="0"/>
                          <a:ext cx="6204443" cy="3760237"/>
                        </a:xfrm>
                        <a:prstGeom prst="rect">
                          <a:avLst/>
                        </a:prstGeom>
                        <a:solidFill>
                          <a:schemeClr val="accent3">
                            <a:lumMod val="40000"/>
                            <a:lumOff val="60000"/>
                          </a:schemeClr>
                        </a:solidFill>
                        <a:ln w="6350">
                          <a:solidFill>
                            <a:prstClr val="black"/>
                          </a:solidFill>
                        </a:ln>
                      </wps:spPr>
                      <wps:txbx>
                        <w:txbxContent>
                          <w:p w14:paraId="14C994A2" w14:textId="22D0BD56" w:rsidR="0005427F" w:rsidRPr="00260284" w:rsidRDefault="0005427F" w:rsidP="00260284">
                            <w:pPr>
                              <w:rPr>
                                <w:b/>
                                <w:i/>
                                <w:iCs/>
                              </w:rPr>
                            </w:pPr>
                            <w:r>
                              <w:rPr>
                                <w:rFonts w:cs="Calibri Light"/>
                                <w:b/>
                              </w:rPr>
                              <w:t xml:space="preserve">Definición: </w:t>
                            </w:r>
                            <w:r w:rsidRPr="00260284">
                              <w:rPr>
                                <w:b/>
                                <w:i/>
                                <w:iCs/>
                              </w:rPr>
                              <w:t xml:space="preserve">¿Qué son los peligros asociados </w:t>
                            </w:r>
                            <w:r>
                              <w:rPr>
                                <w:b/>
                                <w:i/>
                                <w:iCs/>
                              </w:rPr>
                              <w:t>con el</w:t>
                            </w:r>
                            <w:r w:rsidRPr="00260284">
                              <w:rPr>
                                <w:b/>
                                <w:i/>
                                <w:iCs/>
                              </w:rPr>
                              <w:t xml:space="preserve"> cambio climático</w:t>
                            </w:r>
                            <w:r>
                              <w:rPr>
                                <w:b/>
                                <w:i/>
                                <w:iCs/>
                              </w:rPr>
                              <w:t xml:space="preserve"> en los ANP y como analizarlos</w:t>
                            </w:r>
                            <w:r w:rsidRPr="00260284">
                              <w:rPr>
                                <w:b/>
                                <w:i/>
                                <w:iCs/>
                              </w:rPr>
                              <w:t>?</w:t>
                            </w:r>
                          </w:p>
                          <w:p w14:paraId="6DBB6E35" w14:textId="63F5370A" w:rsidR="0005427F" w:rsidRPr="00D3198D" w:rsidRDefault="0005427F" w:rsidP="00921BD4">
                            <w:pPr>
                              <w:rPr>
                                <w:rFonts w:cs="Calibri Light"/>
                              </w:rPr>
                            </w:pPr>
                            <w:r w:rsidRPr="00D3198D">
                              <w:rPr>
                                <w:rFonts w:cs="Calibri Light"/>
                              </w:rPr>
                              <w:t xml:space="preserve">Peligro es un fenómeno físico, tendencia o perturbación peligrosa climática, con </w:t>
                            </w:r>
                            <w:r>
                              <w:rPr>
                                <w:rFonts w:cs="Calibri Light"/>
                              </w:rPr>
                              <w:t>probabilidad</w:t>
                            </w:r>
                            <w:r w:rsidRPr="00D3198D">
                              <w:rPr>
                                <w:rFonts w:cs="Calibri Light"/>
                              </w:rPr>
                              <w:t xml:space="preserve"> o potencial de ocurrir en lugar específico con determinadas características, que tiene la capacidad de causar daños </w:t>
                            </w:r>
                            <w:r>
                              <w:rPr>
                                <w:rFonts w:cs="Calibri Light"/>
                              </w:rPr>
                              <w:t xml:space="preserve">en las ANP y sus ecosistemas, </w:t>
                            </w:r>
                            <w:del w:id="224" w:author="Luis Efrain Roque Salazar" w:date="2019-09-19T18:07:00Z">
                              <w:r w:rsidRPr="00D3198D" w:rsidDel="00307A68">
                                <w:rPr>
                                  <w:rFonts w:cs="Calibri Light"/>
                                </w:rPr>
                                <w:delText xml:space="preserve">a, </w:delText>
                              </w:r>
                            </w:del>
                            <w:r w:rsidRPr="00D3198D">
                              <w:rPr>
                                <w:rFonts w:cs="Calibri Light"/>
                              </w:rPr>
                              <w:t>o alterar severamente el funcionamiento de estas</w:t>
                            </w:r>
                            <w:r>
                              <w:rPr>
                                <w:rFonts w:cs="Calibri Light"/>
                              </w:rPr>
                              <w:t xml:space="preserve">, generando la disminución de los servicios ecosistémicos </w:t>
                            </w:r>
                          </w:p>
                          <w:p w14:paraId="4A7FCAC2" w14:textId="365F7896" w:rsidR="0005427F" w:rsidRDefault="0005427F" w:rsidP="00921BD4">
                            <w:pPr>
                              <w:rPr>
                                <w:ins w:id="225" w:author="Lili Ilieva" w:date="2019-10-08T12:03:00Z"/>
                                <w:rFonts w:cs="Calibri Light"/>
                              </w:rPr>
                            </w:pPr>
                            <w:r w:rsidRPr="00D3198D">
                              <w:rPr>
                                <w:rFonts w:cs="Calibri Light"/>
                              </w:rPr>
                              <w:t xml:space="preserve">Dos elementos del concepto son importantes para identificar un peligro: 1) </w:t>
                            </w:r>
                            <w:r>
                              <w:rPr>
                                <w:rFonts w:cs="Calibri Light"/>
                              </w:rPr>
                              <w:t>probabilidad</w:t>
                            </w:r>
                            <w:r w:rsidRPr="00D3198D">
                              <w:rPr>
                                <w:rFonts w:cs="Calibri Light"/>
                              </w:rPr>
                              <w:t xml:space="preserve"> o potencial de que ocurra el evento en un lugar específico, que está en función a las características físicas propias de un territorio, entre estas el clima, y 2) potencial de causar daños o alterar el funcionamiento, que depende de la ubicación de </w:t>
                            </w:r>
                            <w:r>
                              <w:rPr>
                                <w:rFonts w:cs="Calibri Light"/>
                              </w:rPr>
                              <w:t>las ANP y sus ecosistemas</w:t>
                            </w:r>
                            <w:r w:rsidRPr="00D3198D">
                              <w:rPr>
                                <w:rFonts w:cs="Calibri Light"/>
                              </w:rPr>
                              <w:t xml:space="preserve"> en el área de impacto de un evento determinado.</w:t>
                            </w:r>
                          </w:p>
                          <w:p w14:paraId="07A1F4E0" w14:textId="6B3BFBCE" w:rsidR="0005427F" w:rsidRPr="00D3198D" w:rsidRDefault="0005427F" w:rsidP="00921BD4">
                            <w:pPr>
                              <w:rPr>
                                <w:rFonts w:cs="Calibri Light"/>
                              </w:rPr>
                            </w:pPr>
                            <w:ins w:id="226" w:author="Lili Ilieva" w:date="2019-10-08T12:03:00Z">
                              <w:r w:rsidRPr="00D3198D">
                                <w:rPr>
                                  <w:rFonts w:cs="Calibri Light"/>
                                </w:rPr>
                                <w:t>Por ejemplo, en el ámbito del Parque Nacional Huascarán, debido al calentamiento global se observa un proceso de desglaciación que puede provocar avalanchas, las cuales pueden causar daños en el territorio por donde recorrerán los flujos, afectando</w:t>
                              </w:r>
                              <w:r>
                                <w:rPr>
                                  <w:rFonts w:cs="Calibri Light"/>
                                </w:rPr>
                                <w:t>, entre otros,</w:t>
                              </w:r>
                              <w:r w:rsidRPr="00D3198D">
                                <w:rPr>
                                  <w:rFonts w:cs="Calibri Light"/>
                                </w:rPr>
                                <w:t xml:space="preserve"> a </w:t>
                              </w:r>
                              <w:r>
                                <w:rPr>
                                  <w:rFonts w:cs="Calibri Light"/>
                                </w:rPr>
                                <w:t>los ecosistemas, especies</w:t>
                              </w:r>
                              <w:r w:rsidRPr="00D3198D">
                                <w:rPr>
                                  <w:rFonts w:cs="Calibri Light"/>
                                </w:rPr>
                                <w:t xml:space="preserve">; en </w:t>
                              </w:r>
                              <w:proofErr w:type="gramStart"/>
                              <w:r w:rsidRPr="00D3198D">
                                <w:rPr>
                                  <w:rFonts w:cs="Calibri Light"/>
                                </w:rPr>
                                <w:t>consecuencia</w:t>
                              </w:r>
                              <w:proofErr w:type="gramEnd"/>
                              <w:r w:rsidRPr="00D3198D">
                                <w:rPr>
                                  <w:rFonts w:cs="Calibri Light"/>
                                </w:rPr>
                                <w:t xml:space="preserve"> el evento avalanchas se considerará un peligro en dicho ámbito.</w:t>
                              </w:r>
                            </w:ins>
                          </w:p>
                          <w:p w14:paraId="745A347A" w14:textId="77777777" w:rsidR="0005427F" w:rsidRDefault="0005427F" w:rsidP="00BD40A2">
                            <w:pPr>
                              <w:rPr>
                                <w:ins w:id="227" w:author="Lili Ilieva" w:date="2019-10-07T05:22:00Z"/>
                              </w:rPr>
                            </w:pPr>
                            <w:ins w:id="228" w:author="Lili Ilieva" w:date="2019-10-07T05:22:00Z">
                              <w:r>
                                <w:rPr>
                                  <w:bCs/>
                                  <w:lang w:val="es-PE"/>
                                </w:rPr>
                                <w:t xml:space="preserve">Fuente: </w:t>
                              </w:r>
                              <w:r>
                                <w:rPr>
                                  <w:rFonts w:cs="Calibri Light"/>
                                </w:rPr>
                                <w:t>Integración del enfoque de adaptación basada en ecosistemas (AbE) en</w:t>
                              </w:r>
                              <w:r w:rsidRPr="00A32018">
                                <w:rPr>
                                  <w:rFonts w:cs="Calibri Light"/>
                                </w:rPr>
                                <w:t xml:space="preserve"> </w:t>
                              </w:r>
                              <w:r>
                                <w:rPr>
                                  <w:rFonts w:cs="Calibri Light"/>
                                </w:rPr>
                                <w:t>la planificación de</w:t>
                              </w:r>
                              <w:r w:rsidRPr="00A32018">
                                <w:rPr>
                                  <w:rFonts w:cs="Calibri Light"/>
                                </w:rPr>
                                <w:t xml:space="preserve"> Áreas Naturales Protegidas</w:t>
                              </w:r>
                              <w:r>
                                <w:rPr>
                                  <w:rFonts w:cs="Calibri Light"/>
                                </w:rPr>
                                <w:t xml:space="preserve"> de Perú</w:t>
                              </w:r>
                              <w:r>
                                <w:t xml:space="preserve"> - </w:t>
                              </w:r>
                              <w:r w:rsidRPr="0007788B">
                                <w:rPr>
                                  <w:bCs/>
                                  <w:i/>
                                  <w:iCs/>
                                  <w:u w:val="single"/>
                                  <w:lang w:val="es-PE"/>
                                </w:rPr>
                                <w:t>Marco Conceptual</w:t>
                              </w:r>
                              <w:r>
                                <w:rPr>
                                  <w:bCs/>
                                  <w:i/>
                                  <w:iCs/>
                                  <w:u w:val="single"/>
                                  <w:lang w:val="es-PE"/>
                                </w:rPr>
                                <w:t>.</w:t>
                              </w:r>
                              <w:r>
                                <w:t xml:space="preserve"> </w:t>
                              </w:r>
                            </w:ins>
                          </w:p>
                          <w:p w14:paraId="29C8F9CA" w14:textId="10BD0B6C" w:rsidR="0005427F" w:rsidRPr="00921BD4" w:rsidDel="00BD40A2" w:rsidRDefault="0005427F" w:rsidP="00260284">
                            <w:pPr>
                              <w:rPr>
                                <w:del w:id="229" w:author="Lili Ilieva" w:date="2019-10-07T05:22:00Z"/>
                              </w:rPr>
                            </w:pPr>
                            <w:del w:id="230" w:author="Lili Ilieva" w:date="2019-10-07T05:22:00Z">
                              <w:r w:rsidRPr="00921BD4" w:rsidDel="00BD40A2">
                                <w:delText>Fuente: SINAGERD, LMCC, 2019</w:delText>
                              </w:r>
                            </w:del>
                            <w:ins w:id="231" w:author="Luis Efrain Roque Salazar" w:date="2019-09-19T18:07:00Z">
                              <w:del w:id="232" w:author="Lili Ilieva" w:date="2019-10-07T05:22:00Z">
                                <w:r w:rsidDel="00BD40A2">
                                  <w:delText>Marco conceptual</w:delText>
                                </w:r>
                              </w:del>
                            </w:ins>
                          </w:p>
                          <w:p w14:paraId="169B417C" w14:textId="6BD56395" w:rsidR="0005427F" w:rsidDel="00BD40A2" w:rsidRDefault="0005427F" w:rsidP="003E2A0A">
                            <w:pPr>
                              <w:rPr>
                                <w:del w:id="233" w:author="Lili Ilieva" w:date="2019-10-07T05:22:00Z"/>
                              </w:rPr>
                            </w:pPr>
                            <w:del w:id="234" w:author="Lili Ilieva" w:date="2019-10-07T05:22:00Z">
                              <w:r w:rsidDel="00BD40A2">
                                <w:rPr>
                                  <w:bCs/>
                                  <w:lang w:val="es-PE"/>
                                </w:rPr>
                                <w:delText xml:space="preserve">Para mayor información ver: </w:delText>
                              </w:r>
                              <w:r w:rsidRPr="0007788B" w:rsidDel="00BD40A2">
                                <w:rPr>
                                  <w:bCs/>
                                  <w:i/>
                                  <w:iCs/>
                                  <w:u w:val="single"/>
                                  <w:lang w:val="es-PE"/>
                                </w:rPr>
                                <w:delText>Marco Conceptual</w:delText>
                              </w:r>
                              <w:r w:rsidDel="00BD40A2">
                                <w:rPr>
                                  <w:bCs/>
                                  <w:i/>
                                  <w:iCs/>
                                  <w:u w:val="single"/>
                                  <w:lang w:val="es-PE"/>
                                </w:rPr>
                                <w:delText>.</w:delText>
                              </w:r>
                            </w:del>
                          </w:p>
                          <w:p w14:paraId="1096F5FD" w14:textId="77777777" w:rsidR="0005427F" w:rsidRDefault="0005427F" w:rsidP="00260284"/>
                          <w:p w14:paraId="26CC0B3F" w14:textId="77777777" w:rsidR="0005427F" w:rsidRDefault="0005427F" w:rsidP="00260284"/>
                          <w:p w14:paraId="0A1B6077" w14:textId="4BEF8156" w:rsidR="0005427F" w:rsidRDefault="0005427F" w:rsidP="002602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1EC6C" id="Text Box 27" o:spid="_x0000_s1084" type="#_x0000_t202" style="position:absolute;left:0;text-align:left;margin-left:-9.35pt;margin-top:17.95pt;width:488.55pt;height:296.1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" fillcolor="#d6e3bc [1302]" strokeweight=".5pt">
                <v:textbox>
                  <w:txbxContent>
                    <w:p w14:paraId="14C994A2" w14:textId="22D0BD56" w:rsidR="0005427F" w:rsidRPr="00260284" w:rsidRDefault="0005427F" w:rsidP="00260284">
                      <w:pPr>
                        <w:rPr>
                          <w:b/>
                          <w:i/>
                          <w:iCs/>
                        </w:rPr>
                      </w:pPr>
                      <w:r>
                        <w:rPr>
                          <w:rFonts w:cs="Calibri Light"/>
                          <w:b/>
                        </w:rPr>
                        <w:t xml:space="preserve">Definición: </w:t>
                      </w:r>
                      <w:r w:rsidRPr="00260284">
                        <w:rPr>
                          <w:b/>
                          <w:i/>
                          <w:iCs/>
                        </w:rPr>
                        <w:t xml:space="preserve">¿Qué son los peligros asociados </w:t>
                      </w:r>
                      <w:r>
                        <w:rPr>
                          <w:b/>
                          <w:i/>
                          <w:iCs/>
                        </w:rPr>
                        <w:t>con el</w:t>
                      </w:r>
                      <w:r w:rsidRPr="00260284">
                        <w:rPr>
                          <w:b/>
                          <w:i/>
                          <w:iCs/>
                        </w:rPr>
                        <w:t xml:space="preserve"> cambio climático</w:t>
                      </w:r>
                      <w:r>
                        <w:rPr>
                          <w:b/>
                          <w:i/>
                          <w:iCs/>
                        </w:rPr>
                        <w:t xml:space="preserve"> en los ANP y como analizarlos</w:t>
                      </w:r>
                      <w:r w:rsidRPr="00260284">
                        <w:rPr>
                          <w:b/>
                          <w:i/>
                          <w:iCs/>
                        </w:rPr>
                        <w:t>?</w:t>
                      </w:r>
                    </w:p>
                    <w:p w14:paraId="6DBB6E35" w14:textId="63F5370A" w:rsidR="0005427F" w:rsidRPr="00D3198D" w:rsidRDefault="0005427F" w:rsidP="00921BD4">
                      <w:pPr>
                        <w:rPr>
                          <w:rFonts w:cs="Calibri Light"/>
                        </w:rPr>
                      </w:pPr>
                      <w:r w:rsidRPr="00D3198D">
                        <w:rPr>
                          <w:rFonts w:cs="Calibri Light"/>
                        </w:rPr>
                        <w:t xml:space="preserve">Peligro es un fenómeno físico, tendencia o perturbación peligrosa climática, con </w:t>
                      </w:r>
                      <w:r>
                        <w:rPr>
                          <w:rFonts w:cs="Calibri Light"/>
                        </w:rPr>
                        <w:t>probabilidad</w:t>
                      </w:r>
                      <w:r w:rsidRPr="00D3198D">
                        <w:rPr>
                          <w:rFonts w:cs="Calibri Light"/>
                        </w:rPr>
                        <w:t xml:space="preserve"> o potencial de ocurrir en lugar específico con determinadas características, que tiene la capacidad de causar daños </w:t>
                      </w:r>
                      <w:r>
                        <w:rPr>
                          <w:rFonts w:cs="Calibri Light"/>
                        </w:rPr>
                        <w:t xml:space="preserve">en las ANP y sus ecosistemas, </w:t>
                      </w:r>
                      <w:del w:id="235" w:author="Luis Efrain Roque Salazar" w:date="2019-09-19T18:07:00Z">
                        <w:r w:rsidRPr="00D3198D" w:rsidDel="00307A68">
                          <w:rPr>
                            <w:rFonts w:cs="Calibri Light"/>
                          </w:rPr>
                          <w:delText xml:space="preserve">a, </w:delText>
                        </w:r>
                      </w:del>
                      <w:r w:rsidRPr="00D3198D">
                        <w:rPr>
                          <w:rFonts w:cs="Calibri Light"/>
                        </w:rPr>
                        <w:t>o alterar severamente el funcionamiento de estas</w:t>
                      </w:r>
                      <w:r>
                        <w:rPr>
                          <w:rFonts w:cs="Calibri Light"/>
                        </w:rPr>
                        <w:t xml:space="preserve">, generando la disminución de los servicios ecosistémicos </w:t>
                      </w:r>
                    </w:p>
                    <w:p w14:paraId="4A7FCAC2" w14:textId="365F7896" w:rsidR="0005427F" w:rsidRDefault="0005427F" w:rsidP="00921BD4">
                      <w:pPr>
                        <w:rPr>
                          <w:ins w:id="236" w:author="Lili Ilieva" w:date="2019-10-08T12:03:00Z"/>
                          <w:rFonts w:cs="Calibri Light"/>
                        </w:rPr>
                      </w:pPr>
                      <w:r w:rsidRPr="00D3198D">
                        <w:rPr>
                          <w:rFonts w:cs="Calibri Light"/>
                        </w:rPr>
                        <w:t xml:space="preserve">Dos elementos del concepto son importantes para identificar un peligro: 1) </w:t>
                      </w:r>
                      <w:r>
                        <w:rPr>
                          <w:rFonts w:cs="Calibri Light"/>
                        </w:rPr>
                        <w:t>probabilidad</w:t>
                      </w:r>
                      <w:r w:rsidRPr="00D3198D">
                        <w:rPr>
                          <w:rFonts w:cs="Calibri Light"/>
                        </w:rPr>
                        <w:t xml:space="preserve"> o potencial de que ocurra el evento en un lugar específico, que está en función a las características físicas propias de un territorio, entre estas el clima, y 2) potencial de causar daños o alterar el funcionamiento, que depende de la ubicación de </w:t>
                      </w:r>
                      <w:r>
                        <w:rPr>
                          <w:rFonts w:cs="Calibri Light"/>
                        </w:rPr>
                        <w:t>las ANP y sus ecosistemas</w:t>
                      </w:r>
                      <w:r w:rsidRPr="00D3198D">
                        <w:rPr>
                          <w:rFonts w:cs="Calibri Light"/>
                        </w:rPr>
                        <w:t xml:space="preserve"> en el área de impacto de un evento determinado.</w:t>
                      </w:r>
                    </w:p>
                    <w:p w14:paraId="07A1F4E0" w14:textId="6B3BFBCE" w:rsidR="0005427F" w:rsidRPr="00D3198D" w:rsidRDefault="0005427F" w:rsidP="00921BD4">
                      <w:pPr>
                        <w:rPr>
                          <w:rFonts w:cs="Calibri Light"/>
                        </w:rPr>
                      </w:pPr>
                      <w:ins w:id="237" w:author="Lili Ilieva" w:date="2019-10-08T12:03:00Z">
                        <w:r w:rsidRPr="00D3198D">
                          <w:rPr>
                            <w:rFonts w:cs="Calibri Light"/>
                          </w:rPr>
                          <w:t>Por ejemplo, en el ámbito del Parque Nacional Huascarán, debido al calentamiento global se observa un proceso de desglaciación que puede provocar avalanchas, las cuales pueden causar daños en el territorio por donde recorrerán los flujos, afectando</w:t>
                        </w:r>
                        <w:r>
                          <w:rPr>
                            <w:rFonts w:cs="Calibri Light"/>
                          </w:rPr>
                          <w:t>, entre otros,</w:t>
                        </w:r>
                        <w:r w:rsidRPr="00D3198D">
                          <w:rPr>
                            <w:rFonts w:cs="Calibri Light"/>
                          </w:rPr>
                          <w:t xml:space="preserve"> a </w:t>
                        </w:r>
                        <w:r>
                          <w:rPr>
                            <w:rFonts w:cs="Calibri Light"/>
                          </w:rPr>
                          <w:t>los ecosistemas, especies</w:t>
                        </w:r>
                        <w:r w:rsidRPr="00D3198D">
                          <w:rPr>
                            <w:rFonts w:cs="Calibri Light"/>
                          </w:rPr>
                          <w:t xml:space="preserve">; en </w:t>
                        </w:r>
                        <w:proofErr w:type="gramStart"/>
                        <w:r w:rsidRPr="00D3198D">
                          <w:rPr>
                            <w:rFonts w:cs="Calibri Light"/>
                          </w:rPr>
                          <w:t>consecuencia</w:t>
                        </w:r>
                        <w:proofErr w:type="gramEnd"/>
                        <w:r w:rsidRPr="00D3198D">
                          <w:rPr>
                            <w:rFonts w:cs="Calibri Light"/>
                          </w:rPr>
                          <w:t xml:space="preserve"> el evento avalanchas se considerará un peligro en dicho ámbito.</w:t>
                        </w:r>
                      </w:ins>
                    </w:p>
                    <w:p w14:paraId="745A347A" w14:textId="77777777" w:rsidR="0005427F" w:rsidRDefault="0005427F" w:rsidP="00BD40A2">
                      <w:pPr>
                        <w:rPr>
                          <w:ins w:id="238" w:author="Lili Ilieva" w:date="2019-10-07T05:22:00Z"/>
                        </w:rPr>
                      </w:pPr>
                      <w:ins w:id="239" w:author="Lili Ilieva" w:date="2019-10-07T05:22:00Z">
                        <w:r>
                          <w:rPr>
                            <w:bCs/>
                            <w:lang w:val="es-PE"/>
                          </w:rPr>
                          <w:t xml:space="preserve">Fuente: </w:t>
                        </w:r>
                        <w:r>
                          <w:rPr>
                            <w:rFonts w:cs="Calibri Light"/>
                          </w:rPr>
                          <w:t>Integración del enfoque de adaptación basada en ecosistemas (AbE) en</w:t>
                        </w:r>
                        <w:r w:rsidRPr="00A32018">
                          <w:rPr>
                            <w:rFonts w:cs="Calibri Light"/>
                          </w:rPr>
                          <w:t xml:space="preserve"> </w:t>
                        </w:r>
                        <w:r>
                          <w:rPr>
                            <w:rFonts w:cs="Calibri Light"/>
                          </w:rPr>
                          <w:t>la planificación de</w:t>
                        </w:r>
                        <w:r w:rsidRPr="00A32018">
                          <w:rPr>
                            <w:rFonts w:cs="Calibri Light"/>
                          </w:rPr>
                          <w:t xml:space="preserve"> Áreas Naturales Protegidas</w:t>
                        </w:r>
                        <w:r>
                          <w:rPr>
                            <w:rFonts w:cs="Calibri Light"/>
                          </w:rPr>
                          <w:t xml:space="preserve"> de Perú</w:t>
                        </w:r>
                        <w:r>
                          <w:t xml:space="preserve"> - </w:t>
                        </w:r>
                        <w:r w:rsidRPr="0007788B">
                          <w:rPr>
                            <w:bCs/>
                            <w:i/>
                            <w:iCs/>
                            <w:u w:val="single"/>
                            <w:lang w:val="es-PE"/>
                          </w:rPr>
                          <w:t>Marco Conceptual</w:t>
                        </w:r>
                        <w:r>
                          <w:rPr>
                            <w:bCs/>
                            <w:i/>
                            <w:iCs/>
                            <w:u w:val="single"/>
                            <w:lang w:val="es-PE"/>
                          </w:rPr>
                          <w:t>.</w:t>
                        </w:r>
                        <w:r>
                          <w:t xml:space="preserve"> </w:t>
                        </w:r>
                      </w:ins>
                    </w:p>
                    <w:p w14:paraId="29C8F9CA" w14:textId="10BD0B6C" w:rsidR="0005427F" w:rsidRPr="00921BD4" w:rsidDel="00BD40A2" w:rsidRDefault="0005427F" w:rsidP="00260284">
                      <w:pPr>
                        <w:rPr>
                          <w:del w:id="240" w:author="Lili Ilieva" w:date="2019-10-07T05:22:00Z"/>
                        </w:rPr>
                      </w:pPr>
                      <w:del w:id="241" w:author="Lili Ilieva" w:date="2019-10-07T05:22:00Z">
                        <w:r w:rsidRPr="00921BD4" w:rsidDel="00BD40A2">
                          <w:delText>Fuente: SINAGERD, LMCC, 2019</w:delText>
                        </w:r>
                      </w:del>
                      <w:ins w:id="242" w:author="Luis Efrain Roque Salazar" w:date="2019-09-19T18:07:00Z">
                        <w:del w:id="243" w:author="Lili Ilieva" w:date="2019-10-07T05:22:00Z">
                          <w:r w:rsidDel="00BD40A2">
                            <w:delText>Marco conceptual</w:delText>
                          </w:r>
                        </w:del>
                      </w:ins>
                    </w:p>
                    <w:p w14:paraId="169B417C" w14:textId="6BD56395" w:rsidR="0005427F" w:rsidDel="00BD40A2" w:rsidRDefault="0005427F" w:rsidP="003E2A0A">
                      <w:pPr>
                        <w:rPr>
                          <w:del w:id="244" w:author="Lili Ilieva" w:date="2019-10-07T05:22:00Z"/>
                        </w:rPr>
                      </w:pPr>
                      <w:del w:id="245" w:author="Lili Ilieva" w:date="2019-10-07T05:22:00Z">
                        <w:r w:rsidDel="00BD40A2">
                          <w:rPr>
                            <w:bCs/>
                            <w:lang w:val="es-PE"/>
                          </w:rPr>
                          <w:delText xml:space="preserve">Para mayor información ver: </w:delText>
                        </w:r>
                        <w:r w:rsidRPr="0007788B" w:rsidDel="00BD40A2">
                          <w:rPr>
                            <w:bCs/>
                            <w:i/>
                            <w:iCs/>
                            <w:u w:val="single"/>
                            <w:lang w:val="es-PE"/>
                          </w:rPr>
                          <w:delText>Marco Conceptual</w:delText>
                        </w:r>
                        <w:r w:rsidDel="00BD40A2">
                          <w:rPr>
                            <w:bCs/>
                            <w:i/>
                            <w:iCs/>
                            <w:u w:val="single"/>
                            <w:lang w:val="es-PE"/>
                          </w:rPr>
                          <w:delText>.</w:delText>
                        </w:r>
                      </w:del>
                    </w:p>
                    <w:p w14:paraId="1096F5FD" w14:textId="77777777" w:rsidR="0005427F" w:rsidRDefault="0005427F" w:rsidP="00260284"/>
                    <w:p w14:paraId="26CC0B3F" w14:textId="77777777" w:rsidR="0005427F" w:rsidRDefault="0005427F" w:rsidP="00260284"/>
                    <w:p w14:paraId="0A1B6077" w14:textId="4BEF8156" w:rsidR="0005427F" w:rsidRDefault="0005427F" w:rsidP="00260284"/>
                  </w:txbxContent>
                </v:textbox>
                <w10:wrap anchorx="margin"/>
              </v:shape>
            </w:pict>
          </mc:Fallback>
        </mc:AlternateContent>
      </w:r>
    </w:p>
    <w:p w14:paraId="6BCC8765" w14:textId="60BD005F" w:rsidR="004A3ABF" w:rsidRDefault="004A3ABF" w:rsidP="009D2631">
      <w:pPr>
        <w:jc w:val="both"/>
        <w:rPr>
          <w:rFonts w:cs="Calibri Light"/>
        </w:rPr>
      </w:pPr>
    </w:p>
    <w:p w14:paraId="78E63349" w14:textId="6C1E58DF" w:rsidR="004A3ABF" w:rsidDel="00EB21CF" w:rsidRDefault="004A3ABF" w:rsidP="009D2631">
      <w:pPr>
        <w:jc w:val="both"/>
        <w:rPr>
          <w:del w:id="246" w:author="Lili Ilieva" w:date="2019-10-08T12:03:00Z"/>
          <w:rFonts w:cs="Calibri Light"/>
        </w:rPr>
      </w:pPr>
    </w:p>
    <w:p w14:paraId="6EB75C54" w14:textId="4D28A7DE" w:rsidR="004A3ABF" w:rsidDel="00EB21CF" w:rsidRDefault="00307A68" w:rsidP="009D2631">
      <w:pPr>
        <w:jc w:val="both"/>
        <w:rPr>
          <w:del w:id="247" w:author="Lili Ilieva" w:date="2019-10-08T12:03:00Z"/>
          <w:rFonts w:cs="Calibri Light"/>
        </w:rPr>
      </w:pPr>
      <w:del w:id="248" w:author="Lili Ilieva" w:date="2019-10-08T12:03:00Z">
        <w:r w:rsidDel="00EB21CF">
          <w:rPr>
            <w:rFonts w:cs="Calibri Light"/>
          </w:rPr>
          <w:delText>Hacer referencia a la al documento de conceptos</w:delText>
        </w:r>
      </w:del>
    </w:p>
    <w:p w14:paraId="70AE0843" w14:textId="0AFA22B0" w:rsidR="00260284" w:rsidRDefault="00260284" w:rsidP="009D2631">
      <w:pPr>
        <w:jc w:val="both"/>
        <w:rPr>
          <w:rFonts w:cs="Calibri Light"/>
        </w:rPr>
      </w:pPr>
    </w:p>
    <w:p w14:paraId="4691DDF8" w14:textId="7DAD50B8" w:rsidR="00260284" w:rsidRDefault="00260284" w:rsidP="009D2631">
      <w:pPr>
        <w:jc w:val="both"/>
        <w:rPr>
          <w:rFonts w:cs="Calibri Light"/>
        </w:rPr>
      </w:pPr>
    </w:p>
    <w:p w14:paraId="36BE02AB" w14:textId="1A8C0841" w:rsidR="003E2A0A" w:rsidRDefault="003E2A0A" w:rsidP="000218F4">
      <w:pPr>
        <w:jc w:val="both"/>
        <w:rPr>
          <w:b/>
          <w:bCs/>
          <w:color w:val="000000" w:themeColor="text1"/>
        </w:rPr>
      </w:pPr>
    </w:p>
    <w:p w14:paraId="61366CA0" w14:textId="77777777" w:rsidR="00921BD4" w:rsidRDefault="00921BD4" w:rsidP="000218F4">
      <w:pPr>
        <w:jc w:val="both"/>
        <w:rPr>
          <w:b/>
          <w:bCs/>
          <w:color w:val="000000" w:themeColor="text1"/>
        </w:rPr>
      </w:pPr>
    </w:p>
    <w:p w14:paraId="08B6963A" w14:textId="77777777" w:rsidR="00921BD4" w:rsidRDefault="00921BD4" w:rsidP="000218F4">
      <w:pPr>
        <w:jc w:val="both"/>
        <w:rPr>
          <w:b/>
          <w:bCs/>
          <w:color w:val="000000" w:themeColor="text1"/>
        </w:rPr>
      </w:pPr>
    </w:p>
    <w:p w14:paraId="2EA4D1D7" w14:textId="3B2BF227" w:rsidR="00921BD4" w:rsidRDefault="00921BD4" w:rsidP="000218F4">
      <w:pPr>
        <w:jc w:val="both"/>
        <w:rPr>
          <w:b/>
          <w:bCs/>
          <w:color w:val="000000" w:themeColor="text1"/>
        </w:rPr>
      </w:pPr>
    </w:p>
    <w:p w14:paraId="1FF5969D" w14:textId="2B9FD3B6" w:rsidR="00D3221B" w:rsidRDefault="00D3221B" w:rsidP="000218F4">
      <w:pPr>
        <w:jc w:val="both"/>
        <w:rPr>
          <w:b/>
          <w:bCs/>
          <w:color w:val="000000" w:themeColor="text1"/>
        </w:rPr>
      </w:pPr>
    </w:p>
    <w:p w14:paraId="60C4D951" w14:textId="77777777" w:rsidR="00D3221B" w:rsidRDefault="00D3221B" w:rsidP="000218F4">
      <w:pPr>
        <w:jc w:val="both"/>
        <w:rPr>
          <w:b/>
          <w:bCs/>
          <w:color w:val="000000" w:themeColor="text1"/>
        </w:rPr>
      </w:pPr>
    </w:p>
    <w:p w14:paraId="6AC751A4" w14:textId="76ADDFB8" w:rsidR="00921BD4" w:rsidRDefault="00921BD4" w:rsidP="000218F4">
      <w:pPr>
        <w:jc w:val="both"/>
        <w:rPr>
          <w:b/>
          <w:bCs/>
          <w:color w:val="000000" w:themeColor="text1"/>
        </w:rPr>
      </w:pPr>
    </w:p>
    <w:p w14:paraId="076C97EC" w14:textId="6C0CF8CC" w:rsidR="00AC1AD2" w:rsidRDefault="00AC1AD2" w:rsidP="000218F4">
      <w:pPr>
        <w:jc w:val="both"/>
        <w:rPr>
          <w:b/>
          <w:bCs/>
          <w:color w:val="000000" w:themeColor="text1"/>
        </w:rPr>
      </w:pPr>
    </w:p>
    <w:p w14:paraId="48B18F90" w14:textId="5EDD5F0D" w:rsidR="00AC1AD2" w:rsidRDefault="00AC1AD2" w:rsidP="000218F4">
      <w:pPr>
        <w:jc w:val="both"/>
        <w:rPr>
          <w:b/>
          <w:bCs/>
          <w:color w:val="000000" w:themeColor="text1"/>
        </w:rPr>
      </w:pPr>
    </w:p>
    <w:p w14:paraId="6D946A75" w14:textId="77777777" w:rsidR="00AC1AD2" w:rsidRDefault="00AC1AD2" w:rsidP="000218F4">
      <w:pPr>
        <w:jc w:val="both"/>
        <w:rPr>
          <w:b/>
          <w:bCs/>
          <w:color w:val="000000" w:themeColor="text1"/>
        </w:rPr>
      </w:pPr>
    </w:p>
    <w:p w14:paraId="3B8488F9" w14:textId="2299A304" w:rsidR="007700E6" w:rsidRDefault="009D2631" w:rsidP="000218F4">
      <w:pPr>
        <w:jc w:val="both"/>
      </w:pPr>
      <w:r w:rsidRPr="002C539C">
        <w:rPr>
          <w:b/>
          <w:bCs/>
          <w:color w:val="000000" w:themeColor="text1"/>
        </w:rPr>
        <w:t>Actividad 1:</w:t>
      </w:r>
      <w:r w:rsidRPr="002C539C">
        <w:rPr>
          <w:color w:val="000000" w:themeColor="text1"/>
        </w:rPr>
        <w:t xml:space="preserve"> </w:t>
      </w:r>
      <w:r w:rsidR="00C612CC" w:rsidRPr="00C612CC">
        <w:rPr>
          <w:b/>
          <w:bCs/>
          <w:color w:val="000000" w:themeColor="text1"/>
        </w:rPr>
        <w:t xml:space="preserve">Identifique los peligros </w:t>
      </w:r>
      <w:r w:rsidR="00A31913">
        <w:rPr>
          <w:b/>
          <w:bCs/>
          <w:color w:val="000000" w:themeColor="text1"/>
        </w:rPr>
        <w:t>asociados con el cambio climático</w:t>
      </w:r>
      <w:r w:rsidR="00C612CC" w:rsidRPr="00C612CC">
        <w:rPr>
          <w:b/>
          <w:bCs/>
          <w:color w:val="000000" w:themeColor="text1"/>
        </w:rPr>
        <w:t xml:space="preserve"> </w:t>
      </w:r>
      <w:r w:rsidR="00A31913">
        <w:rPr>
          <w:b/>
          <w:bCs/>
          <w:color w:val="000000" w:themeColor="text1"/>
        </w:rPr>
        <w:t>en</w:t>
      </w:r>
      <w:r w:rsidR="00C612CC" w:rsidRPr="00C612CC">
        <w:rPr>
          <w:b/>
          <w:bCs/>
          <w:color w:val="000000" w:themeColor="text1"/>
        </w:rPr>
        <w:t xml:space="preserve"> el ANP.</w:t>
      </w:r>
      <w:r w:rsidR="00C612CC" w:rsidRPr="00C612CC">
        <w:rPr>
          <w:color w:val="000000" w:themeColor="text1"/>
        </w:rPr>
        <w:t xml:space="preserve"> </w:t>
      </w:r>
      <w:r w:rsidR="00C612CC">
        <w:t xml:space="preserve">Define cuales </w:t>
      </w:r>
      <w:r w:rsidR="00C612CC" w:rsidRPr="00C612CC">
        <w:t>son</w:t>
      </w:r>
      <w:r w:rsidRPr="00C612CC">
        <w:t xml:space="preserve"> las variables climáticas (temperatura, precipitación) </w:t>
      </w:r>
      <w:r w:rsidR="007700E6">
        <w:t xml:space="preserve">que manifiestan en </w:t>
      </w:r>
      <w:r w:rsidRPr="00C612CC">
        <w:t>peligros (</w:t>
      </w:r>
      <w:r w:rsidR="007700E6">
        <w:t xml:space="preserve">por ej. </w:t>
      </w:r>
      <w:r w:rsidRPr="00C612CC">
        <w:t>inundación</w:t>
      </w:r>
      <w:r w:rsidRPr="00190362">
        <w:t>, sequia, incendio, olas de calo</w:t>
      </w:r>
      <w:r w:rsidR="00FB2D07">
        <w:t>r</w:t>
      </w:r>
      <w:r w:rsidRPr="00190362">
        <w:t>, huaicos)</w:t>
      </w:r>
      <w:r w:rsidR="007700E6">
        <w:t xml:space="preserve"> que pueden afectar un determinado ámbito del ANP, así como sus principales características. </w:t>
      </w:r>
      <w:r w:rsidR="000F1661">
        <w:t>los peligros asociados al cambio climático</w:t>
      </w:r>
      <w:r w:rsidRPr="00190362">
        <w:t xml:space="preserve"> se pueden referir por ejemplo a "</w:t>
      </w:r>
      <w:r w:rsidR="000F1661">
        <w:t>intensificación de la</w:t>
      </w:r>
      <w:r w:rsidR="000F1661" w:rsidRPr="00190362">
        <w:t xml:space="preserve"> </w:t>
      </w:r>
      <w:r w:rsidRPr="00190362">
        <w:t>precipitación durante la temporada de lluvias", “muy poca precipitación durante la temporada seca”, “</w:t>
      </w:r>
      <w:r w:rsidR="00CF129D">
        <w:t>incremento en los promedios de temperatura</w:t>
      </w:r>
      <w:r w:rsidRPr="00190362">
        <w:t xml:space="preserve">”. </w:t>
      </w:r>
      <w:r w:rsidR="007700E6">
        <w:t xml:space="preserve">En base a fuentes de información secundarias, complementada con fuentes primarias, se identificarán los </w:t>
      </w:r>
      <w:r w:rsidR="007700E6">
        <w:lastRenderedPageBreak/>
        <w:t xml:space="preserve">peligros considerando: (a) </w:t>
      </w:r>
      <w:r w:rsidR="007700E6" w:rsidRPr="00CC3E0C">
        <w:t>La intensidad o magnitud del evento</w:t>
      </w:r>
      <w:r w:rsidR="007700E6">
        <w:t xml:space="preserve"> y (b) </w:t>
      </w:r>
      <w:r w:rsidR="007700E6" w:rsidRPr="00CC3E0C">
        <w:t>La frecuencia de ocurrencia de los peligros; para ello</w:t>
      </w:r>
      <w:r w:rsidR="007700E6">
        <w:t xml:space="preserve"> se puede utilizar</w:t>
      </w:r>
      <w:r w:rsidR="007700E6" w:rsidRPr="00CC3E0C">
        <w:t xml:space="preserve"> la información de </w:t>
      </w:r>
      <w:r w:rsidR="007700E6">
        <w:t>antecedentes registrados en el ANP</w:t>
      </w:r>
      <w:r w:rsidR="007700E6" w:rsidRPr="00CC3E0C">
        <w:t>.</w:t>
      </w:r>
      <w:r w:rsidR="00081A8B">
        <w:t xml:space="preserve"> En base a estos dos criterios </w:t>
      </w:r>
      <w:r w:rsidR="001413FF">
        <w:t>priori</w:t>
      </w:r>
      <w:r w:rsidR="00CF362D">
        <w:t>ce</w:t>
      </w:r>
      <w:r w:rsidR="00081A8B">
        <w:t xml:space="preserve"> </w:t>
      </w:r>
      <w:r w:rsidR="001413FF">
        <w:t>uno o dos peligros que tienen mayor intensidad y frecuencia. Estos peligros priorizados serán la base para los siguientes análisis.</w:t>
      </w:r>
    </w:p>
    <w:p w14:paraId="42BA11E0" w14:textId="77777777" w:rsidR="00921BD4" w:rsidRDefault="00921BD4" w:rsidP="000218F4">
      <w:pPr>
        <w:jc w:val="both"/>
      </w:pPr>
    </w:p>
    <w:p w14:paraId="3BBD4C84" w14:textId="58B03FF7" w:rsidR="009D2631" w:rsidRPr="009D2631" w:rsidRDefault="009D2631" w:rsidP="000218F4">
      <w:pPr>
        <w:jc w:val="both"/>
      </w:pPr>
      <w:r w:rsidRPr="00190362">
        <w:rPr>
          <w:rFonts w:eastAsia="Times New Roman" w:cs="Calibri Light"/>
          <w:noProof/>
          <w:sz w:val="20"/>
          <w:szCs w:val="20"/>
          <w:lang w:val="es-PE" w:eastAsia="es-PE"/>
        </w:rPr>
        <mc:AlternateContent>
          <mc:Choice Requires="wps">
            <w:drawing>
              <wp:anchor distT="0" distB="0" distL="114300" distR="114300" simplePos="0" relativeHeight="251639808" behindDoc="0" locked="0" layoutInCell="1" allowOverlap="1" wp14:anchorId="22BA5AC5" wp14:editId="39A1253F">
                <wp:simplePos x="0" y="0"/>
                <wp:positionH relativeFrom="margin">
                  <wp:align>left</wp:align>
                </wp:positionH>
                <wp:positionV relativeFrom="paragraph">
                  <wp:posOffset>6350</wp:posOffset>
                </wp:positionV>
                <wp:extent cx="5702300" cy="1720850"/>
                <wp:effectExtent l="0" t="0" r="12700" b="12700"/>
                <wp:wrapNone/>
                <wp:docPr id="282" name="Text Box 282"/>
                <wp:cNvGraphicFramePr/>
                <a:graphic xmlns:a="http://schemas.openxmlformats.org/drawingml/2006/main">
                  <a:graphicData uri="http://schemas.microsoft.com/office/word/2010/wordprocessingShape">
                    <wps:wsp>
                      <wps:cNvSpPr txBox="1"/>
                      <wps:spPr>
                        <a:xfrm>
                          <a:off x="0" y="0"/>
                          <a:ext cx="5702300" cy="1720850"/>
                        </a:xfrm>
                        <a:prstGeom prst="rect">
                          <a:avLst/>
                        </a:prstGeom>
                        <a:solidFill>
                          <a:schemeClr val="accent1">
                            <a:lumMod val="20000"/>
                            <a:lumOff val="80000"/>
                          </a:schemeClr>
                        </a:solidFill>
                        <a:ln w="6350">
                          <a:solidFill>
                            <a:prstClr val="black"/>
                          </a:solidFill>
                        </a:ln>
                      </wps:spPr>
                      <wps:txbx>
                        <w:txbxContent>
                          <w:p w14:paraId="3C30ED4F" w14:textId="0ABA7610" w:rsidR="0005427F" w:rsidRPr="009D2631" w:rsidRDefault="0005427F" w:rsidP="009D2631">
                            <w:pPr>
                              <w:jc w:val="both"/>
                              <w:rPr>
                                <w:b/>
                              </w:rPr>
                            </w:pPr>
                            <w:r w:rsidRPr="009D2631">
                              <w:rPr>
                                <w:b/>
                              </w:rPr>
                              <w:t>Preguntas orientadoras</w:t>
                            </w:r>
                          </w:p>
                          <w:p w14:paraId="73184ABC" w14:textId="0AE958E8" w:rsidR="0005427F" w:rsidRDefault="0005427F" w:rsidP="00E37052">
                            <w:pPr>
                              <w:pStyle w:val="Prrafodelista"/>
                              <w:numPr>
                                <w:ilvl w:val="0"/>
                                <w:numId w:val="22"/>
                              </w:numPr>
                              <w:jc w:val="both"/>
                            </w:pPr>
                            <w:r>
                              <w:t xml:space="preserve">¿Qué peligros relacionados con el clima representan un </w:t>
                            </w:r>
                            <w:ins w:id="249" w:author="Luis Efrain Roque Salazar" w:date="2019-09-19T18:12:00Z">
                              <w:r>
                                <w:t xml:space="preserve">mayor </w:t>
                              </w:r>
                            </w:ins>
                            <w:r>
                              <w:t>riesgo para los ecosistemas y la población dentro y fuera del ANP?</w:t>
                            </w:r>
                          </w:p>
                          <w:p w14:paraId="20C23D52" w14:textId="67922F80" w:rsidR="0005427F" w:rsidRPr="00204A2A" w:rsidRDefault="0005427F" w:rsidP="00E37052">
                            <w:pPr>
                              <w:pStyle w:val="Prrafodelista"/>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204A2A">
                              <w:t>¿Qué tan intensos son estos peligros?</w:t>
                            </w:r>
                          </w:p>
                          <w:p w14:paraId="56B72DFB" w14:textId="207AC3F4" w:rsidR="0005427F" w:rsidRDefault="0005427F" w:rsidP="00E37052">
                            <w:pPr>
                              <w:pStyle w:val="Prrafodelista"/>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204A2A">
                              <w:t>¿Con qué frecuencia ocurren estos peligros (por ej. cada año, 3 veces al mes)?</w:t>
                            </w:r>
                          </w:p>
                          <w:p w14:paraId="6F62B1C9" w14:textId="553FF08A" w:rsidR="0005427F" w:rsidRPr="00204A2A" w:rsidRDefault="0005427F" w:rsidP="00E37052">
                            <w:pPr>
                              <w:pStyle w:val="Prrafodelista"/>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¿Qué factores del entorno incrementan el daño por la manifestación del peligro? Pendiente, tipo de suelo, entre otras.</w:t>
                            </w:r>
                          </w:p>
                          <w:p w14:paraId="20BC35A5" w14:textId="77777777" w:rsidR="0005427F" w:rsidRPr="00204A2A" w:rsidRDefault="0005427F" w:rsidP="00E37052">
                            <w:pPr>
                              <w:pStyle w:val="Prrafodelista"/>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4ABD926D" w14:textId="77777777" w:rsidR="0005427F" w:rsidRPr="00B7479B" w:rsidRDefault="0005427F" w:rsidP="00B7479B">
                            <w:pPr>
                              <w:pStyle w:val="Prrafodelista"/>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A5AC5" id="Text Box 282" o:spid="_x0000_s1085" type="#_x0000_t202" style="position:absolute;left:0;text-align:left;margin-left:0;margin-top:.5pt;width:449pt;height:135.5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" fillcolor="#dbe5f1 [660]" strokeweight=".5pt">
                <v:textbox>
                  <w:txbxContent>
                    <w:p w14:paraId="3C30ED4F" w14:textId="0ABA7610" w:rsidR="0005427F" w:rsidRPr="009D2631" w:rsidRDefault="0005427F" w:rsidP="009D2631">
                      <w:pPr>
                        <w:jc w:val="both"/>
                        <w:rPr>
                          <w:b/>
                        </w:rPr>
                      </w:pPr>
                      <w:r w:rsidRPr="009D2631">
                        <w:rPr>
                          <w:b/>
                        </w:rPr>
                        <w:t>Preguntas orientadoras</w:t>
                      </w:r>
                    </w:p>
                    <w:p w14:paraId="73184ABC" w14:textId="0AE958E8" w:rsidR="0005427F" w:rsidRDefault="0005427F" w:rsidP="00E37052">
                      <w:pPr>
                        <w:pStyle w:val="Prrafodelista"/>
                        <w:numPr>
                          <w:ilvl w:val="0"/>
                          <w:numId w:val="22"/>
                        </w:numPr>
                        <w:jc w:val="both"/>
                      </w:pPr>
                      <w:r>
                        <w:t xml:space="preserve">¿Qué peligros relacionados con el clima representan un </w:t>
                      </w:r>
                      <w:ins w:id="250" w:author="Luis Efrain Roque Salazar" w:date="2019-09-19T18:12:00Z">
                        <w:r>
                          <w:t xml:space="preserve">mayor </w:t>
                        </w:r>
                      </w:ins>
                      <w:r>
                        <w:t>riesgo para los ecosistemas y la población dentro y fuera del ANP?</w:t>
                      </w:r>
                    </w:p>
                    <w:p w14:paraId="20C23D52" w14:textId="67922F80" w:rsidR="0005427F" w:rsidRPr="00204A2A" w:rsidRDefault="0005427F" w:rsidP="00E37052">
                      <w:pPr>
                        <w:pStyle w:val="Prrafodelista"/>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204A2A">
                        <w:t>¿Qué tan intensos son estos peligros?</w:t>
                      </w:r>
                    </w:p>
                    <w:p w14:paraId="56B72DFB" w14:textId="207AC3F4" w:rsidR="0005427F" w:rsidRDefault="0005427F" w:rsidP="00E37052">
                      <w:pPr>
                        <w:pStyle w:val="Prrafodelista"/>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204A2A">
                        <w:t>¿Con qué frecuencia ocurren estos peligros (por ej. cada año, 3 veces al mes)?</w:t>
                      </w:r>
                    </w:p>
                    <w:p w14:paraId="6F62B1C9" w14:textId="553FF08A" w:rsidR="0005427F" w:rsidRPr="00204A2A" w:rsidRDefault="0005427F" w:rsidP="00E37052">
                      <w:pPr>
                        <w:pStyle w:val="Prrafodelista"/>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¿Qué factores del entorno incrementan el daño por la manifestación del peligro? Pendiente, tipo de suelo, entre otras.</w:t>
                      </w:r>
                    </w:p>
                    <w:p w14:paraId="20BC35A5" w14:textId="77777777" w:rsidR="0005427F" w:rsidRPr="00204A2A" w:rsidRDefault="0005427F" w:rsidP="00E37052">
                      <w:pPr>
                        <w:pStyle w:val="Prrafodelista"/>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4ABD926D" w14:textId="77777777" w:rsidR="0005427F" w:rsidRPr="00B7479B" w:rsidRDefault="0005427F" w:rsidP="00B7479B">
                      <w:pPr>
                        <w:pStyle w:val="Prrafodelista"/>
                        <w:jc w:val="both"/>
                      </w:pPr>
                    </w:p>
                  </w:txbxContent>
                </v:textbox>
                <w10:wrap anchorx="margin"/>
              </v:shape>
            </w:pict>
          </mc:Fallback>
        </mc:AlternateContent>
      </w:r>
    </w:p>
    <w:p w14:paraId="014AA49B" w14:textId="6E9C722B" w:rsidR="009D2631" w:rsidRDefault="009D2631" w:rsidP="000218F4">
      <w:pPr>
        <w:jc w:val="both"/>
        <w:rPr>
          <w:color w:val="548DD4" w:themeColor="text2" w:themeTint="99"/>
        </w:rPr>
      </w:pPr>
    </w:p>
    <w:p w14:paraId="466E1532" w14:textId="23F151B9" w:rsidR="009D2631" w:rsidRDefault="009D2631" w:rsidP="000218F4">
      <w:pPr>
        <w:jc w:val="both"/>
        <w:rPr>
          <w:color w:val="548DD4" w:themeColor="text2" w:themeTint="99"/>
        </w:rPr>
      </w:pPr>
    </w:p>
    <w:p w14:paraId="7BD8DF4D" w14:textId="77777777" w:rsidR="001C2411" w:rsidRDefault="001C2411" w:rsidP="000218F4">
      <w:pPr>
        <w:jc w:val="both"/>
        <w:rPr>
          <w:color w:val="548DD4" w:themeColor="text2" w:themeTint="99"/>
        </w:rPr>
      </w:pPr>
    </w:p>
    <w:p w14:paraId="30ABDCF4" w14:textId="4C48458C" w:rsidR="009D2631" w:rsidRDefault="009D2631" w:rsidP="000218F4">
      <w:pPr>
        <w:jc w:val="both"/>
        <w:rPr>
          <w:color w:val="548DD4" w:themeColor="text2" w:themeTint="99"/>
        </w:rPr>
      </w:pPr>
    </w:p>
    <w:p w14:paraId="74D8B10D" w14:textId="77777777" w:rsidR="002C539C" w:rsidRDefault="002C539C" w:rsidP="002C539C">
      <w:pPr>
        <w:pStyle w:val="NormalWeb"/>
        <w:jc w:val="both"/>
        <w:rPr>
          <w:rFonts w:ascii="Calibri Light" w:hAnsi="Calibri Light" w:cs="Calibri Light"/>
          <w:b/>
          <w:bCs/>
          <w:color w:val="4F81BD" w:themeColor="accent1"/>
          <w:szCs w:val="21"/>
          <w:lang w:val="es-ES"/>
        </w:rPr>
      </w:pPr>
    </w:p>
    <w:p w14:paraId="7FBEA989" w14:textId="33F00F79" w:rsidR="007700E6" w:rsidRDefault="006C03BE" w:rsidP="002C539C">
      <w:pPr>
        <w:pStyle w:val="NormalWeb"/>
        <w:jc w:val="both"/>
        <w:rPr>
          <w:rFonts w:ascii="Calibri Light" w:hAnsi="Calibri Light" w:cs="Calibri Light"/>
          <w:color w:val="000000" w:themeColor="text1"/>
          <w:szCs w:val="21"/>
          <w:lang w:val="es-ES"/>
        </w:rPr>
      </w:pPr>
      <w:r w:rsidRPr="002C539C">
        <w:rPr>
          <w:rFonts w:ascii="Calibri Light" w:hAnsi="Calibri Light" w:cs="Calibri Light"/>
          <w:b/>
          <w:bCs/>
          <w:noProof/>
          <w:color w:val="000000" w:themeColor="text1"/>
          <w:sz w:val="21"/>
          <w:szCs w:val="22"/>
          <w:lang w:val="es-PE" w:eastAsia="es-PE"/>
        </w:rPr>
        <mc:AlternateContent>
          <mc:Choice Requires="wps">
            <w:drawing>
              <wp:anchor distT="0" distB="0" distL="114300" distR="114300" simplePos="0" relativeHeight="251631616" behindDoc="0" locked="0" layoutInCell="1" allowOverlap="1" wp14:anchorId="12898962" wp14:editId="761EA3AC">
                <wp:simplePos x="0" y="0"/>
                <wp:positionH relativeFrom="column">
                  <wp:posOffset>4445</wp:posOffset>
                </wp:positionH>
                <wp:positionV relativeFrom="paragraph">
                  <wp:posOffset>8796655</wp:posOffset>
                </wp:positionV>
                <wp:extent cx="5707380" cy="264795"/>
                <wp:effectExtent l="0" t="0" r="0" b="12065"/>
                <wp:wrapNone/>
                <wp:docPr id="30" name="Text Box 30"/>
                <wp:cNvGraphicFramePr/>
                <a:graphic xmlns:a="http://schemas.openxmlformats.org/drawingml/2006/main">
                  <a:graphicData uri="http://schemas.microsoft.com/office/word/2010/wordprocessingShape">
                    <wps:wsp>
                      <wps:cNvSpPr txBox="1"/>
                      <wps:spPr>
                        <a:xfrm>
                          <a:off x="0" y="0"/>
                          <a:ext cx="5707380" cy="264795"/>
                        </a:xfrm>
                        <a:prstGeom prst="rect">
                          <a:avLst/>
                        </a:prstGeom>
                        <a:solidFill>
                          <a:prstClr val="white"/>
                        </a:solidFill>
                        <a:ln>
                          <a:noFill/>
                        </a:ln>
                      </wps:spPr>
                      <wps:txbx>
                        <w:txbxContent>
                          <w:p w14:paraId="66EB3A15" w14:textId="1BC7E2F3" w:rsidR="0005427F" w:rsidRPr="00754E37" w:rsidRDefault="0005427F" w:rsidP="006C03BE">
                            <w:pPr>
                              <w:pStyle w:val="Descripcin"/>
                              <w:rPr>
                                <w:rFonts w:eastAsia="Times New Roman" w:cstheme="minorHAnsi"/>
                                <w:b/>
                                <w:noProof/>
                                <w:color w:val="C00000"/>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898962" id="Text Box 30" o:spid="_x0000_s1086" type="#_x0000_t202" style="position:absolute;left:0;text-align:left;margin-left:.35pt;margin-top:692.65pt;width:449.4pt;height:20.8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" stroked="f">
                <v:textbox style="mso-fit-shape-to-text:t" inset="0,0,0,0">
                  <w:txbxContent>
                    <w:p w14:paraId="66EB3A15" w14:textId="1BC7E2F3" w:rsidR="0005427F" w:rsidRPr="00754E37" w:rsidRDefault="0005427F" w:rsidP="006C03BE">
                      <w:pPr>
                        <w:pStyle w:val="Descripcin"/>
                        <w:rPr>
                          <w:rFonts w:eastAsia="Times New Roman" w:cstheme="minorHAnsi"/>
                          <w:b/>
                          <w:noProof/>
                          <w:color w:val="C00000"/>
                          <w:szCs w:val="22"/>
                        </w:rPr>
                      </w:pPr>
                    </w:p>
                  </w:txbxContent>
                </v:textbox>
              </v:shape>
            </w:pict>
          </mc:Fallback>
        </mc:AlternateContent>
      </w:r>
      <w:r w:rsidR="001A6566" w:rsidRPr="002C539C">
        <w:rPr>
          <w:rFonts w:ascii="Calibri Light" w:hAnsi="Calibri Light" w:cs="Calibri Light"/>
          <w:b/>
          <w:bCs/>
          <w:color w:val="000000" w:themeColor="text1"/>
          <w:szCs w:val="21"/>
          <w:lang w:val="es-ES"/>
        </w:rPr>
        <w:t xml:space="preserve">Actividad </w:t>
      </w:r>
      <w:r w:rsidR="00FA511A" w:rsidRPr="002C539C">
        <w:rPr>
          <w:rFonts w:ascii="Calibri Light" w:hAnsi="Calibri Light" w:cs="Calibri Light"/>
          <w:b/>
          <w:bCs/>
          <w:color w:val="000000" w:themeColor="text1"/>
          <w:szCs w:val="21"/>
          <w:lang w:val="es-ES"/>
        </w:rPr>
        <w:t>2</w:t>
      </w:r>
      <w:r w:rsidR="001A6566" w:rsidRPr="002C539C">
        <w:rPr>
          <w:rFonts w:ascii="Calibri Light" w:hAnsi="Calibri Light" w:cs="Calibri Light"/>
          <w:b/>
          <w:bCs/>
          <w:color w:val="000000" w:themeColor="text1"/>
          <w:szCs w:val="21"/>
          <w:lang w:val="es-ES"/>
        </w:rPr>
        <w:t>:</w:t>
      </w:r>
      <w:r w:rsidR="001A6566" w:rsidRPr="002C539C">
        <w:rPr>
          <w:rFonts w:ascii="Calibri Light" w:hAnsi="Calibri Light" w:cs="Calibri Light"/>
          <w:color w:val="000000" w:themeColor="text1"/>
          <w:szCs w:val="21"/>
          <w:lang w:val="es-ES"/>
        </w:rPr>
        <w:t xml:space="preserve"> </w:t>
      </w:r>
      <w:r w:rsidR="007700E6" w:rsidRPr="002C539C">
        <w:rPr>
          <w:rFonts w:ascii="Calibri Light" w:hAnsi="Calibri Light" w:cs="Calibri Light"/>
          <w:b/>
          <w:bCs/>
          <w:color w:val="000000" w:themeColor="text1"/>
          <w:szCs w:val="21"/>
          <w:lang w:val="es-ES"/>
        </w:rPr>
        <w:t xml:space="preserve">Define </w:t>
      </w:r>
      <w:r w:rsidR="007700E6" w:rsidRPr="007700E6">
        <w:rPr>
          <w:rFonts w:ascii="Calibri Light" w:hAnsi="Calibri Light" w:cs="Calibri Light"/>
          <w:b/>
          <w:bCs/>
          <w:color w:val="000000" w:themeColor="text1"/>
          <w:szCs w:val="21"/>
          <w:lang w:val="es-ES"/>
        </w:rPr>
        <w:t>el</w:t>
      </w:r>
      <w:r w:rsidR="007700E6" w:rsidRPr="007700E6">
        <w:rPr>
          <w:rFonts w:ascii="Calibri Light" w:hAnsi="Calibri Light" w:cs="Calibri Light"/>
          <w:b/>
          <w:bCs/>
          <w:color w:val="000000" w:themeColor="text1"/>
          <w:lang w:val="es-ES"/>
        </w:rPr>
        <w:t xml:space="preserve"> área de</w:t>
      </w:r>
      <w:r w:rsidR="00D010D9">
        <w:rPr>
          <w:rFonts w:ascii="Calibri Light" w:hAnsi="Calibri Light" w:cs="Calibri Light"/>
          <w:b/>
          <w:bCs/>
          <w:color w:val="000000" w:themeColor="text1"/>
          <w:lang w:val="es-ES"/>
        </w:rPr>
        <w:t>l</w:t>
      </w:r>
      <w:r w:rsidR="007700E6" w:rsidRPr="007700E6">
        <w:rPr>
          <w:rFonts w:ascii="Calibri Light" w:hAnsi="Calibri Light" w:cs="Calibri Light"/>
          <w:b/>
          <w:bCs/>
          <w:color w:val="000000" w:themeColor="text1"/>
          <w:lang w:val="es-ES"/>
        </w:rPr>
        <w:t xml:space="preserve"> impacto del peligro y </w:t>
      </w:r>
      <w:r w:rsidR="006D7602">
        <w:rPr>
          <w:rFonts w:ascii="Calibri Light" w:hAnsi="Calibri Light" w:cs="Calibri Light"/>
          <w:b/>
          <w:bCs/>
          <w:color w:val="000000" w:themeColor="text1"/>
          <w:lang w:val="es-ES"/>
        </w:rPr>
        <w:t xml:space="preserve">su </w:t>
      </w:r>
      <w:r w:rsidR="007700E6" w:rsidRPr="007700E6">
        <w:rPr>
          <w:rFonts w:ascii="Calibri Light" w:hAnsi="Calibri Light" w:cs="Calibri Light"/>
          <w:b/>
          <w:bCs/>
          <w:color w:val="000000" w:themeColor="text1"/>
          <w:lang w:val="es-ES"/>
        </w:rPr>
        <w:t>temporalidad</w:t>
      </w:r>
      <w:r w:rsidR="007700E6">
        <w:rPr>
          <w:lang w:val="es-ES"/>
        </w:rPr>
        <w:t xml:space="preserve">. </w:t>
      </w:r>
      <w:r w:rsidR="002C539C" w:rsidRPr="002C539C">
        <w:rPr>
          <w:rFonts w:ascii="Calibri Light" w:hAnsi="Calibri Light" w:cs="Calibri Light"/>
          <w:lang w:val="es-ES"/>
        </w:rPr>
        <w:t xml:space="preserve">Indica en un mapa </w:t>
      </w:r>
      <w:r w:rsidR="002C539C" w:rsidRPr="002C539C">
        <w:rPr>
          <w:rFonts w:ascii="Calibri Light" w:hAnsi="Calibri Light" w:cs="Calibri Light"/>
          <w:color w:val="000000" w:themeColor="text1"/>
          <w:szCs w:val="21"/>
          <w:lang w:val="es-ES"/>
        </w:rPr>
        <w:t xml:space="preserve">del ANP, las zonas con mayor incidencia o recurrencia de los peligros con mayor </w:t>
      </w:r>
      <w:r w:rsidR="001A6566" w:rsidRPr="002C539C">
        <w:rPr>
          <w:rFonts w:ascii="Calibri Light" w:hAnsi="Calibri Light" w:cs="Calibri Light"/>
          <w:color w:val="000000" w:themeColor="text1"/>
          <w:szCs w:val="21"/>
          <w:lang w:val="es-ES"/>
        </w:rPr>
        <w:t xml:space="preserve">impacto potencial </w:t>
      </w:r>
      <w:r w:rsidR="000F1661">
        <w:rPr>
          <w:rFonts w:ascii="Calibri Light" w:hAnsi="Calibri Light" w:cs="Calibri Light"/>
          <w:color w:val="000000" w:themeColor="text1"/>
          <w:szCs w:val="21"/>
          <w:lang w:val="es-ES"/>
        </w:rPr>
        <w:t xml:space="preserve">y probable </w:t>
      </w:r>
      <w:r w:rsidR="002C539C" w:rsidRPr="002C539C">
        <w:rPr>
          <w:rFonts w:ascii="Calibri Light" w:hAnsi="Calibri Light" w:cs="Calibri Light"/>
          <w:color w:val="000000" w:themeColor="text1"/>
          <w:szCs w:val="21"/>
          <w:lang w:val="es-ES"/>
        </w:rPr>
        <w:t>a los ecosistemas</w:t>
      </w:r>
      <w:r w:rsidR="002C539C">
        <w:rPr>
          <w:rFonts w:ascii="Calibri Light" w:hAnsi="Calibri Light" w:cs="Calibri Light"/>
          <w:color w:val="000000" w:themeColor="text1"/>
          <w:szCs w:val="21"/>
          <w:lang w:val="es-ES"/>
        </w:rPr>
        <w:t xml:space="preserve"> y sus bienes y servicios</w:t>
      </w:r>
      <w:r w:rsidR="002C539C" w:rsidRPr="002C539C">
        <w:rPr>
          <w:rFonts w:ascii="Calibri Light" w:hAnsi="Calibri Light" w:cs="Calibri Light"/>
          <w:color w:val="000000" w:themeColor="text1"/>
          <w:szCs w:val="21"/>
          <w:lang w:val="es-ES"/>
        </w:rPr>
        <w:t>.</w:t>
      </w:r>
    </w:p>
    <w:p w14:paraId="47832381" w14:textId="394F139F" w:rsidR="003E2A0A" w:rsidRPr="002C539C" w:rsidRDefault="00272028" w:rsidP="002C539C">
      <w:pPr>
        <w:pStyle w:val="NormalWeb"/>
        <w:jc w:val="both"/>
        <w:rPr>
          <w:rFonts w:ascii="Calibri Light" w:hAnsi="Calibri Light" w:cs="Calibri Light"/>
          <w:color w:val="000000" w:themeColor="text1"/>
          <w:szCs w:val="21"/>
          <w:lang w:val="es-ES"/>
        </w:rPr>
      </w:pPr>
      <w:r w:rsidRPr="00190362">
        <w:rPr>
          <w:rFonts w:cs="Calibri Light"/>
          <w:noProof/>
          <w:sz w:val="20"/>
          <w:szCs w:val="20"/>
          <w:lang w:val="es-PE" w:eastAsia="es-PE"/>
        </w:rPr>
        <mc:AlternateContent>
          <mc:Choice Requires="wps">
            <w:drawing>
              <wp:anchor distT="0" distB="0" distL="114300" distR="114300" simplePos="0" relativeHeight="251649024" behindDoc="0" locked="0" layoutInCell="1" allowOverlap="1" wp14:anchorId="35F760A4" wp14:editId="1079E9C2">
                <wp:simplePos x="0" y="0"/>
                <wp:positionH relativeFrom="column">
                  <wp:posOffset>-11521</wp:posOffset>
                </wp:positionH>
                <wp:positionV relativeFrom="paragraph">
                  <wp:posOffset>107497</wp:posOffset>
                </wp:positionV>
                <wp:extent cx="5728481" cy="1058092"/>
                <wp:effectExtent l="0" t="0" r="12065" b="8890"/>
                <wp:wrapNone/>
                <wp:docPr id="43" name="Text Box 43"/>
                <wp:cNvGraphicFramePr/>
                <a:graphic xmlns:a="http://schemas.openxmlformats.org/drawingml/2006/main">
                  <a:graphicData uri="http://schemas.microsoft.com/office/word/2010/wordprocessingShape">
                    <wps:wsp>
                      <wps:cNvSpPr txBox="1"/>
                      <wps:spPr>
                        <a:xfrm>
                          <a:off x="0" y="0"/>
                          <a:ext cx="5728481" cy="1058092"/>
                        </a:xfrm>
                        <a:prstGeom prst="rect">
                          <a:avLst/>
                        </a:prstGeom>
                        <a:solidFill>
                          <a:schemeClr val="accent1">
                            <a:lumMod val="20000"/>
                            <a:lumOff val="80000"/>
                          </a:schemeClr>
                        </a:solidFill>
                        <a:ln w="6350">
                          <a:solidFill>
                            <a:prstClr val="black"/>
                          </a:solidFill>
                        </a:ln>
                      </wps:spPr>
                      <wps:txbx>
                        <w:txbxContent>
                          <w:p w14:paraId="789AF167" w14:textId="77777777" w:rsidR="0005427F" w:rsidRPr="005C62EC" w:rsidRDefault="0005427F" w:rsidP="001413FF">
                            <w:pPr>
                              <w:jc w:val="both"/>
                              <w:rPr>
                                <w:b/>
                              </w:rPr>
                            </w:pPr>
                            <w:r w:rsidRPr="005C62EC">
                              <w:rPr>
                                <w:b/>
                              </w:rPr>
                              <w:t>Preguntas orientadoras</w:t>
                            </w:r>
                          </w:p>
                          <w:p w14:paraId="56E73B60" w14:textId="450C7997" w:rsidR="0005427F" w:rsidRPr="005C62EC" w:rsidRDefault="0005427F" w:rsidP="00E37052">
                            <w:pPr>
                              <w:pStyle w:val="Prrafodelista"/>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Pr>
                                <w:rFonts w:eastAsia="Times New Roman" w:cs="Calibri Light"/>
                                <w:color w:val="212121"/>
                              </w:rPr>
                            </w:pPr>
                            <w:r w:rsidRPr="005C62EC">
                              <w:rPr>
                                <w:rFonts w:eastAsia="Times New Roman" w:cs="Calibri Light"/>
                                <w:color w:val="212121"/>
                              </w:rPr>
                              <w:t>¿En qué áreas del ANP ocurren los peligros identificados con mayor incidencia y mayor impacto potencial?</w:t>
                            </w:r>
                          </w:p>
                          <w:p w14:paraId="1CBC1312" w14:textId="7F81EB13" w:rsidR="0005427F" w:rsidRDefault="0005427F" w:rsidP="00E37052">
                            <w:pPr>
                              <w:pStyle w:val="Prrafodelista"/>
                              <w:numPr>
                                <w:ilvl w:val="0"/>
                                <w:numId w:val="22"/>
                              </w:numPr>
                              <w:ind w:left="426"/>
                              <w:jc w:val="both"/>
                            </w:pPr>
                            <w:r w:rsidRPr="005C62EC">
                              <w:t>¿Cuándo ocurren los peligros identificados (por ej. en la temporada de lluvias o seca)?</w:t>
                            </w:r>
                          </w:p>
                          <w:p w14:paraId="36244511" w14:textId="77777777" w:rsidR="0005427F" w:rsidRPr="005C62EC" w:rsidRDefault="0005427F" w:rsidP="001C2411">
                            <w:pPr>
                              <w:pStyle w:val="Prrafodelista"/>
                              <w:ind w:left="426"/>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760A4" id="Text Box 43" o:spid="_x0000_s1087" type="#_x0000_t202" style="position:absolute;left:0;text-align:left;margin-left:-.9pt;margin-top:8.45pt;width:451.05pt;height:83.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" fillcolor="#dbe5f1 [660]" strokeweight=".5pt">
                <v:textbox>
                  <w:txbxContent>
                    <w:p w14:paraId="789AF167" w14:textId="77777777" w:rsidR="0005427F" w:rsidRPr="005C62EC" w:rsidRDefault="0005427F" w:rsidP="001413FF">
                      <w:pPr>
                        <w:jc w:val="both"/>
                        <w:rPr>
                          <w:b/>
                        </w:rPr>
                      </w:pPr>
                      <w:r w:rsidRPr="005C62EC">
                        <w:rPr>
                          <w:b/>
                        </w:rPr>
                        <w:t>Preguntas orientadoras</w:t>
                      </w:r>
                    </w:p>
                    <w:p w14:paraId="56E73B60" w14:textId="450C7997" w:rsidR="0005427F" w:rsidRPr="005C62EC" w:rsidRDefault="0005427F" w:rsidP="00E37052">
                      <w:pPr>
                        <w:pStyle w:val="Prrafodelista"/>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Pr>
                          <w:rFonts w:eastAsia="Times New Roman" w:cs="Calibri Light"/>
                          <w:color w:val="212121"/>
                        </w:rPr>
                      </w:pPr>
                      <w:r w:rsidRPr="005C62EC">
                        <w:rPr>
                          <w:rFonts w:eastAsia="Times New Roman" w:cs="Calibri Light"/>
                          <w:color w:val="212121"/>
                        </w:rPr>
                        <w:t>¿En qué áreas del ANP ocurren los peligros identificados con mayor incidencia y mayor impacto potencial?</w:t>
                      </w:r>
                    </w:p>
                    <w:p w14:paraId="1CBC1312" w14:textId="7F81EB13" w:rsidR="0005427F" w:rsidRDefault="0005427F" w:rsidP="00E37052">
                      <w:pPr>
                        <w:pStyle w:val="Prrafodelista"/>
                        <w:numPr>
                          <w:ilvl w:val="0"/>
                          <w:numId w:val="22"/>
                        </w:numPr>
                        <w:ind w:left="426"/>
                        <w:jc w:val="both"/>
                      </w:pPr>
                      <w:r w:rsidRPr="005C62EC">
                        <w:t>¿Cuándo ocurren los peligros identificados (por ej. en la temporada de lluvias o seca)?</w:t>
                      </w:r>
                    </w:p>
                    <w:p w14:paraId="36244511" w14:textId="77777777" w:rsidR="0005427F" w:rsidRPr="005C62EC" w:rsidRDefault="0005427F" w:rsidP="001C2411">
                      <w:pPr>
                        <w:pStyle w:val="Prrafodelista"/>
                        <w:ind w:left="426"/>
                        <w:jc w:val="both"/>
                      </w:pPr>
                    </w:p>
                  </w:txbxContent>
                </v:textbox>
              </v:shape>
            </w:pict>
          </mc:Fallback>
        </mc:AlternateContent>
      </w:r>
    </w:p>
    <w:p w14:paraId="5972ED66" w14:textId="13658940" w:rsidR="001413FF" w:rsidRDefault="001413FF" w:rsidP="00413DE9">
      <w:pPr>
        <w:pStyle w:val="NormalWeb"/>
        <w:rPr>
          <w:rFonts w:ascii="Calibri Light" w:hAnsi="Calibri Light" w:cs="Calibri Light"/>
          <w:color w:val="000000" w:themeColor="text1"/>
          <w:szCs w:val="21"/>
          <w:lang w:val="es-ES"/>
        </w:rPr>
      </w:pPr>
    </w:p>
    <w:p w14:paraId="0BDEACE1" w14:textId="4D11BE13" w:rsidR="001413FF" w:rsidRDefault="001413FF" w:rsidP="00413DE9">
      <w:pPr>
        <w:pStyle w:val="NormalWeb"/>
        <w:rPr>
          <w:rFonts w:ascii="Calibri Light" w:hAnsi="Calibri Light" w:cs="Calibri Light"/>
          <w:color w:val="000000" w:themeColor="text1"/>
          <w:szCs w:val="21"/>
          <w:lang w:val="es-ES"/>
        </w:rPr>
      </w:pPr>
    </w:p>
    <w:p w14:paraId="0CAB8E73" w14:textId="19194C9E" w:rsidR="001413FF" w:rsidRDefault="001413FF" w:rsidP="00413DE9">
      <w:pPr>
        <w:pStyle w:val="NormalWeb"/>
        <w:rPr>
          <w:rFonts w:ascii="Calibri Light" w:hAnsi="Calibri Light" w:cs="Calibri Light"/>
          <w:color w:val="000000" w:themeColor="text1"/>
          <w:szCs w:val="21"/>
          <w:lang w:val="es-ES"/>
        </w:rPr>
      </w:pPr>
    </w:p>
    <w:p w14:paraId="3FBDF483" w14:textId="77777777" w:rsidR="00AC1AD2" w:rsidRDefault="00AC1AD2" w:rsidP="00413DE9">
      <w:pPr>
        <w:pStyle w:val="NormalWeb"/>
        <w:rPr>
          <w:rFonts w:ascii="Calibri Light" w:hAnsi="Calibri Light" w:cs="Calibri Light"/>
          <w:color w:val="000000" w:themeColor="text1"/>
          <w:szCs w:val="21"/>
          <w:lang w:val="es-ES"/>
        </w:rPr>
      </w:pPr>
    </w:p>
    <w:p w14:paraId="1BAB8533" w14:textId="77777777" w:rsidR="00AC1AD2" w:rsidRDefault="00AC1AD2" w:rsidP="00413DE9">
      <w:pPr>
        <w:pStyle w:val="NormalWeb"/>
        <w:rPr>
          <w:rFonts w:ascii="Calibri Light" w:hAnsi="Calibri Light" w:cs="Calibri Light"/>
          <w:color w:val="000000" w:themeColor="text1"/>
          <w:szCs w:val="21"/>
          <w:lang w:val="es-ES"/>
        </w:rPr>
        <w:sectPr w:rsidR="00AC1AD2">
          <w:pgSz w:w="12240" w:h="15840"/>
          <w:pgMar w:top="1417" w:right="1701" w:bottom="1417" w:left="1701" w:header="708" w:footer="708" w:gutter="0"/>
          <w:cols w:space="708"/>
          <w:docGrid w:linePitch="360"/>
        </w:sectPr>
      </w:pPr>
    </w:p>
    <w:p w14:paraId="7617DD57" w14:textId="755A1383" w:rsidR="00921BD4" w:rsidRDefault="00FC6FF4" w:rsidP="00413DE9">
      <w:pPr>
        <w:pStyle w:val="NormalWeb"/>
        <w:rPr>
          <w:rFonts w:ascii="Calibri Light" w:hAnsi="Calibri Light" w:cs="Calibri Light"/>
          <w:color w:val="000000" w:themeColor="text1"/>
          <w:szCs w:val="21"/>
          <w:lang w:val="es-ES"/>
        </w:rPr>
      </w:pPr>
      <w:r w:rsidRPr="00190362">
        <w:rPr>
          <w:rFonts w:cs="Calibri Light"/>
          <w:noProof/>
          <w:sz w:val="20"/>
          <w:szCs w:val="20"/>
          <w:lang w:val="es-PE" w:eastAsia="es-PE"/>
        </w:rPr>
        <w:lastRenderedPageBreak/>
        <mc:AlternateContent>
          <mc:Choice Requires="wps">
            <w:drawing>
              <wp:anchor distT="0" distB="0" distL="114300" distR="114300" simplePos="0" relativeHeight="251648000" behindDoc="0" locked="0" layoutInCell="1" allowOverlap="1" wp14:anchorId="1262E2FE" wp14:editId="15B3A13D">
                <wp:simplePos x="0" y="0"/>
                <wp:positionH relativeFrom="column">
                  <wp:posOffset>-68368</wp:posOffset>
                </wp:positionH>
                <wp:positionV relativeFrom="paragraph">
                  <wp:posOffset>161996</wp:posOffset>
                </wp:positionV>
                <wp:extent cx="5728335" cy="5673856"/>
                <wp:effectExtent l="0" t="0" r="12065" b="15875"/>
                <wp:wrapNone/>
                <wp:docPr id="42" name="Text Box 42"/>
                <wp:cNvGraphicFramePr/>
                <a:graphic xmlns:a="http://schemas.openxmlformats.org/drawingml/2006/main">
                  <a:graphicData uri="http://schemas.microsoft.com/office/word/2010/wordprocessingShape">
                    <wps:wsp>
                      <wps:cNvSpPr txBox="1"/>
                      <wps:spPr>
                        <a:xfrm>
                          <a:off x="0" y="0"/>
                          <a:ext cx="5728335" cy="5673856"/>
                        </a:xfrm>
                        <a:prstGeom prst="rect">
                          <a:avLst/>
                        </a:prstGeom>
                        <a:solidFill>
                          <a:schemeClr val="lt1"/>
                        </a:solidFill>
                        <a:ln w="6350">
                          <a:solidFill>
                            <a:prstClr val="black"/>
                          </a:solidFill>
                        </a:ln>
                      </wps:spPr>
                      <wps:txbx>
                        <w:txbxContent>
                          <w:p w14:paraId="67A2FAD7" w14:textId="02B491A8" w:rsidR="0005427F" w:rsidRDefault="0005427F" w:rsidP="00FA511A">
                            <w:pPr>
                              <w:jc w:val="both"/>
                              <w:rPr>
                                <w:b/>
                              </w:rPr>
                            </w:pPr>
                            <w:r>
                              <w:rPr>
                                <w:b/>
                              </w:rPr>
                              <w:t xml:space="preserve">Ejemplo de </w:t>
                            </w:r>
                            <w:del w:id="251" w:author="Luis Efrain Roque Salazar" w:date="2019-09-19T18:16:00Z">
                              <w:r w:rsidDel="0084366C">
                                <w:rPr>
                                  <w:b/>
                                </w:rPr>
                                <w:delText xml:space="preserve">análisis </w:delText>
                              </w:r>
                            </w:del>
                            <w:ins w:id="252" w:author="Luis Efrain Roque Salazar" w:date="2019-09-19T18:16:00Z">
                              <w:r>
                                <w:rPr>
                                  <w:b/>
                                </w:rPr>
                                <w:t xml:space="preserve">identificación </w:t>
                              </w:r>
                            </w:ins>
                            <w:r>
                              <w:rPr>
                                <w:b/>
                              </w:rPr>
                              <w:t>de peligros asociados con el cambio climático en un ANP</w:t>
                            </w:r>
                          </w:p>
                          <w:p w14:paraId="001DEA5B" w14:textId="77777777" w:rsidR="0005427F" w:rsidRPr="00D3198D" w:rsidRDefault="0005427F" w:rsidP="00921BD4">
                            <w:pPr>
                              <w:spacing w:line="259" w:lineRule="auto"/>
                              <w:rPr>
                                <w:rFonts w:cs="Calibri Light"/>
                              </w:rPr>
                            </w:pPr>
                            <w:r w:rsidRPr="00D3198D">
                              <w:rPr>
                                <w:rFonts w:cs="Calibri Light"/>
                              </w:rPr>
                              <w:t>Los cambios en la variabilidad climática influirán tanto en las variaciones en la temperatura, como en el ciclo o régimen de lluvias. Los efectos que se esperan son una mayor intensidad y ampliación del área de impacto de los peligros hidrometereológicos, así como generar como consecuencia movimientos de masa y erosión de suelos. Estos peligros pueden causar daños en los ecosistemas o alterar su funcionamiento.</w:t>
                            </w:r>
                          </w:p>
                          <w:p w14:paraId="7B2F4D42" w14:textId="20A285AC" w:rsidR="0005427F" w:rsidRPr="009D2631" w:rsidRDefault="0005427F" w:rsidP="0078688B">
                            <w:pPr>
                              <w:jc w:val="center"/>
                              <w:rPr>
                                <w:b/>
                              </w:rPr>
                            </w:pPr>
                            <w:r>
                              <w:rPr>
                                <w:rFonts w:cs="Calibri Light"/>
                                <w:noProof/>
                                <w:lang w:val="es-PE" w:eastAsia="es-PE"/>
                              </w:rPr>
                              <w:drawing>
                                <wp:inline distT="0" distB="0" distL="0" distR="0" wp14:anchorId="15EEE6B0" wp14:editId="0914A131">
                                  <wp:extent cx="4733925" cy="3508356"/>
                                  <wp:effectExtent l="0" t="0" r="0" b="0"/>
                                  <wp:docPr id="8" name="Imagen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53804" cy="3523089"/>
                                          </a:xfrm>
                                          <a:prstGeom prst="rect">
                                            <a:avLst/>
                                          </a:prstGeom>
                                          <a:noFill/>
                                        </pic:spPr>
                                      </pic:pic>
                                    </a:graphicData>
                                  </a:graphic>
                                </wp:inline>
                              </w:drawing>
                            </w:r>
                          </w:p>
                          <w:p w14:paraId="5D3ED945" w14:textId="080908BA" w:rsidR="0005427F" w:rsidRDefault="0005427F" w:rsidP="0007788B">
                            <w:pPr>
                              <w:jc w:val="center"/>
                              <w:rPr>
                                <w:bCs/>
                                <w:lang w:val="es-PE"/>
                              </w:rPr>
                            </w:pPr>
                            <w:r>
                              <w:t xml:space="preserve">Fuente: </w:t>
                            </w:r>
                            <w:r w:rsidRPr="00921BD4">
                              <w:rPr>
                                <w:rFonts w:cs="Calibri Light"/>
                                <w:sz w:val="21"/>
                                <w:szCs w:val="21"/>
                              </w:rPr>
                              <w:t>Adaptación de MINAM 2016</w:t>
                            </w:r>
                          </w:p>
                          <w:p w14:paraId="2B3DF8F7" w14:textId="201554D2" w:rsidR="0005427F" w:rsidRDefault="0005427F" w:rsidP="0007788B">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2E2FE" id="Text Box 42" o:spid="_x0000_s1088" type="#_x0000_t202" style="position:absolute;margin-left:-5.4pt;margin-top:12.75pt;width:451.05pt;height:44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" fillcolor="white [3201]" strokeweight=".5pt">
                <v:textbox>
                  <w:txbxContent>
                    <w:p w14:paraId="67A2FAD7" w14:textId="02B491A8" w:rsidR="0005427F" w:rsidRDefault="0005427F" w:rsidP="00FA511A">
                      <w:pPr>
                        <w:jc w:val="both"/>
                        <w:rPr>
                          <w:b/>
                        </w:rPr>
                      </w:pPr>
                      <w:r>
                        <w:rPr>
                          <w:b/>
                        </w:rPr>
                        <w:t xml:space="preserve">Ejemplo de </w:t>
                      </w:r>
                      <w:del w:id="253" w:author="Luis Efrain Roque Salazar" w:date="2019-09-19T18:16:00Z">
                        <w:r w:rsidDel="0084366C">
                          <w:rPr>
                            <w:b/>
                          </w:rPr>
                          <w:delText xml:space="preserve">análisis </w:delText>
                        </w:r>
                      </w:del>
                      <w:ins w:id="254" w:author="Luis Efrain Roque Salazar" w:date="2019-09-19T18:16:00Z">
                        <w:r>
                          <w:rPr>
                            <w:b/>
                          </w:rPr>
                          <w:t xml:space="preserve">identificación </w:t>
                        </w:r>
                      </w:ins>
                      <w:r>
                        <w:rPr>
                          <w:b/>
                        </w:rPr>
                        <w:t>de peligros asociados con el cambio climático en un ANP</w:t>
                      </w:r>
                    </w:p>
                    <w:p w14:paraId="001DEA5B" w14:textId="77777777" w:rsidR="0005427F" w:rsidRPr="00D3198D" w:rsidRDefault="0005427F" w:rsidP="00921BD4">
                      <w:pPr>
                        <w:spacing w:line="259" w:lineRule="auto"/>
                        <w:rPr>
                          <w:rFonts w:cs="Calibri Light"/>
                        </w:rPr>
                      </w:pPr>
                      <w:r w:rsidRPr="00D3198D">
                        <w:rPr>
                          <w:rFonts w:cs="Calibri Light"/>
                        </w:rPr>
                        <w:t>Los cambios en la variabilidad climática influirán tanto en las variaciones en la temperatura, como en el ciclo o régimen de lluvias. Los efectos que se esperan son una mayor intensidad y ampliación del área de impacto de los peligros hidrometereológicos, así como generar como consecuencia movimientos de masa y erosión de suelos. Estos peligros pueden causar daños en los ecosistemas o alterar su funcionamiento.</w:t>
                      </w:r>
                    </w:p>
                    <w:p w14:paraId="7B2F4D42" w14:textId="20A285AC" w:rsidR="0005427F" w:rsidRPr="009D2631" w:rsidRDefault="0005427F" w:rsidP="0078688B">
                      <w:pPr>
                        <w:jc w:val="center"/>
                        <w:rPr>
                          <w:b/>
                        </w:rPr>
                      </w:pPr>
                      <w:r>
                        <w:rPr>
                          <w:rFonts w:cs="Calibri Light"/>
                          <w:noProof/>
                          <w:lang w:val="es-PE" w:eastAsia="es-PE"/>
                        </w:rPr>
                        <w:drawing>
                          <wp:inline distT="0" distB="0" distL="0" distR="0" wp14:anchorId="15EEE6B0" wp14:editId="0914A131">
                            <wp:extent cx="4733925" cy="3508356"/>
                            <wp:effectExtent l="0" t="0" r="0" b="0"/>
                            <wp:docPr id="8" name="Imagen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53804" cy="3523089"/>
                                    </a:xfrm>
                                    <a:prstGeom prst="rect">
                                      <a:avLst/>
                                    </a:prstGeom>
                                    <a:noFill/>
                                  </pic:spPr>
                                </pic:pic>
                              </a:graphicData>
                            </a:graphic>
                          </wp:inline>
                        </w:drawing>
                      </w:r>
                    </w:p>
                    <w:p w14:paraId="5D3ED945" w14:textId="080908BA" w:rsidR="0005427F" w:rsidRDefault="0005427F" w:rsidP="0007788B">
                      <w:pPr>
                        <w:jc w:val="center"/>
                        <w:rPr>
                          <w:bCs/>
                          <w:lang w:val="es-PE"/>
                        </w:rPr>
                      </w:pPr>
                      <w:r>
                        <w:t xml:space="preserve">Fuente: </w:t>
                      </w:r>
                      <w:r w:rsidRPr="00921BD4">
                        <w:rPr>
                          <w:rFonts w:cs="Calibri Light"/>
                          <w:sz w:val="21"/>
                          <w:szCs w:val="21"/>
                        </w:rPr>
                        <w:t>Adaptación de MINAM 2016</w:t>
                      </w:r>
                    </w:p>
                    <w:p w14:paraId="2B3DF8F7" w14:textId="201554D2" w:rsidR="0005427F" w:rsidRDefault="0005427F" w:rsidP="0007788B">
                      <w:r>
                        <w:t xml:space="preserve"> </w:t>
                      </w:r>
                    </w:p>
                  </w:txbxContent>
                </v:textbox>
              </v:shape>
            </w:pict>
          </mc:Fallback>
        </mc:AlternateContent>
      </w:r>
    </w:p>
    <w:p w14:paraId="07366B0E" w14:textId="456A0B60" w:rsidR="00921BD4" w:rsidRDefault="00921BD4" w:rsidP="00413DE9">
      <w:pPr>
        <w:pStyle w:val="NormalWeb"/>
        <w:rPr>
          <w:rFonts w:ascii="Calibri Light" w:hAnsi="Calibri Light" w:cs="Calibri Light"/>
          <w:color w:val="000000" w:themeColor="text1"/>
          <w:szCs w:val="21"/>
          <w:lang w:val="es-ES"/>
        </w:rPr>
      </w:pPr>
    </w:p>
    <w:p w14:paraId="4F079386" w14:textId="03FCC183" w:rsidR="00921BD4" w:rsidRDefault="00921BD4" w:rsidP="00413DE9">
      <w:pPr>
        <w:pStyle w:val="NormalWeb"/>
        <w:rPr>
          <w:rFonts w:ascii="Calibri Light" w:hAnsi="Calibri Light" w:cs="Calibri Light"/>
          <w:color w:val="000000" w:themeColor="text1"/>
          <w:szCs w:val="21"/>
          <w:lang w:val="es-ES"/>
        </w:rPr>
      </w:pPr>
    </w:p>
    <w:p w14:paraId="4BB7F4A5" w14:textId="1E6F49AA" w:rsidR="00921BD4" w:rsidRDefault="00921BD4" w:rsidP="00413DE9">
      <w:pPr>
        <w:pStyle w:val="NormalWeb"/>
        <w:rPr>
          <w:rFonts w:ascii="Calibri Light" w:hAnsi="Calibri Light" w:cs="Calibri Light"/>
          <w:color w:val="000000" w:themeColor="text1"/>
          <w:szCs w:val="21"/>
          <w:lang w:val="es-ES"/>
        </w:rPr>
      </w:pPr>
    </w:p>
    <w:p w14:paraId="596F6E40" w14:textId="0CCACFFC" w:rsidR="00921BD4" w:rsidRDefault="00921BD4" w:rsidP="00413DE9">
      <w:pPr>
        <w:pStyle w:val="NormalWeb"/>
        <w:rPr>
          <w:rFonts w:ascii="Calibri Light" w:hAnsi="Calibri Light" w:cs="Calibri Light"/>
          <w:color w:val="000000" w:themeColor="text1"/>
          <w:szCs w:val="21"/>
          <w:lang w:val="es-ES"/>
        </w:rPr>
      </w:pPr>
    </w:p>
    <w:p w14:paraId="4D24F51D" w14:textId="3E7B76ED" w:rsidR="00921BD4" w:rsidRDefault="00921BD4" w:rsidP="00413DE9">
      <w:pPr>
        <w:pStyle w:val="NormalWeb"/>
        <w:rPr>
          <w:rFonts w:ascii="Calibri Light" w:hAnsi="Calibri Light" w:cs="Calibri Light"/>
          <w:color w:val="000000" w:themeColor="text1"/>
          <w:szCs w:val="21"/>
          <w:lang w:val="es-ES"/>
        </w:rPr>
      </w:pPr>
    </w:p>
    <w:p w14:paraId="255DC805" w14:textId="7D29341B" w:rsidR="00921BD4" w:rsidRDefault="00921BD4" w:rsidP="00413DE9">
      <w:pPr>
        <w:pStyle w:val="NormalWeb"/>
        <w:rPr>
          <w:rFonts w:ascii="Calibri Light" w:hAnsi="Calibri Light" w:cs="Calibri Light"/>
          <w:color w:val="000000" w:themeColor="text1"/>
          <w:szCs w:val="21"/>
          <w:lang w:val="es-ES"/>
        </w:rPr>
      </w:pPr>
    </w:p>
    <w:p w14:paraId="30C0E78C" w14:textId="71A6727E" w:rsidR="00921BD4" w:rsidRDefault="00921BD4" w:rsidP="00413DE9">
      <w:pPr>
        <w:pStyle w:val="NormalWeb"/>
        <w:rPr>
          <w:rFonts w:ascii="Calibri Light" w:hAnsi="Calibri Light" w:cs="Calibri Light"/>
          <w:color w:val="000000" w:themeColor="text1"/>
          <w:szCs w:val="21"/>
          <w:lang w:val="es-ES"/>
        </w:rPr>
      </w:pPr>
    </w:p>
    <w:p w14:paraId="19834F5A" w14:textId="46CA42CE" w:rsidR="00921BD4" w:rsidRDefault="00921BD4" w:rsidP="00413DE9">
      <w:pPr>
        <w:pStyle w:val="NormalWeb"/>
        <w:rPr>
          <w:rFonts w:ascii="Calibri Light" w:hAnsi="Calibri Light" w:cs="Calibri Light"/>
          <w:color w:val="000000" w:themeColor="text1"/>
          <w:szCs w:val="21"/>
          <w:lang w:val="es-ES"/>
        </w:rPr>
      </w:pPr>
    </w:p>
    <w:p w14:paraId="62F2F9D8" w14:textId="3A14D213" w:rsidR="00280109" w:rsidRDefault="00280109" w:rsidP="00413DE9">
      <w:pPr>
        <w:pStyle w:val="NormalWeb"/>
        <w:rPr>
          <w:rFonts w:ascii="Calibri Light" w:hAnsi="Calibri Light" w:cs="Calibri Light"/>
          <w:color w:val="000000" w:themeColor="text1"/>
          <w:szCs w:val="21"/>
          <w:lang w:val="es-ES"/>
        </w:rPr>
      </w:pPr>
    </w:p>
    <w:p w14:paraId="0DD1BA73" w14:textId="33F9A92C" w:rsidR="00280109" w:rsidRDefault="00280109" w:rsidP="00413DE9">
      <w:pPr>
        <w:pStyle w:val="NormalWeb"/>
        <w:rPr>
          <w:rFonts w:ascii="Calibri Light" w:hAnsi="Calibri Light" w:cs="Calibri Light"/>
          <w:color w:val="000000" w:themeColor="text1"/>
          <w:szCs w:val="21"/>
          <w:lang w:val="es-ES"/>
        </w:rPr>
      </w:pPr>
    </w:p>
    <w:p w14:paraId="5A70A32D" w14:textId="1DDEB124" w:rsidR="00280109" w:rsidRDefault="00280109" w:rsidP="00413DE9">
      <w:pPr>
        <w:pStyle w:val="NormalWeb"/>
        <w:rPr>
          <w:rFonts w:ascii="Calibri Light" w:hAnsi="Calibri Light" w:cs="Calibri Light"/>
          <w:color w:val="000000" w:themeColor="text1"/>
          <w:szCs w:val="21"/>
          <w:lang w:val="es-ES"/>
        </w:rPr>
      </w:pPr>
    </w:p>
    <w:p w14:paraId="218C15FB" w14:textId="04B0251C" w:rsidR="00280109" w:rsidRDefault="00280109" w:rsidP="00413DE9">
      <w:pPr>
        <w:pStyle w:val="NormalWeb"/>
        <w:rPr>
          <w:rFonts w:ascii="Calibri Light" w:hAnsi="Calibri Light" w:cs="Calibri Light"/>
          <w:color w:val="000000" w:themeColor="text1"/>
          <w:szCs w:val="21"/>
          <w:lang w:val="es-ES"/>
        </w:rPr>
      </w:pPr>
    </w:p>
    <w:p w14:paraId="66DB17BD" w14:textId="6EB27DDA" w:rsidR="00280109" w:rsidRDefault="00280109" w:rsidP="00413DE9">
      <w:pPr>
        <w:pStyle w:val="NormalWeb"/>
        <w:rPr>
          <w:rFonts w:ascii="Calibri Light" w:hAnsi="Calibri Light" w:cs="Calibri Light"/>
          <w:color w:val="000000" w:themeColor="text1"/>
          <w:szCs w:val="21"/>
          <w:lang w:val="es-ES"/>
        </w:rPr>
      </w:pPr>
    </w:p>
    <w:p w14:paraId="43B94759" w14:textId="0DF5A655" w:rsidR="00280109" w:rsidRDefault="00280109" w:rsidP="00413DE9">
      <w:pPr>
        <w:pStyle w:val="NormalWeb"/>
        <w:rPr>
          <w:rFonts w:ascii="Calibri Light" w:hAnsi="Calibri Light" w:cs="Calibri Light"/>
          <w:color w:val="000000" w:themeColor="text1"/>
          <w:szCs w:val="21"/>
          <w:lang w:val="es-ES"/>
        </w:rPr>
      </w:pPr>
    </w:p>
    <w:p w14:paraId="46F38923" w14:textId="7AEBC735" w:rsidR="00280109" w:rsidRDefault="00426500" w:rsidP="00413DE9">
      <w:pPr>
        <w:pStyle w:val="NormalWeb"/>
        <w:rPr>
          <w:rFonts w:ascii="Calibri Light" w:hAnsi="Calibri Light" w:cs="Calibri Light"/>
          <w:color w:val="000000" w:themeColor="text1"/>
          <w:szCs w:val="21"/>
          <w:lang w:val="es-ES"/>
        </w:rPr>
      </w:pPr>
      <w:r>
        <w:rPr>
          <w:noProof/>
          <w:lang w:val="es-PE" w:eastAsia="es-PE"/>
        </w:rPr>
        <mc:AlternateContent>
          <mc:Choice Requires="wps">
            <w:drawing>
              <wp:anchor distT="0" distB="0" distL="114300" distR="114300" simplePos="0" relativeHeight="251722752" behindDoc="0" locked="0" layoutInCell="1" allowOverlap="1" wp14:anchorId="424635A3" wp14:editId="1A8491F2">
                <wp:simplePos x="0" y="0"/>
                <wp:positionH relativeFrom="column">
                  <wp:posOffset>1905</wp:posOffset>
                </wp:positionH>
                <wp:positionV relativeFrom="paragraph">
                  <wp:posOffset>157765</wp:posOffset>
                </wp:positionV>
                <wp:extent cx="5229860" cy="464185"/>
                <wp:effectExtent l="0" t="0" r="2540" b="0"/>
                <wp:wrapNone/>
                <wp:docPr id="51" name="Text Box 51"/>
                <wp:cNvGraphicFramePr/>
                <a:graphic xmlns:a="http://schemas.openxmlformats.org/drawingml/2006/main">
                  <a:graphicData uri="http://schemas.microsoft.com/office/word/2010/wordprocessingShape">
                    <wps:wsp>
                      <wps:cNvSpPr txBox="1"/>
                      <wps:spPr>
                        <a:xfrm>
                          <a:off x="0" y="0"/>
                          <a:ext cx="5229860" cy="464185"/>
                        </a:xfrm>
                        <a:prstGeom prst="rect">
                          <a:avLst/>
                        </a:prstGeom>
                        <a:solidFill>
                          <a:prstClr val="white"/>
                        </a:solidFill>
                        <a:ln>
                          <a:noFill/>
                        </a:ln>
                      </wps:spPr>
                      <wps:txbx>
                        <w:txbxContent>
                          <w:p w14:paraId="51613835" w14:textId="07514A22" w:rsidR="0005427F" w:rsidRPr="0078688B" w:rsidRDefault="0005427F" w:rsidP="0078688B">
                            <w:pPr>
                              <w:jc w:val="center"/>
                              <w:rPr>
                                <w:rFonts w:eastAsia="Times New Roman" w:cs="Calibri Light"/>
                                <w:i/>
                                <w:iCs/>
                                <w:noProof/>
                                <w:color w:val="000000" w:themeColor="text1"/>
                                <w:lang w:eastAsia="es-PE"/>
                              </w:rPr>
                            </w:pPr>
                            <w:bookmarkStart w:id="255" w:name="_Toc21429970"/>
                            <w:r w:rsidRPr="0078688B">
                              <w:rPr>
                                <w:rFonts w:cs="Calibri Light"/>
                                <w:i/>
                                <w:iCs/>
                                <w:color w:val="000000" w:themeColor="text1"/>
                              </w:rPr>
                              <w:t xml:space="preserve">Figura </w:t>
                            </w:r>
                            <w:r w:rsidRPr="0078688B">
                              <w:rPr>
                                <w:rFonts w:cs="Calibri Light"/>
                                <w:i/>
                                <w:iCs/>
                                <w:color w:val="000000" w:themeColor="text1"/>
                              </w:rPr>
                              <w:fldChar w:fldCharType="begin"/>
                            </w:r>
                            <w:r w:rsidRPr="0078688B">
                              <w:rPr>
                                <w:rFonts w:cs="Calibri Light"/>
                                <w:i/>
                                <w:iCs/>
                                <w:color w:val="000000" w:themeColor="text1"/>
                              </w:rPr>
                              <w:instrText xml:space="preserve"> SEQ Figura \* ARABIC </w:instrText>
                            </w:r>
                            <w:r w:rsidRPr="0078688B">
                              <w:rPr>
                                <w:rFonts w:cs="Calibri Light"/>
                                <w:i/>
                                <w:iCs/>
                                <w:color w:val="000000" w:themeColor="text1"/>
                              </w:rPr>
                              <w:fldChar w:fldCharType="separate"/>
                            </w:r>
                            <w:r>
                              <w:rPr>
                                <w:rFonts w:cs="Calibri Light"/>
                                <w:i/>
                                <w:iCs/>
                                <w:noProof/>
                                <w:color w:val="000000" w:themeColor="text1"/>
                              </w:rPr>
                              <w:t>6</w:t>
                            </w:r>
                            <w:r w:rsidRPr="0078688B">
                              <w:rPr>
                                <w:rFonts w:cs="Calibri Light"/>
                                <w:i/>
                                <w:iCs/>
                                <w:color w:val="000000" w:themeColor="text1"/>
                              </w:rPr>
                              <w:fldChar w:fldCharType="end"/>
                            </w:r>
                            <w:r>
                              <w:rPr>
                                <w:rFonts w:cs="Calibri Light"/>
                                <w:i/>
                                <w:iCs/>
                                <w:color w:val="000000" w:themeColor="text1"/>
                              </w:rPr>
                              <w:t>.</w:t>
                            </w:r>
                            <w:r w:rsidRPr="0078688B">
                              <w:rPr>
                                <w:rFonts w:cs="Calibri Light"/>
                                <w:i/>
                                <w:iCs/>
                                <w:color w:val="000000" w:themeColor="text1"/>
                              </w:rPr>
                              <w:t xml:space="preserve"> </w:t>
                            </w:r>
                            <w:r>
                              <w:rPr>
                                <w:rFonts w:cs="Calibri Light"/>
                                <w:i/>
                                <w:iCs/>
                                <w:color w:val="000000" w:themeColor="text1"/>
                              </w:rPr>
                              <w:t>Ejemplo de c</w:t>
                            </w:r>
                            <w:r w:rsidRPr="0078688B">
                              <w:rPr>
                                <w:rFonts w:cs="Calibri Light"/>
                                <w:i/>
                                <w:iCs/>
                                <w:color w:val="000000" w:themeColor="text1"/>
                              </w:rPr>
                              <w:t>adena de efectos del cambio climático en la variabilidad climática</w:t>
                            </w:r>
                            <w:bookmarkEnd w:id="2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4635A3" id="Text Box 51" o:spid="_x0000_s1089" type="#_x0000_t202" style="position:absolute;margin-left:.15pt;margin-top:12.4pt;width:411.8pt;height:36.5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" stroked="f">
                <v:textbox style="mso-fit-shape-to-text:t" inset="0,0,0,0">
                  <w:txbxContent>
                    <w:p w14:paraId="51613835" w14:textId="07514A22" w:rsidR="0005427F" w:rsidRPr="0078688B" w:rsidRDefault="0005427F" w:rsidP="0078688B">
                      <w:pPr>
                        <w:jc w:val="center"/>
                        <w:rPr>
                          <w:rFonts w:eastAsia="Times New Roman" w:cs="Calibri Light"/>
                          <w:i/>
                          <w:iCs/>
                          <w:noProof/>
                          <w:color w:val="000000" w:themeColor="text1"/>
                          <w:lang w:eastAsia="es-PE"/>
                        </w:rPr>
                      </w:pPr>
                      <w:bookmarkStart w:id="256" w:name="_Toc21429970"/>
                      <w:r w:rsidRPr="0078688B">
                        <w:rPr>
                          <w:rFonts w:cs="Calibri Light"/>
                          <w:i/>
                          <w:iCs/>
                          <w:color w:val="000000" w:themeColor="text1"/>
                        </w:rPr>
                        <w:t xml:space="preserve">Figura </w:t>
                      </w:r>
                      <w:r w:rsidRPr="0078688B">
                        <w:rPr>
                          <w:rFonts w:cs="Calibri Light"/>
                          <w:i/>
                          <w:iCs/>
                          <w:color w:val="000000" w:themeColor="text1"/>
                        </w:rPr>
                        <w:fldChar w:fldCharType="begin"/>
                      </w:r>
                      <w:r w:rsidRPr="0078688B">
                        <w:rPr>
                          <w:rFonts w:cs="Calibri Light"/>
                          <w:i/>
                          <w:iCs/>
                          <w:color w:val="000000" w:themeColor="text1"/>
                        </w:rPr>
                        <w:instrText xml:space="preserve"> SEQ Figura \* ARABIC </w:instrText>
                      </w:r>
                      <w:r w:rsidRPr="0078688B">
                        <w:rPr>
                          <w:rFonts w:cs="Calibri Light"/>
                          <w:i/>
                          <w:iCs/>
                          <w:color w:val="000000" w:themeColor="text1"/>
                        </w:rPr>
                        <w:fldChar w:fldCharType="separate"/>
                      </w:r>
                      <w:r>
                        <w:rPr>
                          <w:rFonts w:cs="Calibri Light"/>
                          <w:i/>
                          <w:iCs/>
                          <w:noProof/>
                          <w:color w:val="000000" w:themeColor="text1"/>
                        </w:rPr>
                        <w:t>6</w:t>
                      </w:r>
                      <w:r w:rsidRPr="0078688B">
                        <w:rPr>
                          <w:rFonts w:cs="Calibri Light"/>
                          <w:i/>
                          <w:iCs/>
                          <w:color w:val="000000" w:themeColor="text1"/>
                        </w:rPr>
                        <w:fldChar w:fldCharType="end"/>
                      </w:r>
                      <w:r>
                        <w:rPr>
                          <w:rFonts w:cs="Calibri Light"/>
                          <w:i/>
                          <w:iCs/>
                          <w:color w:val="000000" w:themeColor="text1"/>
                        </w:rPr>
                        <w:t>.</w:t>
                      </w:r>
                      <w:r w:rsidRPr="0078688B">
                        <w:rPr>
                          <w:rFonts w:cs="Calibri Light"/>
                          <w:i/>
                          <w:iCs/>
                          <w:color w:val="000000" w:themeColor="text1"/>
                        </w:rPr>
                        <w:t xml:space="preserve"> </w:t>
                      </w:r>
                      <w:r>
                        <w:rPr>
                          <w:rFonts w:cs="Calibri Light"/>
                          <w:i/>
                          <w:iCs/>
                          <w:color w:val="000000" w:themeColor="text1"/>
                        </w:rPr>
                        <w:t>Ejemplo de c</w:t>
                      </w:r>
                      <w:r w:rsidRPr="0078688B">
                        <w:rPr>
                          <w:rFonts w:cs="Calibri Light"/>
                          <w:i/>
                          <w:iCs/>
                          <w:color w:val="000000" w:themeColor="text1"/>
                        </w:rPr>
                        <w:t>adena de efectos del cambio climático en la variabilidad climática</w:t>
                      </w:r>
                      <w:bookmarkEnd w:id="256"/>
                    </w:p>
                  </w:txbxContent>
                </v:textbox>
              </v:shape>
            </w:pict>
          </mc:Fallback>
        </mc:AlternateContent>
      </w:r>
    </w:p>
    <w:p w14:paraId="59301BCA" w14:textId="6ADFC1AF" w:rsidR="00280109" w:rsidRDefault="00280109" w:rsidP="00413DE9">
      <w:pPr>
        <w:pStyle w:val="NormalWeb"/>
        <w:rPr>
          <w:rFonts w:ascii="Calibri Light" w:hAnsi="Calibri Light" w:cs="Calibri Light"/>
          <w:color w:val="000000" w:themeColor="text1"/>
          <w:szCs w:val="21"/>
          <w:lang w:val="es-ES"/>
        </w:rPr>
      </w:pPr>
    </w:p>
    <w:p w14:paraId="139A2984" w14:textId="2EF92D71" w:rsidR="00280109" w:rsidRDefault="00280109" w:rsidP="00413DE9">
      <w:pPr>
        <w:pStyle w:val="NormalWeb"/>
        <w:rPr>
          <w:rFonts w:ascii="Calibri Light" w:hAnsi="Calibri Light" w:cs="Calibri Light"/>
          <w:color w:val="000000" w:themeColor="text1"/>
          <w:szCs w:val="21"/>
          <w:lang w:val="es-ES"/>
        </w:rPr>
      </w:pPr>
    </w:p>
    <w:p w14:paraId="420A0BF0" w14:textId="249E56D9" w:rsidR="001413FF" w:rsidRDefault="001413FF" w:rsidP="00413DE9">
      <w:pPr>
        <w:pStyle w:val="NormalWeb"/>
        <w:rPr>
          <w:rFonts w:ascii="Calibri Light" w:hAnsi="Calibri Light" w:cs="Calibri Light"/>
          <w:color w:val="000000" w:themeColor="text1"/>
          <w:szCs w:val="21"/>
          <w:lang w:val="es-ES"/>
        </w:rPr>
      </w:pPr>
    </w:p>
    <w:p w14:paraId="31E8C434" w14:textId="5919BFD0" w:rsidR="001413FF" w:rsidRDefault="001413FF" w:rsidP="00413DE9">
      <w:pPr>
        <w:pStyle w:val="NormalWeb"/>
        <w:rPr>
          <w:rFonts w:ascii="Calibri Light" w:hAnsi="Calibri Light" w:cs="Calibri Light"/>
          <w:color w:val="000000" w:themeColor="text1"/>
          <w:szCs w:val="21"/>
          <w:lang w:val="es-ES"/>
        </w:rPr>
      </w:pPr>
    </w:p>
    <w:p w14:paraId="289AA83E" w14:textId="2B489E62" w:rsidR="001A6566" w:rsidRDefault="001A6566" w:rsidP="00413DE9">
      <w:pPr>
        <w:pStyle w:val="NormalWeb"/>
        <w:rPr>
          <w:rFonts w:ascii="Calibri Light" w:hAnsi="Calibri Light" w:cs="Calibri Light"/>
          <w:color w:val="000000" w:themeColor="text1"/>
          <w:szCs w:val="21"/>
          <w:lang w:val="es-ES"/>
        </w:rPr>
      </w:pPr>
    </w:p>
    <w:p w14:paraId="2F9D170B" w14:textId="737368D7" w:rsidR="00FA511A" w:rsidRDefault="00FA511A" w:rsidP="00413DE9">
      <w:pPr>
        <w:pStyle w:val="NormalWeb"/>
        <w:rPr>
          <w:rFonts w:ascii="Calibri Light" w:hAnsi="Calibri Light" w:cs="Calibri Light"/>
          <w:b/>
          <w:bCs/>
          <w:color w:val="4F81BD" w:themeColor="accent1"/>
          <w:sz w:val="24"/>
          <w:szCs w:val="22"/>
          <w:lang w:val="es-ES"/>
        </w:rPr>
      </w:pPr>
    </w:p>
    <w:p w14:paraId="1A49E4AD" w14:textId="376A378D" w:rsidR="00FA511A" w:rsidRDefault="00FA511A" w:rsidP="00413DE9">
      <w:pPr>
        <w:pStyle w:val="NormalWeb"/>
        <w:rPr>
          <w:rFonts w:ascii="Calibri Light" w:hAnsi="Calibri Light" w:cs="Calibri Light"/>
          <w:b/>
          <w:bCs/>
          <w:color w:val="4F81BD" w:themeColor="accent1"/>
          <w:sz w:val="24"/>
          <w:szCs w:val="22"/>
          <w:lang w:val="es-ES"/>
        </w:rPr>
      </w:pPr>
    </w:p>
    <w:p w14:paraId="3F45870E" w14:textId="0FC1B784" w:rsidR="001A6566" w:rsidRDefault="001A6566" w:rsidP="00413DE9">
      <w:pPr>
        <w:pStyle w:val="NormalWeb"/>
        <w:rPr>
          <w:rFonts w:ascii="Calibri Light" w:hAnsi="Calibri Light" w:cs="Calibri Light"/>
          <w:b/>
          <w:bCs/>
          <w:color w:val="4F81BD" w:themeColor="accent1"/>
          <w:sz w:val="24"/>
          <w:szCs w:val="22"/>
          <w:lang w:val="es-ES"/>
        </w:rPr>
      </w:pPr>
      <w:r>
        <w:rPr>
          <w:rFonts w:ascii="Calibri Light" w:hAnsi="Calibri Light" w:cs="Calibri Light"/>
          <w:b/>
          <w:bCs/>
          <w:color w:val="4F81BD" w:themeColor="accent1"/>
          <w:sz w:val="24"/>
          <w:szCs w:val="22"/>
          <w:lang w:val="es-ES"/>
        </w:rPr>
        <w:lastRenderedPageBreak/>
        <w:t xml:space="preserve">PASO 2.2 </w:t>
      </w:r>
      <w:r w:rsidR="006C5074">
        <w:rPr>
          <w:rFonts w:ascii="Calibri Light" w:hAnsi="Calibri Light" w:cs="Calibri Light"/>
          <w:b/>
          <w:bCs/>
          <w:color w:val="4F81BD" w:themeColor="accent1"/>
          <w:sz w:val="24"/>
          <w:szCs w:val="22"/>
          <w:lang w:val="es-ES"/>
        </w:rPr>
        <w:t>Analizar</w:t>
      </w:r>
      <w:r>
        <w:rPr>
          <w:rFonts w:ascii="Calibri Light" w:hAnsi="Calibri Light" w:cs="Calibri Light"/>
          <w:b/>
          <w:bCs/>
          <w:color w:val="4F81BD" w:themeColor="accent1"/>
          <w:sz w:val="24"/>
          <w:szCs w:val="22"/>
          <w:lang w:val="es-ES"/>
        </w:rPr>
        <w:t xml:space="preserve"> la exposición</w:t>
      </w:r>
      <w:r w:rsidR="006C5074">
        <w:rPr>
          <w:rFonts w:ascii="Calibri Light" w:hAnsi="Calibri Light" w:cs="Calibri Light"/>
          <w:b/>
          <w:bCs/>
          <w:color w:val="4F81BD" w:themeColor="accent1"/>
          <w:sz w:val="24"/>
          <w:szCs w:val="22"/>
          <w:lang w:val="es-ES"/>
        </w:rPr>
        <w:t xml:space="preserve"> de los ecosistemas </w:t>
      </w:r>
      <w:r w:rsidR="0078688B">
        <w:rPr>
          <w:rFonts w:ascii="Calibri Light" w:hAnsi="Calibri Light" w:cs="Calibri Light"/>
          <w:b/>
          <w:bCs/>
          <w:color w:val="4F81BD" w:themeColor="accent1"/>
          <w:sz w:val="24"/>
          <w:szCs w:val="22"/>
          <w:lang w:val="es-ES"/>
        </w:rPr>
        <w:t xml:space="preserve">en el ANP </w:t>
      </w:r>
      <w:r w:rsidR="006C5074">
        <w:rPr>
          <w:rFonts w:ascii="Calibri Light" w:hAnsi="Calibri Light" w:cs="Calibri Light"/>
          <w:b/>
          <w:bCs/>
          <w:color w:val="4F81BD" w:themeColor="accent1"/>
          <w:sz w:val="24"/>
          <w:szCs w:val="22"/>
          <w:lang w:val="es-ES"/>
        </w:rPr>
        <w:t>a los peligros asociados con el cambio climático</w:t>
      </w:r>
      <w:r>
        <w:rPr>
          <w:rFonts w:ascii="Calibri Light" w:hAnsi="Calibri Light" w:cs="Calibri Light"/>
          <w:b/>
          <w:bCs/>
          <w:color w:val="4F81BD" w:themeColor="accent1"/>
          <w:sz w:val="24"/>
          <w:szCs w:val="22"/>
          <w:lang w:val="es-ES"/>
        </w:rPr>
        <w:t xml:space="preserve"> </w:t>
      </w:r>
    </w:p>
    <w:p w14:paraId="7A0079D8" w14:textId="6E88255E" w:rsidR="007F61C8" w:rsidRDefault="002C539C" w:rsidP="00D276B9">
      <w:pPr>
        <w:spacing w:line="259" w:lineRule="auto"/>
        <w:jc w:val="both"/>
      </w:pPr>
      <w:r w:rsidRPr="00BD3A3B">
        <w:t xml:space="preserve">El </w:t>
      </w:r>
      <w:r>
        <w:t xml:space="preserve">análisis de exposición consiste en determinar si el ANP, o un ámbito determinado de este o ecosistema están ubicados en el área potencial </w:t>
      </w:r>
      <w:r w:rsidR="000F1661">
        <w:t xml:space="preserve">y probable </w:t>
      </w:r>
      <w:r>
        <w:t>de impacto de los peligros identificados (los que incluyen los efectos del cambio climático).</w:t>
      </w:r>
    </w:p>
    <w:p w14:paraId="780E7823" w14:textId="567189B5" w:rsidR="00921BD4" w:rsidRDefault="00921BD4" w:rsidP="00D276B9">
      <w:pPr>
        <w:spacing w:line="259" w:lineRule="auto"/>
        <w:jc w:val="both"/>
      </w:pPr>
    </w:p>
    <w:p w14:paraId="5CBCCACE" w14:textId="7B24F7EA" w:rsidR="00921BD4" w:rsidRDefault="00FC6FF4" w:rsidP="00D276B9">
      <w:pPr>
        <w:spacing w:line="259" w:lineRule="auto"/>
        <w:jc w:val="both"/>
      </w:pPr>
      <w:r>
        <w:rPr>
          <w:rFonts w:cstheme="minorHAnsi"/>
          <w:noProof/>
          <w:lang w:val="es-PE" w:eastAsia="es-PE"/>
        </w:rPr>
        <mc:AlternateContent>
          <mc:Choice Requires="wps">
            <w:drawing>
              <wp:anchor distT="0" distB="0" distL="114300" distR="114300" simplePos="0" relativeHeight="251707392" behindDoc="0" locked="0" layoutInCell="1" allowOverlap="1" wp14:anchorId="3642880C" wp14:editId="3E0CD643">
                <wp:simplePos x="0" y="0"/>
                <wp:positionH relativeFrom="column">
                  <wp:posOffset>-128413</wp:posOffset>
                </wp:positionH>
                <wp:positionV relativeFrom="paragraph">
                  <wp:posOffset>116917</wp:posOffset>
                </wp:positionV>
                <wp:extent cx="5724144" cy="3097763"/>
                <wp:effectExtent l="0" t="0" r="16510" b="13970"/>
                <wp:wrapNone/>
                <wp:docPr id="204" name="Text Box 204"/>
                <wp:cNvGraphicFramePr/>
                <a:graphic xmlns:a="http://schemas.openxmlformats.org/drawingml/2006/main">
                  <a:graphicData uri="http://schemas.microsoft.com/office/word/2010/wordprocessingShape">
                    <wps:wsp>
                      <wps:cNvSpPr txBox="1"/>
                      <wps:spPr>
                        <a:xfrm>
                          <a:off x="0" y="0"/>
                          <a:ext cx="5724144" cy="3097763"/>
                        </a:xfrm>
                        <a:prstGeom prst="rect">
                          <a:avLst/>
                        </a:prstGeom>
                        <a:solidFill>
                          <a:schemeClr val="accent3">
                            <a:lumMod val="40000"/>
                            <a:lumOff val="60000"/>
                          </a:schemeClr>
                        </a:solidFill>
                        <a:ln w="6350">
                          <a:solidFill>
                            <a:prstClr val="black"/>
                          </a:solidFill>
                        </a:ln>
                      </wps:spPr>
                      <wps:txbx>
                        <w:txbxContent>
                          <w:p w14:paraId="4A0B4EB6" w14:textId="710A544D" w:rsidR="0005427F" w:rsidRPr="00260284" w:rsidRDefault="0005427F" w:rsidP="00921BD4">
                            <w:pPr>
                              <w:rPr>
                                <w:b/>
                                <w:i/>
                                <w:iCs/>
                              </w:rPr>
                            </w:pPr>
                            <w:r>
                              <w:rPr>
                                <w:rFonts w:cs="Calibri Light"/>
                                <w:b/>
                              </w:rPr>
                              <w:t xml:space="preserve">Definición: </w:t>
                            </w:r>
                            <w:r w:rsidRPr="00260284">
                              <w:rPr>
                                <w:b/>
                                <w:i/>
                                <w:iCs/>
                              </w:rPr>
                              <w:t xml:space="preserve">¿Qué </w:t>
                            </w:r>
                            <w:r>
                              <w:rPr>
                                <w:b/>
                                <w:i/>
                                <w:iCs/>
                              </w:rPr>
                              <w:t>es la exposición al</w:t>
                            </w:r>
                            <w:r w:rsidRPr="00260284">
                              <w:rPr>
                                <w:b/>
                                <w:i/>
                                <w:iCs/>
                              </w:rPr>
                              <w:t xml:space="preserve"> cambio climático</w:t>
                            </w:r>
                            <w:r>
                              <w:rPr>
                                <w:b/>
                                <w:i/>
                                <w:iCs/>
                              </w:rPr>
                              <w:t xml:space="preserve"> en los ANP y como analizarla</w:t>
                            </w:r>
                            <w:r w:rsidRPr="00260284">
                              <w:rPr>
                                <w:b/>
                                <w:i/>
                                <w:iCs/>
                              </w:rPr>
                              <w:t>?</w:t>
                            </w:r>
                          </w:p>
                          <w:p w14:paraId="7BCB099C" w14:textId="77777777" w:rsidR="0005427F" w:rsidRPr="00D3198D" w:rsidRDefault="0005427F" w:rsidP="00EB21CF">
                            <w:pPr>
                              <w:spacing w:line="259" w:lineRule="auto"/>
                              <w:rPr>
                                <w:ins w:id="257" w:author="Lili Ilieva" w:date="2019-10-08T12:03:00Z"/>
                                <w:rFonts w:cs="Calibri Light"/>
                              </w:rPr>
                            </w:pPr>
                            <w:bookmarkStart w:id="258" w:name="_Hlk19618631"/>
                            <w:ins w:id="259" w:author="Lili Ilieva" w:date="2019-10-08T12:03:00Z">
                              <w:r w:rsidRPr="00D3198D">
                                <w:rPr>
                                  <w:rFonts w:cs="Calibri Light"/>
                                </w:rPr>
                                <w:t xml:space="preserve">La exposición debe entenderse como la localización de </w:t>
                              </w:r>
                              <w:r>
                                <w:rPr>
                                  <w:rFonts w:cs="Calibri Light"/>
                                </w:rPr>
                                <w:t>las ANP o los ecosistemas existentes en estas</w:t>
                              </w:r>
                              <w:r w:rsidRPr="00D3198D">
                                <w:rPr>
                                  <w:rFonts w:cs="Calibri Light"/>
                                </w:rPr>
                                <w:t>, en el área de impacto de peligros</w:t>
                              </w:r>
                              <w:bookmarkEnd w:id="258"/>
                              <w:r w:rsidRPr="00D3198D">
                                <w:rPr>
                                  <w:rFonts w:cs="Calibri Light"/>
                                </w:rPr>
                                <w:t>.</w:t>
                              </w:r>
                              <w:r w:rsidRPr="00D3198D">
                                <w:rPr>
                                  <w:rStyle w:val="Refdenotaalpie"/>
                                  <w:rFonts w:cs="Calibri Light"/>
                                </w:rPr>
                                <w:footnoteRef/>
                              </w:r>
                            </w:ins>
                          </w:p>
                          <w:p w14:paraId="373C9E28" w14:textId="77777777" w:rsidR="0005427F" w:rsidRPr="00D3198D" w:rsidRDefault="0005427F" w:rsidP="00EB21CF">
                            <w:pPr>
                              <w:spacing w:line="259" w:lineRule="auto"/>
                              <w:rPr>
                                <w:ins w:id="260" w:author="Lili Ilieva" w:date="2019-10-08T12:03:00Z"/>
                                <w:rFonts w:cs="Calibri Light"/>
                              </w:rPr>
                            </w:pPr>
                            <w:ins w:id="261" w:author="Lili Ilieva" w:date="2019-10-08T12:03:00Z">
                              <w:r w:rsidRPr="00D3198D">
                                <w:rPr>
                                  <w:rFonts w:cs="Calibri Light"/>
                                </w:rPr>
                                <w:t>Para entender el concepto de exposición es necesario conocer el área de impacto de un determinado peligro, que viene a ser el área o ámbito territorial donde se manifiesta físicamente el peligro, que dependerá de las características de este.</w:t>
                              </w:r>
                            </w:ins>
                          </w:p>
                          <w:p w14:paraId="2B8C415E" w14:textId="77777777" w:rsidR="0005427F" w:rsidRPr="00D3198D" w:rsidRDefault="0005427F" w:rsidP="00EB21CF">
                            <w:pPr>
                              <w:spacing w:line="259" w:lineRule="auto"/>
                              <w:rPr>
                                <w:ins w:id="262" w:author="Lili Ilieva" w:date="2019-10-08T12:03:00Z"/>
                                <w:rFonts w:cs="Calibri Light"/>
                              </w:rPr>
                            </w:pPr>
                            <w:ins w:id="263" w:author="Lili Ilieva" w:date="2019-10-08T12:03:00Z">
                              <w:r w:rsidRPr="00D3198D">
                                <w:rPr>
                                  <w:rFonts w:cs="Calibri Light"/>
                                </w:rPr>
                                <w:t>Por ejemplo, si se trata de inundaciones fluviales (río o quebrada), el área de impacto dependerá del tirante del río, de la topografía de los terrenos, así como de la intensidad de las lluvias. De manera similar, el área de impacto de flujos de lodos (huaicos) dependerá de la pendiente de los terrenos por donde se desplazarán, del grado de erosión de los suelos y de la intensidad de las lluvias.</w:t>
                              </w:r>
                            </w:ins>
                          </w:p>
                          <w:p w14:paraId="7F10F564" w14:textId="1A129593" w:rsidR="0005427F" w:rsidRPr="00D3198D" w:rsidDel="00EB21CF" w:rsidRDefault="0005427F" w:rsidP="00921BD4">
                            <w:pPr>
                              <w:spacing w:line="259" w:lineRule="auto"/>
                              <w:rPr>
                                <w:del w:id="264" w:author="Lili Ilieva" w:date="2019-10-08T12:03:00Z"/>
                                <w:rFonts w:cs="Calibri Light"/>
                              </w:rPr>
                            </w:pPr>
                            <w:del w:id="265" w:author="Lili Ilieva" w:date="2019-10-08T12:03:00Z">
                              <w:r w:rsidRPr="00D3198D" w:rsidDel="00EB21CF">
                                <w:rPr>
                                  <w:rFonts w:cs="Calibri Light"/>
                                </w:rPr>
                                <w:delText xml:space="preserve">La exposición debe entenderse como la localización de </w:delText>
                              </w:r>
                              <w:r w:rsidDel="00EB21CF">
                                <w:rPr>
                                  <w:rFonts w:cs="Calibri Light"/>
                                </w:rPr>
                                <w:delText>las ANP o los ecosistemas existentes en estas</w:delText>
                              </w:r>
                              <w:r w:rsidRPr="00D3198D" w:rsidDel="00EB21CF">
                                <w:rPr>
                                  <w:rFonts w:cs="Calibri Light"/>
                                </w:rPr>
                                <w:delText>, en el área de impacto de peligros.</w:delText>
                              </w:r>
                            </w:del>
                          </w:p>
                          <w:p w14:paraId="2FC1F95C" w14:textId="47434C18" w:rsidR="0005427F" w:rsidRPr="00921BD4" w:rsidDel="00EB21CF" w:rsidRDefault="0005427F" w:rsidP="00191453">
                            <w:pPr>
                              <w:spacing w:line="259" w:lineRule="auto"/>
                              <w:rPr>
                                <w:del w:id="266" w:author="Lili Ilieva" w:date="2019-10-08T12:03:00Z"/>
                                <w:rFonts w:cs="Calibri Light"/>
                              </w:rPr>
                            </w:pPr>
                            <w:del w:id="267" w:author="Lili Ilieva" w:date="2019-10-08T12:03:00Z">
                              <w:r w:rsidRPr="00D3198D" w:rsidDel="00EB21CF">
                                <w:rPr>
                                  <w:rFonts w:cs="Calibri Light"/>
                                </w:rPr>
                                <w:delText>Para entender el concepto de exposición es necesario conocer el área de impacto de un determinado peligro, que viene a ser el área o ámbito territorial donde se manifiesta físicamente el peligro, que dependerá de las características de este.</w:delText>
                              </w:r>
                              <w:r w:rsidDel="00EB21CF">
                                <w:rPr>
                                  <w:rFonts w:cs="Calibri Light"/>
                                </w:rPr>
                                <w:delText xml:space="preserve"> </w:delText>
                              </w:r>
                              <w:r w:rsidRPr="00D3198D" w:rsidDel="00EB21CF">
                                <w:rPr>
                                  <w:rFonts w:cs="Calibri Light"/>
                                </w:rPr>
                                <w:delText>Por ejemplo, si se trata de inundaciones fluviales (río o quebrada), el área de impacto dependerá del tirante del río, de la topografía de los terrenos, así como de la intensidad de las lluvias. De manera similar, el área de impacto de flujos de lodos (huaicos) dependerá de la pendiente de los terrenos por donde se desplazarán, del grado de erosión de los suelos y de la intensidad de las lluvias.</w:delText>
                              </w:r>
                            </w:del>
                          </w:p>
                          <w:p w14:paraId="6B444742" w14:textId="77777777" w:rsidR="0005427F" w:rsidRDefault="0005427F" w:rsidP="00BD40A2">
                            <w:pPr>
                              <w:rPr>
                                <w:ins w:id="268" w:author="Lili Ilieva" w:date="2019-10-07T05:22:00Z"/>
                              </w:rPr>
                            </w:pPr>
                            <w:ins w:id="269" w:author="Lili Ilieva" w:date="2019-10-07T05:22:00Z">
                              <w:r>
                                <w:rPr>
                                  <w:bCs/>
                                  <w:lang w:val="es-PE"/>
                                </w:rPr>
                                <w:t xml:space="preserve">Fuente: </w:t>
                              </w:r>
                              <w:r>
                                <w:rPr>
                                  <w:rFonts w:cs="Calibri Light"/>
                                </w:rPr>
                                <w:t>Integración del enfoque de adaptación basada en ecosistemas (AbE) en</w:t>
                              </w:r>
                              <w:r w:rsidRPr="00A32018">
                                <w:rPr>
                                  <w:rFonts w:cs="Calibri Light"/>
                                </w:rPr>
                                <w:t xml:space="preserve"> </w:t>
                              </w:r>
                              <w:r>
                                <w:rPr>
                                  <w:rFonts w:cs="Calibri Light"/>
                                </w:rPr>
                                <w:t>la planificación de</w:t>
                              </w:r>
                              <w:r w:rsidRPr="00A32018">
                                <w:rPr>
                                  <w:rFonts w:cs="Calibri Light"/>
                                </w:rPr>
                                <w:t xml:space="preserve"> Áreas Naturales Protegidas</w:t>
                              </w:r>
                              <w:r>
                                <w:rPr>
                                  <w:rFonts w:cs="Calibri Light"/>
                                </w:rPr>
                                <w:t xml:space="preserve"> de Perú</w:t>
                              </w:r>
                              <w:r>
                                <w:t xml:space="preserve"> - </w:t>
                              </w:r>
                              <w:r w:rsidRPr="0007788B">
                                <w:rPr>
                                  <w:bCs/>
                                  <w:i/>
                                  <w:iCs/>
                                  <w:u w:val="single"/>
                                  <w:lang w:val="es-PE"/>
                                </w:rPr>
                                <w:t>Marco Conceptual</w:t>
                              </w:r>
                              <w:r>
                                <w:rPr>
                                  <w:bCs/>
                                  <w:i/>
                                  <w:iCs/>
                                  <w:u w:val="single"/>
                                  <w:lang w:val="es-PE"/>
                                </w:rPr>
                                <w:t>.</w:t>
                              </w:r>
                              <w:r>
                                <w:t xml:space="preserve"> </w:t>
                              </w:r>
                            </w:ins>
                          </w:p>
                          <w:p w14:paraId="015BF6B4" w14:textId="77777777" w:rsidR="0005427F" w:rsidRDefault="0005427F" w:rsidP="00921BD4"/>
                          <w:p w14:paraId="401402B3" w14:textId="77777777" w:rsidR="0005427F" w:rsidRDefault="0005427F" w:rsidP="00921BD4"/>
                          <w:p w14:paraId="5AB8666B" w14:textId="77777777" w:rsidR="0005427F" w:rsidRDefault="0005427F" w:rsidP="00921B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2880C" id="Text Box 204" o:spid="_x0000_s1090" type="#_x0000_t202" style="position:absolute;left:0;text-align:left;margin-left:-10.1pt;margin-top:9.2pt;width:450.7pt;height:243.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" fillcolor="#d6e3bc [1302]" strokeweight=".5pt">
                <v:textbox>
                  <w:txbxContent>
                    <w:p w14:paraId="4A0B4EB6" w14:textId="710A544D" w:rsidR="0005427F" w:rsidRPr="00260284" w:rsidRDefault="0005427F" w:rsidP="00921BD4">
                      <w:pPr>
                        <w:rPr>
                          <w:b/>
                          <w:i/>
                          <w:iCs/>
                        </w:rPr>
                      </w:pPr>
                      <w:r>
                        <w:rPr>
                          <w:rFonts w:cs="Calibri Light"/>
                          <w:b/>
                        </w:rPr>
                        <w:t xml:space="preserve">Definición: </w:t>
                      </w:r>
                      <w:r w:rsidRPr="00260284">
                        <w:rPr>
                          <w:b/>
                          <w:i/>
                          <w:iCs/>
                        </w:rPr>
                        <w:t xml:space="preserve">¿Qué </w:t>
                      </w:r>
                      <w:r>
                        <w:rPr>
                          <w:b/>
                          <w:i/>
                          <w:iCs/>
                        </w:rPr>
                        <w:t>es la exposición al</w:t>
                      </w:r>
                      <w:r w:rsidRPr="00260284">
                        <w:rPr>
                          <w:b/>
                          <w:i/>
                          <w:iCs/>
                        </w:rPr>
                        <w:t xml:space="preserve"> cambio climático</w:t>
                      </w:r>
                      <w:r>
                        <w:rPr>
                          <w:b/>
                          <w:i/>
                          <w:iCs/>
                        </w:rPr>
                        <w:t xml:space="preserve"> en los ANP y como analizarla</w:t>
                      </w:r>
                      <w:r w:rsidRPr="00260284">
                        <w:rPr>
                          <w:b/>
                          <w:i/>
                          <w:iCs/>
                        </w:rPr>
                        <w:t>?</w:t>
                      </w:r>
                    </w:p>
                    <w:p w14:paraId="7BCB099C" w14:textId="77777777" w:rsidR="0005427F" w:rsidRPr="00D3198D" w:rsidRDefault="0005427F" w:rsidP="00EB21CF">
                      <w:pPr>
                        <w:spacing w:line="259" w:lineRule="auto"/>
                        <w:rPr>
                          <w:ins w:id="270" w:author="Lili Ilieva" w:date="2019-10-08T12:03:00Z"/>
                          <w:rFonts w:cs="Calibri Light"/>
                        </w:rPr>
                      </w:pPr>
                      <w:bookmarkStart w:id="271" w:name="_Hlk19618631"/>
                      <w:ins w:id="272" w:author="Lili Ilieva" w:date="2019-10-08T12:03:00Z">
                        <w:r w:rsidRPr="00D3198D">
                          <w:rPr>
                            <w:rFonts w:cs="Calibri Light"/>
                          </w:rPr>
                          <w:t xml:space="preserve">La exposición debe entenderse como la localización de </w:t>
                        </w:r>
                        <w:r>
                          <w:rPr>
                            <w:rFonts w:cs="Calibri Light"/>
                          </w:rPr>
                          <w:t>las ANP o los ecosistemas existentes en estas</w:t>
                        </w:r>
                        <w:r w:rsidRPr="00D3198D">
                          <w:rPr>
                            <w:rFonts w:cs="Calibri Light"/>
                          </w:rPr>
                          <w:t>, en el área de impacto de peligros</w:t>
                        </w:r>
                        <w:bookmarkEnd w:id="271"/>
                        <w:r w:rsidRPr="00D3198D">
                          <w:rPr>
                            <w:rFonts w:cs="Calibri Light"/>
                          </w:rPr>
                          <w:t>.</w:t>
                        </w:r>
                        <w:r w:rsidRPr="00D3198D">
                          <w:rPr>
                            <w:rStyle w:val="Refdenotaalpie"/>
                            <w:rFonts w:cs="Calibri Light"/>
                          </w:rPr>
                          <w:footnoteRef/>
                        </w:r>
                      </w:ins>
                    </w:p>
                    <w:p w14:paraId="373C9E28" w14:textId="77777777" w:rsidR="0005427F" w:rsidRPr="00D3198D" w:rsidRDefault="0005427F" w:rsidP="00EB21CF">
                      <w:pPr>
                        <w:spacing w:line="259" w:lineRule="auto"/>
                        <w:rPr>
                          <w:ins w:id="273" w:author="Lili Ilieva" w:date="2019-10-08T12:03:00Z"/>
                          <w:rFonts w:cs="Calibri Light"/>
                        </w:rPr>
                      </w:pPr>
                      <w:ins w:id="274" w:author="Lili Ilieva" w:date="2019-10-08T12:03:00Z">
                        <w:r w:rsidRPr="00D3198D">
                          <w:rPr>
                            <w:rFonts w:cs="Calibri Light"/>
                          </w:rPr>
                          <w:t>Para entender el concepto de exposición es necesario conocer el área de impacto de un determinado peligro, que viene a ser el área o ámbito territorial donde se manifiesta físicamente el peligro, que dependerá de las características de este.</w:t>
                        </w:r>
                      </w:ins>
                    </w:p>
                    <w:p w14:paraId="2B8C415E" w14:textId="77777777" w:rsidR="0005427F" w:rsidRPr="00D3198D" w:rsidRDefault="0005427F" w:rsidP="00EB21CF">
                      <w:pPr>
                        <w:spacing w:line="259" w:lineRule="auto"/>
                        <w:rPr>
                          <w:ins w:id="275" w:author="Lili Ilieva" w:date="2019-10-08T12:03:00Z"/>
                          <w:rFonts w:cs="Calibri Light"/>
                        </w:rPr>
                      </w:pPr>
                      <w:ins w:id="276" w:author="Lili Ilieva" w:date="2019-10-08T12:03:00Z">
                        <w:r w:rsidRPr="00D3198D">
                          <w:rPr>
                            <w:rFonts w:cs="Calibri Light"/>
                          </w:rPr>
                          <w:t>Por ejemplo, si se trata de inundaciones fluviales (río o quebrada), el área de impacto dependerá del tirante del río, de la topografía de los terrenos, así como de la intensidad de las lluvias. De manera similar, el área de impacto de flujos de lodos (huaicos) dependerá de la pendiente de los terrenos por donde se desplazarán, del grado de erosión de los suelos y de la intensidad de las lluvias.</w:t>
                        </w:r>
                      </w:ins>
                    </w:p>
                    <w:p w14:paraId="7F10F564" w14:textId="1A129593" w:rsidR="0005427F" w:rsidRPr="00D3198D" w:rsidDel="00EB21CF" w:rsidRDefault="0005427F" w:rsidP="00921BD4">
                      <w:pPr>
                        <w:spacing w:line="259" w:lineRule="auto"/>
                        <w:rPr>
                          <w:del w:id="277" w:author="Lili Ilieva" w:date="2019-10-08T12:03:00Z"/>
                          <w:rFonts w:cs="Calibri Light"/>
                        </w:rPr>
                      </w:pPr>
                      <w:del w:id="278" w:author="Lili Ilieva" w:date="2019-10-08T12:03:00Z">
                        <w:r w:rsidRPr="00D3198D" w:rsidDel="00EB21CF">
                          <w:rPr>
                            <w:rFonts w:cs="Calibri Light"/>
                          </w:rPr>
                          <w:delText xml:space="preserve">La exposición debe entenderse como la localización de </w:delText>
                        </w:r>
                        <w:r w:rsidDel="00EB21CF">
                          <w:rPr>
                            <w:rFonts w:cs="Calibri Light"/>
                          </w:rPr>
                          <w:delText>las ANP o los ecosistemas existentes en estas</w:delText>
                        </w:r>
                        <w:r w:rsidRPr="00D3198D" w:rsidDel="00EB21CF">
                          <w:rPr>
                            <w:rFonts w:cs="Calibri Light"/>
                          </w:rPr>
                          <w:delText>, en el área de impacto de peligros.</w:delText>
                        </w:r>
                      </w:del>
                    </w:p>
                    <w:p w14:paraId="2FC1F95C" w14:textId="47434C18" w:rsidR="0005427F" w:rsidRPr="00921BD4" w:rsidDel="00EB21CF" w:rsidRDefault="0005427F" w:rsidP="00191453">
                      <w:pPr>
                        <w:spacing w:line="259" w:lineRule="auto"/>
                        <w:rPr>
                          <w:del w:id="279" w:author="Lili Ilieva" w:date="2019-10-08T12:03:00Z"/>
                          <w:rFonts w:cs="Calibri Light"/>
                        </w:rPr>
                      </w:pPr>
                      <w:del w:id="280" w:author="Lili Ilieva" w:date="2019-10-08T12:03:00Z">
                        <w:r w:rsidRPr="00D3198D" w:rsidDel="00EB21CF">
                          <w:rPr>
                            <w:rFonts w:cs="Calibri Light"/>
                          </w:rPr>
                          <w:delText>Para entender el concepto de exposición es necesario conocer el área de impacto de un determinado peligro, que viene a ser el área o ámbito territorial donde se manifiesta físicamente el peligro, que dependerá de las características de este.</w:delText>
                        </w:r>
                        <w:r w:rsidDel="00EB21CF">
                          <w:rPr>
                            <w:rFonts w:cs="Calibri Light"/>
                          </w:rPr>
                          <w:delText xml:space="preserve"> </w:delText>
                        </w:r>
                        <w:r w:rsidRPr="00D3198D" w:rsidDel="00EB21CF">
                          <w:rPr>
                            <w:rFonts w:cs="Calibri Light"/>
                          </w:rPr>
                          <w:delText>Por ejemplo, si se trata de inundaciones fluviales (río o quebrada), el área de impacto dependerá del tirante del río, de la topografía de los terrenos, así como de la intensidad de las lluvias. De manera similar, el área de impacto de flujos de lodos (huaicos) dependerá de la pendiente de los terrenos por donde se desplazarán, del grado de erosión de los suelos y de la intensidad de las lluvias.</w:delText>
                        </w:r>
                      </w:del>
                    </w:p>
                    <w:p w14:paraId="6B444742" w14:textId="77777777" w:rsidR="0005427F" w:rsidRDefault="0005427F" w:rsidP="00BD40A2">
                      <w:pPr>
                        <w:rPr>
                          <w:ins w:id="281" w:author="Lili Ilieva" w:date="2019-10-07T05:22:00Z"/>
                        </w:rPr>
                      </w:pPr>
                      <w:ins w:id="282" w:author="Lili Ilieva" w:date="2019-10-07T05:22:00Z">
                        <w:r>
                          <w:rPr>
                            <w:bCs/>
                            <w:lang w:val="es-PE"/>
                          </w:rPr>
                          <w:t xml:space="preserve">Fuente: </w:t>
                        </w:r>
                        <w:r>
                          <w:rPr>
                            <w:rFonts w:cs="Calibri Light"/>
                          </w:rPr>
                          <w:t>Integración del enfoque de adaptación basada en ecosistemas (AbE) en</w:t>
                        </w:r>
                        <w:r w:rsidRPr="00A32018">
                          <w:rPr>
                            <w:rFonts w:cs="Calibri Light"/>
                          </w:rPr>
                          <w:t xml:space="preserve"> </w:t>
                        </w:r>
                        <w:r>
                          <w:rPr>
                            <w:rFonts w:cs="Calibri Light"/>
                          </w:rPr>
                          <w:t>la planificación de</w:t>
                        </w:r>
                        <w:r w:rsidRPr="00A32018">
                          <w:rPr>
                            <w:rFonts w:cs="Calibri Light"/>
                          </w:rPr>
                          <w:t xml:space="preserve"> Áreas Naturales Protegidas</w:t>
                        </w:r>
                        <w:r>
                          <w:rPr>
                            <w:rFonts w:cs="Calibri Light"/>
                          </w:rPr>
                          <w:t xml:space="preserve"> de Perú</w:t>
                        </w:r>
                        <w:r>
                          <w:t xml:space="preserve"> - </w:t>
                        </w:r>
                        <w:r w:rsidRPr="0007788B">
                          <w:rPr>
                            <w:bCs/>
                            <w:i/>
                            <w:iCs/>
                            <w:u w:val="single"/>
                            <w:lang w:val="es-PE"/>
                          </w:rPr>
                          <w:t>Marco Conceptual</w:t>
                        </w:r>
                        <w:r>
                          <w:rPr>
                            <w:bCs/>
                            <w:i/>
                            <w:iCs/>
                            <w:u w:val="single"/>
                            <w:lang w:val="es-PE"/>
                          </w:rPr>
                          <w:t>.</w:t>
                        </w:r>
                        <w:r>
                          <w:t xml:space="preserve"> </w:t>
                        </w:r>
                      </w:ins>
                    </w:p>
                    <w:p w14:paraId="015BF6B4" w14:textId="77777777" w:rsidR="0005427F" w:rsidRDefault="0005427F" w:rsidP="00921BD4"/>
                    <w:p w14:paraId="401402B3" w14:textId="77777777" w:rsidR="0005427F" w:rsidRDefault="0005427F" w:rsidP="00921BD4"/>
                    <w:p w14:paraId="5AB8666B" w14:textId="77777777" w:rsidR="0005427F" w:rsidRDefault="0005427F" w:rsidP="00921BD4"/>
                  </w:txbxContent>
                </v:textbox>
              </v:shape>
            </w:pict>
          </mc:Fallback>
        </mc:AlternateContent>
      </w:r>
    </w:p>
    <w:p w14:paraId="60F9D665" w14:textId="326C45D7" w:rsidR="00921BD4" w:rsidRDefault="00921BD4" w:rsidP="00D276B9">
      <w:pPr>
        <w:spacing w:line="259" w:lineRule="auto"/>
        <w:jc w:val="both"/>
      </w:pPr>
    </w:p>
    <w:p w14:paraId="339176C4" w14:textId="7C379390" w:rsidR="00921BD4" w:rsidRDefault="00921BD4" w:rsidP="00D276B9">
      <w:pPr>
        <w:spacing w:line="259" w:lineRule="auto"/>
        <w:jc w:val="both"/>
      </w:pPr>
    </w:p>
    <w:p w14:paraId="2609F6E2" w14:textId="6750F246" w:rsidR="00921BD4" w:rsidRDefault="00921BD4" w:rsidP="00D276B9">
      <w:pPr>
        <w:spacing w:line="259" w:lineRule="auto"/>
        <w:jc w:val="both"/>
      </w:pPr>
    </w:p>
    <w:p w14:paraId="276B4DC9" w14:textId="5A93D024" w:rsidR="00921BD4" w:rsidRDefault="00921BD4" w:rsidP="00D276B9">
      <w:pPr>
        <w:spacing w:line="259" w:lineRule="auto"/>
        <w:jc w:val="both"/>
      </w:pPr>
    </w:p>
    <w:p w14:paraId="73A4D0CA" w14:textId="14EABBD0" w:rsidR="00921BD4" w:rsidRDefault="00921BD4" w:rsidP="00D276B9">
      <w:pPr>
        <w:spacing w:line="259" w:lineRule="auto"/>
        <w:jc w:val="both"/>
      </w:pPr>
    </w:p>
    <w:p w14:paraId="0C33D9BB" w14:textId="3C349321" w:rsidR="00921BD4" w:rsidRDefault="00921BD4" w:rsidP="00D276B9">
      <w:pPr>
        <w:spacing w:line="259" w:lineRule="auto"/>
        <w:jc w:val="both"/>
      </w:pPr>
    </w:p>
    <w:p w14:paraId="47FD3BAB" w14:textId="58E6F16D" w:rsidR="00921BD4" w:rsidRDefault="00921BD4" w:rsidP="00D276B9">
      <w:pPr>
        <w:spacing w:line="259" w:lineRule="auto"/>
        <w:jc w:val="both"/>
      </w:pPr>
    </w:p>
    <w:p w14:paraId="2EC8C86D" w14:textId="77777777" w:rsidR="00921BD4" w:rsidRDefault="00921BD4" w:rsidP="00D276B9">
      <w:pPr>
        <w:spacing w:line="259" w:lineRule="auto"/>
        <w:jc w:val="both"/>
      </w:pPr>
    </w:p>
    <w:p w14:paraId="45A7A5EA" w14:textId="77777777" w:rsidR="00921BD4" w:rsidRDefault="00921BD4" w:rsidP="002C539C">
      <w:pPr>
        <w:spacing w:line="259" w:lineRule="auto"/>
        <w:rPr>
          <w:b/>
          <w:bCs/>
        </w:rPr>
      </w:pPr>
    </w:p>
    <w:p w14:paraId="3959FCD3" w14:textId="77777777" w:rsidR="00AD4C39" w:rsidRDefault="00AD4C39" w:rsidP="002C539C">
      <w:pPr>
        <w:spacing w:line="259" w:lineRule="auto"/>
        <w:rPr>
          <w:b/>
          <w:bCs/>
        </w:rPr>
      </w:pPr>
    </w:p>
    <w:p w14:paraId="09AF5CD0" w14:textId="77777777" w:rsidR="00AD4C39" w:rsidRDefault="00AD4C39" w:rsidP="002C539C">
      <w:pPr>
        <w:spacing w:line="259" w:lineRule="auto"/>
        <w:rPr>
          <w:b/>
          <w:bCs/>
        </w:rPr>
      </w:pPr>
    </w:p>
    <w:p w14:paraId="71F1D66D" w14:textId="50EC0602" w:rsidR="002C539C" w:rsidRDefault="002C539C" w:rsidP="002C539C">
      <w:pPr>
        <w:spacing w:line="259" w:lineRule="auto"/>
        <w:rPr>
          <w:b/>
          <w:bCs/>
        </w:rPr>
      </w:pPr>
      <w:r w:rsidRPr="002C539C">
        <w:rPr>
          <w:b/>
          <w:bCs/>
        </w:rPr>
        <w:t>Actividad 1: Define el nivel de exposición de los ecosistemas a los peligros priorizados.</w:t>
      </w:r>
    </w:p>
    <w:p w14:paraId="777CAEA5" w14:textId="0F3836F1" w:rsidR="002C539C" w:rsidRPr="00735A2F" w:rsidRDefault="00EB21CF" w:rsidP="00735A2F">
      <w:pPr>
        <w:spacing w:line="259" w:lineRule="auto"/>
        <w:jc w:val="both"/>
      </w:pPr>
      <w:r w:rsidRPr="00190362">
        <w:rPr>
          <w:noProof/>
          <w:lang w:val="es-PE" w:eastAsia="es-PE"/>
        </w:rPr>
        <mc:AlternateContent>
          <mc:Choice Requires="wps">
            <w:drawing>
              <wp:anchor distT="0" distB="0" distL="114300" distR="114300" simplePos="0" relativeHeight="251644928" behindDoc="0" locked="0" layoutInCell="1" allowOverlap="1" wp14:anchorId="1D4CBABB" wp14:editId="4C43058E">
                <wp:simplePos x="0" y="0"/>
                <wp:positionH relativeFrom="margin">
                  <wp:posOffset>-41275</wp:posOffset>
                </wp:positionH>
                <wp:positionV relativeFrom="paragraph">
                  <wp:posOffset>1017982</wp:posOffset>
                </wp:positionV>
                <wp:extent cx="5840095" cy="1185063"/>
                <wp:effectExtent l="0" t="0" r="27305" b="15240"/>
                <wp:wrapNone/>
                <wp:docPr id="35" name="Text Box 35"/>
                <wp:cNvGraphicFramePr/>
                <a:graphic xmlns:a="http://schemas.openxmlformats.org/drawingml/2006/main">
                  <a:graphicData uri="http://schemas.microsoft.com/office/word/2010/wordprocessingShape">
                    <wps:wsp>
                      <wps:cNvSpPr txBox="1"/>
                      <wps:spPr>
                        <a:xfrm>
                          <a:off x="0" y="0"/>
                          <a:ext cx="5840095" cy="1185063"/>
                        </a:xfrm>
                        <a:prstGeom prst="rect">
                          <a:avLst/>
                        </a:prstGeom>
                        <a:solidFill>
                          <a:schemeClr val="accent1">
                            <a:lumMod val="20000"/>
                            <a:lumOff val="80000"/>
                          </a:schemeClr>
                        </a:solidFill>
                        <a:ln w="6350">
                          <a:solidFill>
                            <a:prstClr val="black"/>
                          </a:solidFill>
                        </a:ln>
                      </wps:spPr>
                      <wps:txbx>
                        <w:txbxContent>
                          <w:p w14:paraId="5EF14AEA" w14:textId="77777777" w:rsidR="0005427F" w:rsidRPr="003703C9" w:rsidRDefault="0005427F" w:rsidP="001A6566">
                            <w:pPr>
                              <w:spacing w:before="100" w:beforeAutospacing="1" w:after="100" w:afterAutospacing="1"/>
                              <w:ind w:left="284" w:hanging="218"/>
                              <w:jc w:val="both"/>
                              <w:rPr>
                                <w:b/>
                              </w:rPr>
                            </w:pPr>
                            <w:r w:rsidRPr="003703C9">
                              <w:rPr>
                                <w:b/>
                              </w:rPr>
                              <w:t>Preguntas orientadoras</w:t>
                            </w:r>
                          </w:p>
                          <w:p w14:paraId="7D667280" w14:textId="4DE0580B" w:rsidR="0005427F" w:rsidRPr="009B69D9" w:rsidRDefault="0005427F" w:rsidP="00E37052">
                            <w:pPr>
                              <w:pStyle w:val="Prrafodelista"/>
                              <w:numPr>
                                <w:ilvl w:val="0"/>
                                <w:numId w:val="19"/>
                              </w:numPr>
                              <w:spacing w:before="100" w:beforeAutospacing="1" w:after="100" w:afterAutospacing="1"/>
                              <w:ind w:left="284" w:hanging="218"/>
                              <w:jc w:val="both"/>
                              <w:rPr>
                                <w:rFonts w:eastAsia="Times New Roman" w:cstheme="minorHAnsi"/>
                              </w:rPr>
                            </w:pPr>
                            <w:r w:rsidRPr="009B69D9">
                              <w:rPr>
                                <w:rFonts w:eastAsia="Times New Roman" w:cstheme="minorHAnsi"/>
                              </w:rPr>
                              <w:t>¿</w:t>
                            </w:r>
                            <w:r>
                              <w:rPr>
                                <w:rFonts w:eastAsia="Times New Roman" w:cstheme="minorHAnsi"/>
                              </w:rPr>
                              <w:t xml:space="preserve">Está el </w:t>
                            </w:r>
                            <w:ins w:id="283" w:author="Lili Ilieva" w:date="2019-10-08T12:04:00Z">
                              <w:r>
                                <w:rPr>
                                  <w:rFonts w:eastAsia="Times New Roman" w:cstheme="minorHAnsi"/>
                                </w:rPr>
                                <w:t>ecosistema</w:t>
                              </w:r>
                            </w:ins>
                            <w:del w:id="284" w:author="Lili Ilieva" w:date="2019-10-08T12:04:00Z">
                              <w:r w:rsidDel="00EB21CF">
                                <w:rPr>
                                  <w:rFonts w:eastAsia="Times New Roman" w:cstheme="minorHAnsi"/>
                                </w:rPr>
                                <w:delText>SSEE</w:delText>
                              </w:r>
                            </w:del>
                            <w:r w:rsidRPr="009B69D9">
                              <w:rPr>
                                <w:rFonts w:eastAsia="Times New Roman" w:cstheme="minorHAnsi"/>
                              </w:rPr>
                              <w:t xml:space="preserve"> </w:t>
                            </w:r>
                            <w:r>
                              <w:rPr>
                                <w:rFonts w:eastAsia="Times New Roman" w:cstheme="minorHAnsi"/>
                              </w:rPr>
                              <w:t xml:space="preserve">ubicado en un área </w:t>
                            </w:r>
                            <w:r w:rsidRPr="009B69D9">
                              <w:rPr>
                                <w:rFonts w:eastAsia="Times New Roman" w:cstheme="minorHAnsi"/>
                              </w:rPr>
                              <w:t>que podrían verse afectad</w:t>
                            </w:r>
                            <w:r>
                              <w:rPr>
                                <w:rFonts w:eastAsia="Times New Roman" w:cstheme="minorHAnsi"/>
                              </w:rPr>
                              <w:t>a</w:t>
                            </w:r>
                            <w:r w:rsidRPr="009B69D9">
                              <w:rPr>
                                <w:rFonts w:eastAsia="Times New Roman" w:cstheme="minorHAnsi"/>
                              </w:rPr>
                              <w:t xml:space="preserve"> por los </w:t>
                            </w:r>
                            <w:r>
                              <w:rPr>
                                <w:rFonts w:eastAsia="Times New Roman" w:cstheme="minorHAnsi"/>
                              </w:rPr>
                              <w:t>efectos del cambio climático</w:t>
                            </w:r>
                            <w:r w:rsidRPr="009B69D9">
                              <w:rPr>
                                <w:rFonts w:eastAsia="Times New Roman" w:cstheme="minorHAnsi"/>
                              </w:rPr>
                              <w:t>?</w:t>
                            </w:r>
                          </w:p>
                          <w:p w14:paraId="5E439840" w14:textId="062ED629" w:rsidR="0005427F" w:rsidRPr="001C0E6C" w:rsidRDefault="0005427F" w:rsidP="00E37052">
                            <w:pPr>
                              <w:pStyle w:val="Prrafodelista"/>
                              <w:numPr>
                                <w:ilvl w:val="0"/>
                                <w:numId w:val="19"/>
                              </w:numPr>
                              <w:spacing w:before="100" w:beforeAutospacing="1" w:after="100" w:afterAutospacing="1"/>
                              <w:ind w:left="284" w:hanging="218"/>
                              <w:jc w:val="both"/>
                              <w:rPr>
                                <w:rFonts w:eastAsia="Times New Roman" w:cstheme="minorHAnsi"/>
                                <w:color w:val="FF0000"/>
                              </w:rPr>
                            </w:pPr>
                            <w:r>
                              <w:rPr>
                                <w:rFonts w:eastAsia="Times New Roman" w:cstheme="minorHAnsi"/>
                              </w:rPr>
                              <w:t>¿Qué tal expuesto es el</w:t>
                            </w:r>
                            <w:ins w:id="285" w:author="Lili Ilieva" w:date="2019-10-08T12:04:00Z">
                              <w:r>
                                <w:rPr>
                                  <w:rFonts w:eastAsia="Times New Roman" w:cstheme="minorHAnsi"/>
                                </w:rPr>
                                <w:t xml:space="preserve"> ANP</w:t>
                              </w:r>
                            </w:ins>
                            <w:del w:id="286" w:author="Lili Ilieva" w:date="2019-10-08T12:04:00Z">
                              <w:r w:rsidDel="00EB21CF">
                                <w:rPr>
                                  <w:rFonts w:eastAsia="Times New Roman" w:cstheme="minorHAnsi"/>
                                </w:rPr>
                                <w:delText xml:space="preserve"> SSEE</w:delText>
                              </w:r>
                            </w:del>
                            <w:r>
                              <w:rPr>
                                <w:rFonts w:eastAsia="Times New Roman" w:cstheme="minorHAnsi"/>
                              </w:rPr>
                              <w:t xml:space="preserve"> al peligro asociado al cambio climático?</w:t>
                            </w:r>
                            <w:ins w:id="287" w:author="Luis Efrain Roque Salazar" w:date="2019-09-20T09:13:00Z">
                              <w:r>
                                <w:rPr>
                                  <w:rFonts w:eastAsia="Times New Roman" w:cstheme="minorHAnsi"/>
                                </w:rPr>
                                <w:t xml:space="preserve"> </w:t>
                              </w:r>
                              <w:del w:id="288" w:author="Lili Ilieva" w:date="2019-10-08T12:05:00Z">
                                <w:r w:rsidDel="00EB21CF">
                                  <w:rPr>
                                    <w:rFonts w:eastAsia="Times New Roman" w:cstheme="minorHAnsi"/>
                                  </w:rPr>
                                  <w:delText>(</w:delText>
                                </w:r>
                                <w:r w:rsidRPr="001C0E6C" w:rsidDel="00EB21CF">
                                  <w:rPr>
                                    <w:rFonts w:eastAsia="Times New Roman" w:cstheme="minorHAnsi"/>
                                    <w:color w:val="FF0000"/>
                                  </w:rPr>
                                  <w:delText>No se entiende el plante</w:delText>
                                </w:r>
                              </w:del>
                            </w:ins>
                            <w:ins w:id="289" w:author="Luis Efrain Roque Salazar" w:date="2019-09-20T09:14:00Z">
                              <w:del w:id="290" w:author="Lili Ilieva" w:date="2019-10-08T12:05:00Z">
                                <w:r w:rsidRPr="001C0E6C" w:rsidDel="00EB21CF">
                                  <w:rPr>
                                    <w:rFonts w:eastAsia="Times New Roman" w:cstheme="minorHAnsi"/>
                                    <w:color w:val="FF0000"/>
                                  </w:rPr>
                                  <w:delText>amiento</w:delText>
                                </w:r>
                              </w:del>
                            </w:ins>
                            <w:ins w:id="291" w:author="Luis Efrain Roque Salazar" w:date="2019-09-20T09:13:00Z">
                              <w:del w:id="292" w:author="Lili Ilieva" w:date="2019-10-08T12:05:00Z">
                                <w:r w:rsidRPr="001C0E6C" w:rsidDel="00EB21CF">
                                  <w:rPr>
                                    <w:rFonts w:eastAsia="Times New Roman" w:cstheme="minorHAnsi"/>
                                    <w:color w:val="FF0000"/>
                                  </w:rPr>
                                  <w:delText xml:space="preserve"> de la pregunta)</w:delText>
                                </w:r>
                              </w:del>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4CBABB" id="Text Box 35" o:spid="_x0000_s1091" type="#_x0000_t202" style="position:absolute;left:0;text-align:left;margin-left:-3.25pt;margin-top:80.15pt;width:459.85pt;height:93.3pt;z-index:251644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" fillcolor="#dbe5f1 [660]" strokeweight=".5pt">
                <v:textbox>
                  <w:txbxContent>
                    <w:p w14:paraId="5EF14AEA" w14:textId="77777777" w:rsidR="0005427F" w:rsidRPr="003703C9" w:rsidRDefault="0005427F" w:rsidP="001A6566">
                      <w:pPr>
                        <w:spacing w:before="100" w:beforeAutospacing="1" w:after="100" w:afterAutospacing="1"/>
                        <w:ind w:left="284" w:hanging="218"/>
                        <w:jc w:val="both"/>
                        <w:rPr>
                          <w:b/>
                        </w:rPr>
                      </w:pPr>
                      <w:r w:rsidRPr="003703C9">
                        <w:rPr>
                          <w:b/>
                        </w:rPr>
                        <w:t>Preguntas orientadoras</w:t>
                      </w:r>
                    </w:p>
                    <w:p w14:paraId="7D667280" w14:textId="4DE0580B" w:rsidR="0005427F" w:rsidRPr="009B69D9" w:rsidRDefault="0005427F" w:rsidP="00E37052">
                      <w:pPr>
                        <w:pStyle w:val="Prrafodelista"/>
                        <w:numPr>
                          <w:ilvl w:val="0"/>
                          <w:numId w:val="19"/>
                        </w:numPr>
                        <w:spacing w:before="100" w:beforeAutospacing="1" w:after="100" w:afterAutospacing="1"/>
                        <w:ind w:left="284" w:hanging="218"/>
                        <w:jc w:val="both"/>
                        <w:rPr>
                          <w:rFonts w:eastAsia="Times New Roman" w:cstheme="minorHAnsi"/>
                        </w:rPr>
                      </w:pPr>
                      <w:r w:rsidRPr="009B69D9">
                        <w:rPr>
                          <w:rFonts w:eastAsia="Times New Roman" w:cstheme="minorHAnsi"/>
                        </w:rPr>
                        <w:t>¿</w:t>
                      </w:r>
                      <w:r>
                        <w:rPr>
                          <w:rFonts w:eastAsia="Times New Roman" w:cstheme="minorHAnsi"/>
                        </w:rPr>
                        <w:t xml:space="preserve">Está el </w:t>
                      </w:r>
                      <w:ins w:id="293" w:author="Lili Ilieva" w:date="2019-10-08T12:04:00Z">
                        <w:r>
                          <w:rPr>
                            <w:rFonts w:eastAsia="Times New Roman" w:cstheme="minorHAnsi"/>
                          </w:rPr>
                          <w:t>ecosistema</w:t>
                        </w:r>
                      </w:ins>
                      <w:del w:id="294" w:author="Lili Ilieva" w:date="2019-10-08T12:04:00Z">
                        <w:r w:rsidDel="00EB21CF">
                          <w:rPr>
                            <w:rFonts w:eastAsia="Times New Roman" w:cstheme="minorHAnsi"/>
                          </w:rPr>
                          <w:delText>SSEE</w:delText>
                        </w:r>
                      </w:del>
                      <w:r w:rsidRPr="009B69D9">
                        <w:rPr>
                          <w:rFonts w:eastAsia="Times New Roman" w:cstheme="minorHAnsi"/>
                        </w:rPr>
                        <w:t xml:space="preserve"> </w:t>
                      </w:r>
                      <w:r>
                        <w:rPr>
                          <w:rFonts w:eastAsia="Times New Roman" w:cstheme="minorHAnsi"/>
                        </w:rPr>
                        <w:t xml:space="preserve">ubicado en un área </w:t>
                      </w:r>
                      <w:r w:rsidRPr="009B69D9">
                        <w:rPr>
                          <w:rFonts w:eastAsia="Times New Roman" w:cstheme="minorHAnsi"/>
                        </w:rPr>
                        <w:t>que podrían verse afectad</w:t>
                      </w:r>
                      <w:r>
                        <w:rPr>
                          <w:rFonts w:eastAsia="Times New Roman" w:cstheme="minorHAnsi"/>
                        </w:rPr>
                        <w:t>a</w:t>
                      </w:r>
                      <w:r w:rsidRPr="009B69D9">
                        <w:rPr>
                          <w:rFonts w:eastAsia="Times New Roman" w:cstheme="minorHAnsi"/>
                        </w:rPr>
                        <w:t xml:space="preserve"> por los </w:t>
                      </w:r>
                      <w:r>
                        <w:rPr>
                          <w:rFonts w:eastAsia="Times New Roman" w:cstheme="minorHAnsi"/>
                        </w:rPr>
                        <w:t>efectos del cambio climático</w:t>
                      </w:r>
                      <w:r w:rsidRPr="009B69D9">
                        <w:rPr>
                          <w:rFonts w:eastAsia="Times New Roman" w:cstheme="minorHAnsi"/>
                        </w:rPr>
                        <w:t>?</w:t>
                      </w:r>
                    </w:p>
                    <w:p w14:paraId="5E439840" w14:textId="062ED629" w:rsidR="0005427F" w:rsidRPr="001C0E6C" w:rsidRDefault="0005427F" w:rsidP="00E37052">
                      <w:pPr>
                        <w:pStyle w:val="Prrafodelista"/>
                        <w:numPr>
                          <w:ilvl w:val="0"/>
                          <w:numId w:val="19"/>
                        </w:numPr>
                        <w:spacing w:before="100" w:beforeAutospacing="1" w:after="100" w:afterAutospacing="1"/>
                        <w:ind w:left="284" w:hanging="218"/>
                        <w:jc w:val="both"/>
                        <w:rPr>
                          <w:rFonts w:eastAsia="Times New Roman" w:cstheme="minorHAnsi"/>
                          <w:color w:val="FF0000"/>
                        </w:rPr>
                      </w:pPr>
                      <w:r>
                        <w:rPr>
                          <w:rFonts w:eastAsia="Times New Roman" w:cstheme="minorHAnsi"/>
                        </w:rPr>
                        <w:t>¿Qué tal expuesto es el</w:t>
                      </w:r>
                      <w:ins w:id="295" w:author="Lili Ilieva" w:date="2019-10-08T12:04:00Z">
                        <w:r>
                          <w:rPr>
                            <w:rFonts w:eastAsia="Times New Roman" w:cstheme="minorHAnsi"/>
                          </w:rPr>
                          <w:t xml:space="preserve"> ANP</w:t>
                        </w:r>
                      </w:ins>
                      <w:del w:id="296" w:author="Lili Ilieva" w:date="2019-10-08T12:04:00Z">
                        <w:r w:rsidDel="00EB21CF">
                          <w:rPr>
                            <w:rFonts w:eastAsia="Times New Roman" w:cstheme="minorHAnsi"/>
                          </w:rPr>
                          <w:delText xml:space="preserve"> SSEE</w:delText>
                        </w:r>
                      </w:del>
                      <w:r>
                        <w:rPr>
                          <w:rFonts w:eastAsia="Times New Roman" w:cstheme="minorHAnsi"/>
                        </w:rPr>
                        <w:t xml:space="preserve"> al peligro asociado al cambio climático?</w:t>
                      </w:r>
                      <w:ins w:id="297" w:author="Luis Efrain Roque Salazar" w:date="2019-09-20T09:13:00Z">
                        <w:r>
                          <w:rPr>
                            <w:rFonts w:eastAsia="Times New Roman" w:cstheme="minorHAnsi"/>
                          </w:rPr>
                          <w:t xml:space="preserve"> </w:t>
                        </w:r>
                        <w:del w:id="298" w:author="Lili Ilieva" w:date="2019-10-08T12:05:00Z">
                          <w:r w:rsidDel="00EB21CF">
                            <w:rPr>
                              <w:rFonts w:eastAsia="Times New Roman" w:cstheme="minorHAnsi"/>
                            </w:rPr>
                            <w:delText>(</w:delText>
                          </w:r>
                          <w:r w:rsidRPr="001C0E6C" w:rsidDel="00EB21CF">
                            <w:rPr>
                              <w:rFonts w:eastAsia="Times New Roman" w:cstheme="minorHAnsi"/>
                              <w:color w:val="FF0000"/>
                            </w:rPr>
                            <w:delText>No se entiende el plante</w:delText>
                          </w:r>
                        </w:del>
                      </w:ins>
                      <w:ins w:id="299" w:author="Luis Efrain Roque Salazar" w:date="2019-09-20T09:14:00Z">
                        <w:del w:id="300" w:author="Lili Ilieva" w:date="2019-10-08T12:05:00Z">
                          <w:r w:rsidRPr="001C0E6C" w:rsidDel="00EB21CF">
                            <w:rPr>
                              <w:rFonts w:eastAsia="Times New Roman" w:cstheme="minorHAnsi"/>
                              <w:color w:val="FF0000"/>
                            </w:rPr>
                            <w:delText>amiento</w:delText>
                          </w:r>
                        </w:del>
                      </w:ins>
                      <w:ins w:id="301" w:author="Luis Efrain Roque Salazar" w:date="2019-09-20T09:13:00Z">
                        <w:del w:id="302" w:author="Lili Ilieva" w:date="2019-10-08T12:05:00Z">
                          <w:r w:rsidRPr="001C0E6C" w:rsidDel="00EB21CF">
                            <w:rPr>
                              <w:rFonts w:eastAsia="Times New Roman" w:cstheme="minorHAnsi"/>
                              <w:color w:val="FF0000"/>
                            </w:rPr>
                            <w:delText xml:space="preserve"> de la pregunta)</w:delText>
                          </w:r>
                        </w:del>
                      </w:ins>
                    </w:p>
                  </w:txbxContent>
                </v:textbox>
                <w10:wrap anchorx="margin"/>
              </v:shape>
            </w:pict>
          </mc:Fallback>
        </mc:AlternateContent>
      </w:r>
      <w:r w:rsidR="008D2425">
        <w:t xml:space="preserve">El área de impacto de las inundaciones de un río ha sido </w:t>
      </w:r>
      <w:r w:rsidR="00D010D9">
        <w:t>delimitada</w:t>
      </w:r>
      <w:r w:rsidR="008D2425">
        <w:t xml:space="preserve"> en base a antecedentes de inundaciones anteriores relacionados con los caudales promedio y los máximos históricos, así como información sobre la topografía del área. Se establece así el área de inundación frecuente y el límite de inundación con caudales generados por precipitaciones de máxima intensidad.</w:t>
      </w:r>
      <w:r w:rsidR="00735A2F">
        <w:t xml:space="preserve"> </w:t>
      </w:r>
      <w:r w:rsidR="008D2425">
        <w:t xml:space="preserve">Conocido el área de impacto </w:t>
      </w:r>
      <w:r w:rsidR="008315CB">
        <w:t xml:space="preserve">y las variables climáticas </w:t>
      </w:r>
      <w:r w:rsidR="008D2425">
        <w:t>se podrá definir si el elemento en análisis</w:t>
      </w:r>
      <w:r w:rsidR="008D2425">
        <w:rPr>
          <w:rStyle w:val="Refdenotaalpie"/>
        </w:rPr>
        <w:footnoteReference w:id="8"/>
      </w:r>
      <w:r w:rsidR="008D2425">
        <w:t xml:space="preserve"> está expuesto o no.</w:t>
      </w:r>
    </w:p>
    <w:p w14:paraId="3E92C639" w14:textId="65F5512E" w:rsidR="002C539C" w:rsidRDefault="002C539C" w:rsidP="002C539C">
      <w:pPr>
        <w:spacing w:line="259" w:lineRule="auto"/>
        <w:rPr>
          <w:b/>
          <w:bCs/>
        </w:rPr>
      </w:pPr>
    </w:p>
    <w:p w14:paraId="56A630F8" w14:textId="35315E50" w:rsidR="002C539C" w:rsidRPr="002C539C" w:rsidRDefault="002C539C" w:rsidP="002C539C">
      <w:pPr>
        <w:spacing w:line="259" w:lineRule="auto"/>
        <w:rPr>
          <w:b/>
          <w:bCs/>
        </w:rPr>
      </w:pPr>
    </w:p>
    <w:p w14:paraId="07078F4B" w14:textId="47ABF2A1" w:rsidR="001A6566" w:rsidRDefault="001A6566" w:rsidP="00413DE9">
      <w:pPr>
        <w:pStyle w:val="NormalWeb"/>
        <w:rPr>
          <w:rFonts w:ascii="Calibri Light" w:hAnsi="Calibri Light" w:cs="Calibri Light"/>
          <w:b/>
          <w:bCs/>
          <w:color w:val="4F81BD" w:themeColor="accent1"/>
          <w:sz w:val="24"/>
          <w:szCs w:val="22"/>
          <w:lang w:val="es-ES"/>
        </w:rPr>
      </w:pPr>
    </w:p>
    <w:p w14:paraId="0F04CB8E" w14:textId="24920949" w:rsidR="00456EA4" w:rsidRDefault="00456EA4" w:rsidP="00413DE9">
      <w:pPr>
        <w:pStyle w:val="NormalWeb"/>
        <w:rPr>
          <w:rFonts w:ascii="Calibri Light" w:hAnsi="Calibri Light" w:cs="Calibri Light"/>
          <w:b/>
          <w:bCs/>
          <w:color w:val="4F81BD" w:themeColor="accent1"/>
          <w:sz w:val="24"/>
          <w:szCs w:val="22"/>
          <w:lang w:val="es-ES"/>
        </w:rPr>
      </w:pPr>
    </w:p>
    <w:p w14:paraId="4CE11740" w14:textId="091D266D" w:rsidR="00456EA4" w:rsidRDefault="00F74152" w:rsidP="00413DE9">
      <w:pPr>
        <w:pStyle w:val="NormalWeb"/>
        <w:rPr>
          <w:rFonts w:ascii="Calibri Light" w:hAnsi="Calibri Light" w:cs="Calibri Light"/>
          <w:b/>
          <w:bCs/>
          <w:color w:val="4F81BD" w:themeColor="accent1"/>
          <w:sz w:val="24"/>
          <w:szCs w:val="22"/>
          <w:lang w:val="es-ES"/>
        </w:rPr>
      </w:pPr>
      <w:r>
        <w:rPr>
          <w:noProof/>
          <w:lang w:val="es-PE" w:eastAsia="es-PE"/>
        </w:rPr>
        <mc:AlternateContent>
          <mc:Choice Requires="wps">
            <w:drawing>
              <wp:anchor distT="0" distB="0" distL="114300" distR="114300" simplePos="0" relativeHeight="251697152" behindDoc="0" locked="0" layoutInCell="1" allowOverlap="1" wp14:anchorId="3B63C3BA" wp14:editId="4CC5AFD9">
                <wp:simplePos x="0" y="0"/>
                <wp:positionH relativeFrom="column">
                  <wp:posOffset>108585</wp:posOffset>
                </wp:positionH>
                <wp:positionV relativeFrom="paragraph">
                  <wp:posOffset>341630</wp:posOffset>
                </wp:positionV>
                <wp:extent cx="5617845" cy="171450"/>
                <wp:effectExtent l="0" t="0" r="0" b="6350"/>
                <wp:wrapNone/>
                <wp:docPr id="506" name="Text Box 506"/>
                <wp:cNvGraphicFramePr/>
                <a:graphic xmlns:a="http://schemas.openxmlformats.org/drawingml/2006/main">
                  <a:graphicData uri="http://schemas.microsoft.com/office/word/2010/wordprocessingShape">
                    <wps:wsp>
                      <wps:cNvSpPr txBox="1"/>
                      <wps:spPr>
                        <a:xfrm>
                          <a:off x="0" y="0"/>
                          <a:ext cx="5617845" cy="171450"/>
                        </a:xfrm>
                        <a:prstGeom prst="rect">
                          <a:avLst/>
                        </a:prstGeom>
                        <a:solidFill>
                          <a:prstClr val="white"/>
                        </a:solidFill>
                        <a:ln>
                          <a:noFill/>
                        </a:ln>
                      </wps:spPr>
                      <wps:txbx>
                        <w:txbxContent>
                          <w:p w14:paraId="5FC90502" w14:textId="4DB8DD76" w:rsidR="0005427F" w:rsidRPr="00F74152" w:rsidRDefault="0005427F" w:rsidP="00F74152">
                            <w:pPr>
                              <w:pStyle w:val="Descripcin"/>
                              <w:rPr>
                                <w:rFonts w:ascii="Times New Roman" w:eastAsia="Times New Roman" w:hAnsi="Times New Roman" w:cs="Calibri Light"/>
                                <w:i w:val="0"/>
                                <w:iCs w:val="0"/>
                                <w:noProof/>
                                <w:color w:val="000000" w:themeColor="text1"/>
                                <w:sz w:val="21"/>
                                <w:szCs w:val="21"/>
                                <w:lang w:val="es-PE" w:eastAsia="es-PE"/>
                              </w:rPr>
                            </w:pPr>
                            <w:r w:rsidRPr="00F74152">
                              <w:rPr>
                                <w:i w:val="0"/>
                                <w:iCs w:val="0"/>
                                <w:color w:val="000000" w:themeColor="text1"/>
                                <w:sz w:val="20"/>
                                <w:szCs w:val="20"/>
                              </w:rPr>
                              <w:t xml:space="preserve">Tabla </w:t>
                            </w:r>
                            <w:r w:rsidRPr="00F74152">
                              <w:rPr>
                                <w:i w:val="0"/>
                                <w:iCs w:val="0"/>
                                <w:color w:val="000000" w:themeColor="text1"/>
                                <w:sz w:val="20"/>
                                <w:szCs w:val="20"/>
                              </w:rPr>
                              <w:fldChar w:fldCharType="begin"/>
                            </w:r>
                            <w:r w:rsidRPr="00F74152">
                              <w:rPr>
                                <w:i w:val="0"/>
                                <w:iCs w:val="0"/>
                                <w:color w:val="000000" w:themeColor="text1"/>
                                <w:sz w:val="20"/>
                                <w:szCs w:val="20"/>
                              </w:rPr>
                              <w:instrText xml:space="preserve"> SEQ Tabla \* ARABIC </w:instrText>
                            </w:r>
                            <w:r w:rsidRPr="00F74152">
                              <w:rPr>
                                <w:i w:val="0"/>
                                <w:iCs w:val="0"/>
                                <w:color w:val="000000" w:themeColor="text1"/>
                                <w:sz w:val="20"/>
                                <w:szCs w:val="20"/>
                              </w:rPr>
                              <w:fldChar w:fldCharType="separate"/>
                            </w:r>
                            <w:r>
                              <w:rPr>
                                <w:i w:val="0"/>
                                <w:iCs w:val="0"/>
                                <w:noProof/>
                                <w:color w:val="000000" w:themeColor="text1"/>
                                <w:sz w:val="20"/>
                                <w:szCs w:val="20"/>
                              </w:rPr>
                              <w:t>2</w:t>
                            </w:r>
                            <w:r w:rsidRPr="00F74152">
                              <w:rPr>
                                <w:i w:val="0"/>
                                <w:iCs w:val="0"/>
                                <w:color w:val="000000" w:themeColor="text1"/>
                                <w:sz w:val="20"/>
                                <w:szCs w:val="20"/>
                              </w:rPr>
                              <w:fldChar w:fldCharType="end"/>
                            </w:r>
                            <w:r w:rsidRPr="00F74152">
                              <w:rPr>
                                <w:i w:val="0"/>
                                <w:iCs w:val="0"/>
                                <w:color w:val="000000" w:themeColor="text1"/>
                                <w:sz w:val="20"/>
                                <w:szCs w:val="20"/>
                              </w:rPr>
                              <w:t>. Resumen del análisis de exposición del ecosistema a los peligros asociados con el cambio climático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3C3BA" id="Text Box 506" o:spid="_x0000_s1092" type="#_x0000_t202" style="position:absolute;margin-left:8.55pt;margin-top:26.9pt;width:442.35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" stroked="f">
                <v:textbox inset="0,0,0,0">
                  <w:txbxContent>
                    <w:p w14:paraId="5FC90502" w14:textId="4DB8DD76" w:rsidR="0005427F" w:rsidRPr="00F74152" w:rsidRDefault="0005427F" w:rsidP="00F74152">
                      <w:pPr>
                        <w:pStyle w:val="Descripcin"/>
                        <w:rPr>
                          <w:rFonts w:ascii="Times New Roman" w:eastAsia="Times New Roman" w:hAnsi="Times New Roman" w:cs="Calibri Light"/>
                          <w:i w:val="0"/>
                          <w:iCs w:val="0"/>
                          <w:noProof/>
                          <w:color w:val="000000" w:themeColor="text1"/>
                          <w:sz w:val="21"/>
                          <w:szCs w:val="21"/>
                          <w:lang w:val="es-PE" w:eastAsia="es-PE"/>
                        </w:rPr>
                      </w:pPr>
                      <w:r w:rsidRPr="00F74152">
                        <w:rPr>
                          <w:i w:val="0"/>
                          <w:iCs w:val="0"/>
                          <w:color w:val="000000" w:themeColor="text1"/>
                          <w:sz w:val="20"/>
                          <w:szCs w:val="20"/>
                        </w:rPr>
                        <w:t xml:space="preserve">Tabla </w:t>
                      </w:r>
                      <w:r w:rsidRPr="00F74152">
                        <w:rPr>
                          <w:i w:val="0"/>
                          <w:iCs w:val="0"/>
                          <w:color w:val="000000" w:themeColor="text1"/>
                          <w:sz w:val="20"/>
                          <w:szCs w:val="20"/>
                        </w:rPr>
                        <w:fldChar w:fldCharType="begin"/>
                      </w:r>
                      <w:r w:rsidRPr="00F74152">
                        <w:rPr>
                          <w:i w:val="0"/>
                          <w:iCs w:val="0"/>
                          <w:color w:val="000000" w:themeColor="text1"/>
                          <w:sz w:val="20"/>
                          <w:szCs w:val="20"/>
                        </w:rPr>
                        <w:instrText xml:space="preserve"> SEQ Tabla \* ARABIC </w:instrText>
                      </w:r>
                      <w:r w:rsidRPr="00F74152">
                        <w:rPr>
                          <w:i w:val="0"/>
                          <w:iCs w:val="0"/>
                          <w:color w:val="000000" w:themeColor="text1"/>
                          <w:sz w:val="20"/>
                          <w:szCs w:val="20"/>
                        </w:rPr>
                        <w:fldChar w:fldCharType="separate"/>
                      </w:r>
                      <w:r>
                        <w:rPr>
                          <w:i w:val="0"/>
                          <w:iCs w:val="0"/>
                          <w:noProof/>
                          <w:color w:val="000000" w:themeColor="text1"/>
                          <w:sz w:val="20"/>
                          <w:szCs w:val="20"/>
                        </w:rPr>
                        <w:t>2</w:t>
                      </w:r>
                      <w:r w:rsidRPr="00F74152">
                        <w:rPr>
                          <w:i w:val="0"/>
                          <w:iCs w:val="0"/>
                          <w:color w:val="000000" w:themeColor="text1"/>
                          <w:sz w:val="20"/>
                          <w:szCs w:val="20"/>
                        </w:rPr>
                        <w:fldChar w:fldCharType="end"/>
                      </w:r>
                      <w:r w:rsidRPr="00F74152">
                        <w:rPr>
                          <w:i w:val="0"/>
                          <w:iCs w:val="0"/>
                          <w:color w:val="000000" w:themeColor="text1"/>
                          <w:sz w:val="20"/>
                          <w:szCs w:val="20"/>
                        </w:rPr>
                        <w:t>. Resumen del análisis de exposición del ecosistema a los peligros asociados con el cambio climático</w:t>
                      </w:r>
                    </w:p>
                  </w:txbxContent>
                </v:textbox>
              </v:shape>
            </w:pict>
          </mc:Fallback>
        </mc:AlternateContent>
      </w:r>
    </w:p>
    <w:p w14:paraId="79CA8A80" w14:textId="11ED1020" w:rsidR="00456EA4" w:rsidRDefault="00456EA4" w:rsidP="00413DE9">
      <w:pPr>
        <w:pStyle w:val="NormalWeb"/>
        <w:rPr>
          <w:rFonts w:ascii="Calibri Light" w:hAnsi="Calibri Light" w:cs="Calibri Light"/>
          <w:b/>
          <w:bCs/>
          <w:color w:val="4F81BD" w:themeColor="accent1"/>
          <w:sz w:val="24"/>
          <w:szCs w:val="22"/>
          <w:lang w:val="es-ES"/>
        </w:rPr>
      </w:pPr>
    </w:p>
    <w:p w14:paraId="454318FF" w14:textId="4ABFDDD5" w:rsidR="00456EA4" w:rsidRDefault="00921BD4" w:rsidP="00413DE9">
      <w:pPr>
        <w:pStyle w:val="NormalWeb"/>
        <w:rPr>
          <w:rFonts w:ascii="Calibri Light" w:hAnsi="Calibri Light" w:cs="Calibri Light"/>
          <w:b/>
          <w:bCs/>
          <w:color w:val="4F81BD" w:themeColor="accent1"/>
          <w:sz w:val="24"/>
          <w:szCs w:val="22"/>
          <w:lang w:val="es-ES"/>
        </w:rPr>
      </w:pPr>
      <w:r w:rsidRPr="00190362">
        <w:rPr>
          <w:rFonts w:cs="Calibri Light"/>
          <w:noProof/>
          <w:sz w:val="20"/>
          <w:szCs w:val="20"/>
          <w:lang w:val="es-PE" w:eastAsia="es-PE"/>
        </w:rPr>
        <mc:AlternateContent>
          <mc:Choice Requires="wps">
            <w:drawing>
              <wp:anchor distT="0" distB="0" distL="114300" distR="114300" simplePos="0" relativeHeight="251683840" behindDoc="0" locked="0" layoutInCell="1" allowOverlap="1" wp14:anchorId="6613201C" wp14:editId="48760430">
                <wp:simplePos x="0" y="0"/>
                <wp:positionH relativeFrom="column">
                  <wp:posOffset>62865</wp:posOffset>
                </wp:positionH>
                <wp:positionV relativeFrom="paragraph">
                  <wp:posOffset>18414</wp:posOffset>
                </wp:positionV>
                <wp:extent cx="5728335" cy="4295775"/>
                <wp:effectExtent l="0" t="0" r="24765" b="28575"/>
                <wp:wrapNone/>
                <wp:docPr id="458" name="Text Box 458"/>
                <wp:cNvGraphicFramePr/>
                <a:graphic xmlns:a="http://schemas.openxmlformats.org/drawingml/2006/main">
                  <a:graphicData uri="http://schemas.microsoft.com/office/word/2010/wordprocessingShape">
                    <wps:wsp>
                      <wps:cNvSpPr txBox="1"/>
                      <wps:spPr>
                        <a:xfrm>
                          <a:off x="0" y="0"/>
                          <a:ext cx="5728335" cy="4295775"/>
                        </a:xfrm>
                        <a:prstGeom prst="rect">
                          <a:avLst/>
                        </a:prstGeom>
                        <a:solidFill>
                          <a:schemeClr val="lt1"/>
                        </a:solidFill>
                        <a:ln w="6350">
                          <a:solidFill>
                            <a:prstClr val="black"/>
                          </a:solidFill>
                        </a:ln>
                      </wps:spPr>
                      <wps:txbx>
                        <w:txbxContent>
                          <w:p w14:paraId="38ECFB08" w14:textId="1D61547C" w:rsidR="0005427F" w:rsidRPr="00072136" w:rsidRDefault="0005427F" w:rsidP="002D7F60">
                            <w:pPr>
                              <w:jc w:val="both"/>
                              <w:rPr>
                                <w:b/>
                              </w:rPr>
                            </w:pPr>
                            <w:r>
                              <w:rPr>
                                <w:b/>
                              </w:rPr>
                              <w:t>Ejemplo de análisis de exposición de los ecosistemas a los peligros asociados con el cambio climático en un ANP</w:t>
                            </w:r>
                          </w:p>
                          <w:p w14:paraId="38558A28" w14:textId="77777777" w:rsidR="0005427F" w:rsidRDefault="0005427F" w:rsidP="00F74152">
                            <w:pPr>
                              <w:pStyle w:val="NormalWeb"/>
                              <w:spacing w:before="0" w:beforeAutospacing="0" w:after="0" w:afterAutospacing="0"/>
                              <w:rPr>
                                <w:rFonts w:ascii="Calibri Light" w:hAnsi="Calibri Light" w:cs="Calibri Light"/>
                                <w:lang w:val="es-ES"/>
                              </w:rPr>
                            </w:pPr>
                            <w:r w:rsidRPr="00072136">
                              <w:rPr>
                                <w:rFonts w:ascii="Calibri Light" w:hAnsi="Calibri Light" w:cs="Calibri Light"/>
                                <w:b/>
                                <w:bCs/>
                                <w:lang w:val="es-ES"/>
                              </w:rPr>
                              <w:t>Ecosistema:</w:t>
                            </w:r>
                            <w:r>
                              <w:rPr>
                                <w:rFonts w:ascii="Calibri Light" w:hAnsi="Calibri Light" w:cs="Calibri Light"/>
                                <w:lang w:val="es-ES"/>
                              </w:rPr>
                              <w:t xml:space="preserve"> Bosques de montaña</w:t>
                            </w:r>
                          </w:p>
                          <w:p w14:paraId="31ED3492" w14:textId="3B188FE8" w:rsidR="0005427F" w:rsidRPr="00072136" w:rsidRDefault="0005427F" w:rsidP="00F74152">
                            <w:pPr>
                              <w:pStyle w:val="NormalWeb"/>
                              <w:spacing w:before="0" w:beforeAutospacing="0" w:after="0" w:afterAutospacing="0"/>
                              <w:rPr>
                                <w:rFonts w:ascii="Calibri Light" w:hAnsi="Calibri Light" w:cs="Calibri Light"/>
                                <w:lang w:val="es-ES"/>
                              </w:rPr>
                            </w:pPr>
                            <w:r w:rsidRPr="00072136">
                              <w:rPr>
                                <w:rFonts w:ascii="Calibri Light" w:hAnsi="Calibri Light" w:cs="Calibri Light"/>
                                <w:b/>
                                <w:bCs/>
                                <w:lang w:val="es-ES"/>
                              </w:rPr>
                              <w:t>Peligro</w:t>
                            </w:r>
                            <w:r>
                              <w:rPr>
                                <w:rFonts w:ascii="Calibri Light" w:hAnsi="Calibri Light" w:cs="Calibri Light"/>
                                <w:b/>
                                <w:bCs/>
                                <w:lang w:val="es-ES"/>
                              </w:rPr>
                              <w:t xml:space="preserve"> identificado para la ANP</w:t>
                            </w:r>
                            <w:r w:rsidRPr="00072136">
                              <w:rPr>
                                <w:rFonts w:ascii="Calibri Light" w:hAnsi="Calibri Light" w:cs="Calibri Light"/>
                                <w:b/>
                                <w:bCs/>
                                <w:lang w:val="es-ES"/>
                              </w:rPr>
                              <w:t xml:space="preserve">: </w:t>
                            </w:r>
                            <w:r w:rsidRPr="00072136">
                              <w:rPr>
                                <w:rFonts w:ascii="Calibri Light" w:hAnsi="Calibri Light" w:cs="Calibri Light"/>
                                <w:lang w:val="es-ES"/>
                              </w:rPr>
                              <w:t xml:space="preserve">Lluvias intensas con tendencia creciente de eventos de lluvia intensa </w:t>
                            </w:r>
                          </w:p>
                          <w:p w14:paraId="2E7B25AE" w14:textId="5F4AB00B" w:rsidR="0005427F" w:rsidRDefault="0005427F" w:rsidP="00F74152">
                            <w:pPr>
                              <w:pStyle w:val="NormalWeb"/>
                              <w:spacing w:before="0" w:beforeAutospacing="0" w:after="0" w:afterAutospacing="0"/>
                              <w:rPr>
                                <w:ins w:id="303" w:author="Luis Efrain Roque Salazar" w:date="2019-09-20T09:18:00Z"/>
                                <w:rFonts w:ascii="Calibri Light" w:hAnsi="Calibri Light" w:cs="Calibri Light"/>
                                <w:lang w:val="es-ES"/>
                              </w:rPr>
                            </w:pPr>
                            <w:r w:rsidRPr="00072136">
                              <w:rPr>
                                <w:rFonts w:ascii="Calibri Light" w:hAnsi="Calibri Light" w:cs="Calibri Light"/>
                                <w:b/>
                                <w:bCs/>
                                <w:lang w:val="es-ES"/>
                              </w:rPr>
                              <w:t>Área expuesta</w:t>
                            </w:r>
                            <w:r>
                              <w:rPr>
                                <w:rFonts w:ascii="Calibri Light" w:hAnsi="Calibri Light" w:cs="Calibri Light"/>
                                <w:b/>
                                <w:bCs/>
                                <w:lang w:val="es-ES"/>
                              </w:rPr>
                              <w:t xml:space="preserve"> en el ANP</w:t>
                            </w:r>
                            <w:r w:rsidRPr="00072136">
                              <w:rPr>
                                <w:rFonts w:ascii="Calibri Light" w:hAnsi="Calibri Light" w:cs="Calibri Light"/>
                                <w:b/>
                                <w:bCs/>
                                <w:lang w:val="es-ES"/>
                              </w:rPr>
                              <w:t>:</w:t>
                            </w:r>
                            <w:r>
                              <w:rPr>
                                <w:rFonts w:ascii="Calibri Light" w:hAnsi="Calibri Light" w:cs="Calibri Light"/>
                                <w:lang w:val="es-ES"/>
                              </w:rPr>
                              <w:t xml:space="preserve"> </w:t>
                            </w:r>
                            <w:r w:rsidRPr="002D7F60">
                              <w:rPr>
                                <w:rFonts w:ascii="Calibri Light" w:hAnsi="Calibri Light" w:cs="Calibri Light"/>
                                <w:lang w:val="es-ES"/>
                              </w:rPr>
                              <w:t xml:space="preserve">La experiencia de </w:t>
                            </w:r>
                            <w:r>
                              <w:rPr>
                                <w:rFonts w:ascii="Calibri Light" w:hAnsi="Calibri Light" w:cs="Calibri Light"/>
                                <w:lang w:val="es-ES"/>
                              </w:rPr>
                              <w:t>lluvias intensas en el pasado</w:t>
                            </w:r>
                            <w:r w:rsidRPr="002D7F60">
                              <w:rPr>
                                <w:rFonts w:ascii="Calibri Light" w:hAnsi="Calibri Light" w:cs="Calibri Light"/>
                                <w:lang w:val="es-ES"/>
                              </w:rPr>
                              <w:t xml:space="preserve"> muestra que</w:t>
                            </w:r>
                            <w:r>
                              <w:rPr>
                                <w:rFonts w:ascii="Calibri Light" w:hAnsi="Calibri Light" w:cs="Calibri Light"/>
                                <w:lang w:val="es-ES"/>
                              </w:rPr>
                              <w:t xml:space="preserve"> </w:t>
                            </w:r>
                            <w:r w:rsidRPr="002D7F60">
                              <w:rPr>
                                <w:rFonts w:ascii="Calibri Light" w:hAnsi="Calibri Light" w:cs="Calibri Light"/>
                                <w:lang w:val="es-ES"/>
                              </w:rPr>
                              <w:t>los bosques ubicados en la ladera sur y en el amplio fondo plano del valle principal</w:t>
                            </w:r>
                            <w:r>
                              <w:rPr>
                                <w:rFonts w:ascii="Calibri Light" w:hAnsi="Calibri Light" w:cs="Calibri Light"/>
                                <w:lang w:val="es-ES"/>
                              </w:rPr>
                              <w:t xml:space="preserve"> se vean mas afectadas que otros ares en la ANP</w:t>
                            </w:r>
                            <w:r w:rsidRPr="002D7F60">
                              <w:rPr>
                                <w:rFonts w:ascii="Calibri Light" w:hAnsi="Calibri Light" w:cs="Calibri Light"/>
                                <w:lang w:val="es-ES"/>
                              </w:rPr>
                              <w:t>. Esto se atribuye al crecimiento más lento y los sistemas radiculares más profundos de los árboles que deben enfrentar las condiciones más secas de esas laderas</w:t>
                            </w:r>
                            <w:r>
                              <w:rPr>
                                <w:rFonts w:ascii="Calibri Light" w:hAnsi="Calibri Light" w:cs="Calibri Light"/>
                                <w:lang w:val="es-ES"/>
                              </w:rPr>
                              <w:t>.</w:t>
                            </w:r>
                          </w:p>
                          <w:p w14:paraId="4F508B68" w14:textId="496A3370" w:rsidR="0005427F" w:rsidRDefault="0005427F" w:rsidP="00F74152">
                            <w:pPr>
                              <w:pStyle w:val="NormalWeb"/>
                              <w:spacing w:before="0" w:beforeAutospacing="0" w:after="0" w:afterAutospacing="0"/>
                              <w:rPr>
                                <w:rFonts w:ascii="Calibri Light" w:hAnsi="Calibri Light" w:cs="Calibri Light"/>
                                <w:lang w:val="es-ES"/>
                              </w:rPr>
                            </w:pPr>
                            <w:ins w:id="304" w:author="Luis Efrain Roque Salazar" w:date="2019-09-20T09:18:00Z">
                              <w:del w:id="305" w:author="Lili Ilieva" w:date="2019-10-07T05:22:00Z">
                                <w:r w:rsidDel="00BD40A2">
                                  <w:rPr>
                                    <w:rFonts w:ascii="Calibri Light" w:hAnsi="Calibri Light" w:cs="Calibri Light"/>
                                    <w:lang w:val="es-ES"/>
                                  </w:rPr>
                                  <w:delText xml:space="preserve">(Este ejemplo da a entender que </w:delText>
                                </w:r>
                              </w:del>
                            </w:ins>
                            <w:ins w:id="306" w:author="Luis Efrain Roque Salazar" w:date="2019-09-20T09:19:00Z">
                              <w:del w:id="307" w:author="Lili Ilieva" w:date="2019-10-07T05:22:00Z">
                                <w:r w:rsidDel="00BD40A2">
                                  <w:rPr>
                                    <w:rFonts w:ascii="Calibri Light" w:hAnsi="Calibri Light" w:cs="Calibri Light"/>
                                    <w:lang w:val="es-ES"/>
                                  </w:rPr>
                                  <w:delText>la exposición está utilizando criterios de sensibilidad, que no representa lo que está en la definición de exposición)</w:delText>
                                </w:r>
                              </w:del>
                            </w:ins>
                          </w:p>
                          <w:p w14:paraId="4C6C0CEC" w14:textId="411AF2CF" w:rsidR="0005427F" w:rsidRDefault="0005427F" w:rsidP="00F74152">
                            <w:pPr>
                              <w:pStyle w:val="NormalWeb"/>
                              <w:spacing w:before="0" w:beforeAutospacing="0" w:after="0" w:afterAutospacing="0"/>
                              <w:rPr>
                                <w:rFonts w:ascii="Calibri Light" w:hAnsi="Calibri Light" w:cs="Calibri Light"/>
                                <w:lang w:val="es-ES"/>
                              </w:rPr>
                            </w:pPr>
                          </w:p>
                          <w:p w14:paraId="41E1CA76" w14:textId="77777777" w:rsidR="0005427F" w:rsidRPr="00072136" w:rsidRDefault="0005427F" w:rsidP="00F74152">
                            <w:pPr>
                              <w:pStyle w:val="NormalWeb"/>
                              <w:spacing w:before="0" w:beforeAutospacing="0" w:after="0" w:afterAutospacing="0"/>
                              <w:rPr>
                                <w:rFonts w:ascii="Calibri Light" w:hAnsi="Calibri Light" w:cs="Calibri Light"/>
                                <w:lang w:val="es-ES"/>
                              </w:rPr>
                            </w:pPr>
                          </w:p>
                          <w:tbl>
                            <w:tblPr>
                              <w:tblStyle w:val="Tablaconcuadrcula"/>
                              <w:tblW w:w="0" w:type="auto"/>
                              <w:tblLook w:val="04A0" w:firstRow="1" w:lastRow="0" w:firstColumn="1" w:lastColumn="0" w:noHBand="0" w:noVBand="1"/>
                            </w:tblPr>
                            <w:tblGrid>
                              <w:gridCol w:w="1986"/>
                              <w:gridCol w:w="2262"/>
                              <w:gridCol w:w="2126"/>
                              <w:gridCol w:w="2126"/>
                            </w:tblGrid>
                            <w:tr w:rsidR="0005427F" w:rsidRPr="005C3ACC" w14:paraId="4CBC86E5" w14:textId="5B33087C" w:rsidTr="00DC710C">
                              <w:tc>
                                <w:tcPr>
                                  <w:tcW w:w="1986" w:type="dxa"/>
                                </w:tcPr>
                                <w:p w14:paraId="0D7F4FC8" w14:textId="77777777" w:rsidR="0005427F" w:rsidRPr="005C3ACC" w:rsidRDefault="0005427F" w:rsidP="002D7F60">
                                  <w:pPr>
                                    <w:rPr>
                                      <w:b/>
                                      <w:bCs/>
                                      <w:sz w:val="21"/>
                                      <w:szCs w:val="21"/>
                                    </w:rPr>
                                  </w:pPr>
                                  <w:r w:rsidRPr="005C3ACC">
                                    <w:rPr>
                                      <w:b/>
                                      <w:bCs/>
                                      <w:sz w:val="21"/>
                                      <w:szCs w:val="21"/>
                                    </w:rPr>
                                    <w:t>SSEE</w:t>
                                  </w:r>
                                </w:p>
                              </w:tc>
                              <w:tc>
                                <w:tcPr>
                                  <w:tcW w:w="6514" w:type="dxa"/>
                                  <w:gridSpan w:val="3"/>
                                </w:tcPr>
                                <w:p w14:paraId="4FD96CB0" w14:textId="6C4E08C7" w:rsidR="0005427F" w:rsidRPr="005C3ACC" w:rsidRDefault="0005427F" w:rsidP="00261DFA">
                                  <w:pPr>
                                    <w:rPr>
                                      <w:rFonts w:cs="Calibri Light"/>
                                      <w:b/>
                                      <w:bCs/>
                                      <w:sz w:val="21"/>
                                      <w:szCs w:val="21"/>
                                    </w:rPr>
                                  </w:pPr>
                                  <w:r>
                                    <w:rPr>
                                      <w:rFonts w:cs="Calibri Light"/>
                                      <w:b/>
                                      <w:bCs/>
                                      <w:sz w:val="21"/>
                                      <w:szCs w:val="21"/>
                                    </w:rPr>
                                    <w:t>Nivel</w:t>
                                  </w:r>
                                  <w:r w:rsidRPr="005C3ACC">
                                    <w:rPr>
                                      <w:rFonts w:cs="Calibri Light"/>
                                      <w:b/>
                                      <w:bCs/>
                                      <w:sz w:val="21"/>
                                      <w:szCs w:val="21"/>
                                    </w:rPr>
                                    <w:t xml:space="preserve"> de exposición </w:t>
                                  </w:r>
                                  <w:r>
                                    <w:rPr>
                                      <w:rFonts w:cs="Calibri Light"/>
                                      <w:b/>
                                      <w:bCs/>
                                      <w:sz w:val="21"/>
                                      <w:szCs w:val="21"/>
                                    </w:rPr>
                                    <w:t>de los ecosistemas que</w:t>
                                  </w:r>
                                  <w:r w:rsidRPr="008E5084">
                                    <w:rPr>
                                      <w:rFonts w:cs="Calibri Light"/>
                                      <w:b/>
                                      <w:bCs/>
                                      <w:sz w:val="21"/>
                                      <w:szCs w:val="21"/>
                                    </w:rPr>
                                    <w:t xml:space="preserve"> proveer el SSEE en un contexto de cambio climático</w:t>
                                  </w:r>
                                </w:p>
                              </w:tc>
                            </w:tr>
                            <w:tr w:rsidR="0005427F" w:rsidRPr="005C3ACC" w14:paraId="79638D87" w14:textId="77777777" w:rsidTr="00261DFA">
                              <w:tc>
                                <w:tcPr>
                                  <w:tcW w:w="1986" w:type="dxa"/>
                                </w:tcPr>
                                <w:p w14:paraId="60E5FB4A" w14:textId="77777777" w:rsidR="0005427F" w:rsidRPr="005C3ACC" w:rsidRDefault="0005427F" w:rsidP="002D7F60">
                                  <w:pPr>
                                    <w:rPr>
                                      <w:b/>
                                      <w:bCs/>
                                      <w:sz w:val="21"/>
                                      <w:szCs w:val="21"/>
                                    </w:rPr>
                                  </w:pPr>
                                </w:p>
                              </w:tc>
                              <w:tc>
                                <w:tcPr>
                                  <w:tcW w:w="2262" w:type="dxa"/>
                                </w:tcPr>
                                <w:p w14:paraId="71E64183" w14:textId="27E2A60C" w:rsidR="0005427F" w:rsidRPr="005C3ACC" w:rsidRDefault="0005427F" w:rsidP="002D7F60">
                                  <w:pPr>
                                    <w:rPr>
                                      <w:rFonts w:cs="Calibri Light"/>
                                      <w:b/>
                                      <w:bCs/>
                                      <w:sz w:val="21"/>
                                      <w:szCs w:val="21"/>
                                    </w:rPr>
                                  </w:pPr>
                                  <w:r>
                                    <w:rPr>
                                      <w:rFonts w:cs="Calibri Light"/>
                                      <w:b/>
                                      <w:bCs/>
                                      <w:sz w:val="21"/>
                                      <w:szCs w:val="21"/>
                                    </w:rPr>
                                    <w:t>Alto</w:t>
                                  </w:r>
                                </w:p>
                              </w:tc>
                              <w:tc>
                                <w:tcPr>
                                  <w:tcW w:w="2126" w:type="dxa"/>
                                </w:tcPr>
                                <w:p w14:paraId="296C338E" w14:textId="2240054E" w:rsidR="0005427F" w:rsidRPr="005C3ACC" w:rsidRDefault="0005427F" w:rsidP="00261DFA">
                                  <w:pPr>
                                    <w:rPr>
                                      <w:rFonts w:cs="Calibri Light"/>
                                      <w:b/>
                                      <w:bCs/>
                                      <w:sz w:val="21"/>
                                      <w:szCs w:val="21"/>
                                    </w:rPr>
                                  </w:pPr>
                                  <w:r>
                                    <w:rPr>
                                      <w:rFonts w:cs="Calibri Light"/>
                                      <w:b/>
                                      <w:bCs/>
                                      <w:sz w:val="21"/>
                                      <w:szCs w:val="21"/>
                                    </w:rPr>
                                    <w:t>Medio</w:t>
                                  </w:r>
                                </w:p>
                              </w:tc>
                              <w:tc>
                                <w:tcPr>
                                  <w:tcW w:w="2126" w:type="dxa"/>
                                </w:tcPr>
                                <w:p w14:paraId="370296E5" w14:textId="1ABA8664" w:rsidR="0005427F" w:rsidRPr="005C3ACC" w:rsidRDefault="0005427F" w:rsidP="00261DFA">
                                  <w:pPr>
                                    <w:rPr>
                                      <w:rFonts w:cs="Calibri Light"/>
                                      <w:b/>
                                      <w:bCs/>
                                      <w:sz w:val="21"/>
                                      <w:szCs w:val="21"/>
                                    </w:rPr>
                                  </w:pPr>
                                  <w:r>
                                    <w:rPr>
                                      <w:rFonts w:cs="Calibri Light"/>
                                      <w:b/>
                                      <w:bCs/>
                                      <w:sz w:val="21"/>
                                      <w:szCs w:val="21"/>
                                    </w:rPr>
                                    <w:t>Bajo</w:t>
                                  </w:r>
                                </w:p>
                              </w:tc>
                            </w:tr>
                            <w:tr w:rsidR="0005427F" w:rsidRPr="00261DFA" w14:paraId="5497817B" w14:textId="632B8E80" w:rsidTr="005C3ACC">
                              <w:trPr>
                                <w:trHeight w:val="1778"/>
                              </w:trPr>
                              <w:tc>
                                <w:tcPr>
                                  <w:tcW w:w="1986" w:type="dxa"/>
                                </w:tcPr>
                                <w:p w14:paraId="778FE504" w14:textId="77777777" w:rsidR="0005427F" w:rsidRPr="005C3ACC" w:rsidRDefault="0005427F" w:rsidP="002D7F60">
                                  <w:pPr>
                                    <w:rPr>
                                      <w:sz w:val="21"/>
                                      <w:szCs w:val="21"/>
                                    </w:rPr>
                                  </w:pPr>
                                  <w:r w:rsidRPr="005C3ACC">
                                    <w:rPr>
                                      <w:sz w:val="21"/>
                                      <w:szCs w:val="21"/>
                                    </w:rPr>
                                    <w:t xml:space="preserve">Madera obtenida de árboles silvestres del bosque </w:t>
                                  </w:r>
                                </w:p>
                                <w:p w14:paraId="6651C4E2" w14:textId="77777777" w:rsidR="0005427F" w:rsidRPr="005C3ACC" w:rsidRDefault="0005427F" w:rsidP="002D7F60">
                                  <w:pPr>
                                    <w:rPr>
                                      <w:sz w:val="21"/>
                                      <w:szCs w:val="21"/>
                                    </w:rPr>
                                  </w:pPr>
                                </w:p>
                              </w:tc>
                              <w:tc>
                                <w:tcPr>
                                  <w:tcW w:w="2262" w:type="dxa"/>
                                </w:tcPr>
                                <w:p w14:paraId="69FB0ACF" w14:textId="5177537C" w:rsidR="0005427F" w:rsidRPr="005C3ACC" w:rsidRDefault="0005427F" w:rsidP="002D7F60">
                                  <w:pPr>
                                    <w:pStyle w:val="NormalWeb"/>
                                    <w:rPr>
                                      <w:rFonts w:ascii="Calibri Light" w:hAnsi="Calibri Light" w:cs="Calibri Light"/>
                                      <w:sz w:val="21"/>
                                      <w:szCs w:val="21"/>
                                      <w:lang w:val="es-ES"/>
                                    </w:rPr>
                                  </w:pPr>
                                  <w:r>
                                    <w:rPr>
                                      <w:rFonts w:ascii="Calibri Light" w:hAnsi="Calibri Light" w:cs="Calibri Light"/>
                                      <w:lang w:val="es-ES"/>
                                    </w:rPr>
                                    <w:t>L</w:t>
                                  </w:r>
                                  <w:r w:rsidRPr="002D7F60">
                                    <w:rPr>
                                      <w:rFonts w:ascii="Calibri Light" w:hAnsi="Calibri Light" w:cs="Calibri Light"/>
                                      <w:lang w:val="es-ES"/>
                                    </w:rPr>
                                    <w:t>os bosques ubicados en la ladera sur y en e</w:t>
                                  </w:r>
                                  <w:r>
                                    <w:rPr>
                                      <w:rFonts w:ascii="Calibri Light" w:hAnsi="Calibri Light" w:cs="Calibri Light"/>
                                      <w:lang w:val="es-ES"/>
                                    </w:rPr>
                                    <w:t>l</w:t>
                                  </w:r>
                                  <w:r w:rsidRPr="002D7F60">
                                    <w:rPr>
                                      <w:rFonts w:ascii="Calibri Light" w:hAnsi="Calibri Light" w:cs="Calibri Light"/>
                                      <w:lang w:val="es-ES"/>
                                    </w:rPr>
                                    <w:t xml:space="preserve"> fondo plano del valle principal</w:t>
                                  </w:r>
                                  <w:r>
                                    <w:rPr>
                                      <w:rFonts w:ascii="Calibri Light" w:hAnsi="Calibri Light" w:cs="Calibri Light"/>
                                      <w:lang w:val="es-ES"/>
                                    </w:rPr>
                                    <w:t xml:space="preserve"> </w:t>
                                  </w:r>
                                  <w:ins w:id="308" w:author="Lili Ilieva" w:date="2019-10-07T05:23:00Z">
                                    <w:r>
                                      <w:rPr>
                                        <w:rFonts w:ascii="Calibri Light" w:hAnsi="Calibri Light" w:cs="Calibri Light"/>
                                        <w:lang w:val="es-ES"/>
                                      </w:rPr>
                                      <w:t>son mas expuestos a los impactos de las lluvias intens</w:t>
                                    </w:r>
                                  </w:ins>
                                  <w:ins w:id="309" w:author="Lili Ilieva" w:date="2019-10-07T05:24:00Z">
                                    <w:r>
                                      <w:rPr>
                                        <w:rFonts w:ascii="Calibri Light" w:hAnsi="Calibri Light" w:cs="Calibri Light"/>
                                        <w:lang w:val="es-ES"/>
                                      </w:rPr>
                                      <w:t xml:space="preserve">as y </w:t>
                                    </w:r>
                                  </w:ins>
                                  <w:ins w:id="310" w:author="Lili Ilieva" w:date="2019-10-07T05:23:00Z">
                                    <w:r>
                                      <w:rPr>
                                        <w:rFonts w:ascii="Calibri Light" w:hAnsi="Calibri Light" w:cs="Calibri Light"/>
                                        <w:lang w:val="es-ES"/>
                                      </w:rPr>
                                      <w:t xml:space="preserve">serían </w:t>
                                    </w:r>
                                  </w:ins>
                                  <w:r>
                                    <w:rPr>
                                      <w:rFonts w:ascii="Calibri Light" w:hAnsi="Calibri Light" w:cs="Calibri Light"/>
                                      <w:lang w:val="es-ES"/>
                                    </w:rPr>
                                    <w:t>mas afectadas que otros ares en la ANP</w:t>
                                  </w:r>
                                  <w:r w:rsidRPr="002D7F60">
                                    <w:rPr>
                                      <w:rFonts w:ascii="Calibri Light" w:hAnsi="Calibri Light" w:cs="Calibri Light"/>
                                      <w:lang w:val="es-ES"/>
                                    </w:rPr>
                                    <w:t>.</w:t>
                                  </w:r>
                                </w:p>
                              </w:tc>
                              <w:tc>
                                <w:tcPr>
                                  <w:tcW w:w="2126" w:type="dxa"/>
                                </w:tcPr>
                                <w:p w14:paraId="02DC32DA" w14:textId="77777777" w:rsidR="0005427F" w:rsidRPr="005C3ACC" w:rsidRDefault="0005427F" w:rsidP="00261DFA">
                                  <w:pPr>
                                    <w:pStyle w:val="NormalWeb"/>
                                    <w:rPr>
                                      <w:rFonts w:ascii="Calibri Light" w:hAnsi="Calibri Light" w:cs="Calibri Light"/>
                                      <w:sz w:val="21"/>
                                      <w:szCs w:val="21"/>
                                      <w:lang w:val="es-ES"/>
                                    </w:rPr>
                                  </w:pPr>
                                </w:p>
                              </w:tc>
                              <w:tc>
                                <w:tcPr>
                                  <w:tcW w:w="2126" w:type="dxa"/>
                                </w:tcPr>
                                <w:p w14:paraId="1906BA4A" w14:textId="77777777" w:rsidR="0005427F" w:rsidRPr="005C3ACC" w:rsidRDefault="0005427F" w:rsidP="00261DFA">
                                  <w:pPr>
                                    <w:pStyle w:val="NormalWeb"/>
                                    <w:rPr>
                                      <w:rFonts w:ascii="Calibri Light" w:hAnsi="Calibri Light" w:cs="Calibri Light"/>
                                      <w:sz w:val="21"/>
                                      <w:szCs w:val="21"/>
                                      <w:lang w:val="es-ES"/>
                                    </w:rPr>
                                  </w:pPr>
                                </w:p>
                              </w:tc>
                            </w:tr>
                          </w:tbl>
                          <w:p w14:paraId="385A8EFE" w14:textId="38C9EDD2" w:rsidR="0005427F" w:rsidRDefault="0005427F" w:rsidP="00456E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3201C" id="Text Box 458" o:spid="_x0000_s1093" type="#_x0000_t202" style="position:absolute;margin-left:4.95pt;margin-top:1.45pt;width:451.05pt;height:33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" fillcolor="white [3201]" strokeweight=".5pt">
                <v:textbox>
                  <w:txbxContent>
                    <w:p w14:paraId="38ECFB08" w14:textId="1D61547C" w:rsidR="0005427F" w:rsidRPr="00072136" w:rsidRDefault="0005427F" w:rsidP="002D7F60">
                      <w:pPr>
                        <w:jc w:val="both"/>
                        <w:rPr>
                          <w:b/>
                        </w:rPr>
                      </w:pPr>
                      <w:r>
                        <w:rPr>
                          <w:b/>
                        </w:rPr>
                        <w:t>Ejemplo de análisis de exposición de los ecosistemas a los peligros asociados con el cambio climático en un ANP</w:t>
                      </w:r>
                    </w:p>
                    <w:p w14:paraId="38558A28" w14:textId="77777777" w:rsidR="0005427F" w:rsidRDefault="0005427F" w:rsidP="00F74152">
                      <w:pPr>
                        <w:pStyle w:val="NormalWeb"/>
                        <w:spacing w:before="0" w:beforeAutospacing="0" w:after="0" w:afterAutospacing="0"/>
                        <w:rPr>
                          <w:rFonts w:ascii="Calibri Light" w:hAnsi="Calibri Light" w:cs="Calibri Light"/>
                          <w:lang w:val="es-ES"/>
                        </w:rPr>
                      </w:pPr>
                      <w:r w:rsidRPr="00072136">
                        <w:rPr>
                          <w:rFonts w:ascii="Calibri Light" w:hAnsi="Calibri Light" w:cs="Calibri Light"/>
                          <w:b/>
                          <w:bCs/>
                          <w:lang w:val="es-ES"/>
                        </w:rPr>
                        <w:t>Ecosistema:</w:t>
                      </w:r>
                      <w:r>
                        <w:rPr>
                          <w:rFonts w:ascii="Calibri Light" w:hAnsi="Calibri Light" w:cs="Calibri Light"/>
                          <w:lang w:val="es-ES"/>
                        </w:rPr>
                        <w:t xml:space="preserve"> Bosques de montaña</w:t>
                      </w:r>
                    </w:p>
                    <w:p w14:paraId="31ED3492" w14:textId="3B188FE8" w:rsidR="0005427F" w:rsidRPr="00072136" w:rsidRDefault="0005427F" w:rsidP="00F74152">
                      <w:pPr>
                        <w:pStyle w:val="NormalWeb"/>
                        <w:spacing w:before="0" w:beforeAutospacing="0" w:after="0" w:afterAutospacing="0"/>
                        <w:rPr>
                          <w:rFonts w:ascii="Calibri Light" w:hAnsi="Calibri Light" w:cs="Calibri Light"/>
                          <w:lang w:val="es-ES"/>
                        </w:rPr>
                      </w:pPr>
                      <w:r w:rsidRPr="00072136">
                        <w:rPr>
                          <w:rFonts w:ascii="Calibri Light" w:hAnsi="Calibri Light" w:cs="Calibri Light"/>
                          <w:b/>
                          <w:bCs/>
                          <w:lang w:val="es-ES"/>
                        </w:rPr>
                        <w:t>Peligro</w:t>
                      </w:r>
                      <w:r>
                        <w:rPr>
                          <w:rFonts w:ascii="Calibri Light" w:hAnsi="Calibri Light" w:cs="Calibri Light"/>
                          <w:b/>
                          <w:bCs/>
                          <w:lang w:val="es-ES"/>
                        </w:rPr>
                        <w:t xml:space="preserve"> identificado para la ANP</w:t>
                      </w:r>
                      <w:r w:rsidRPr="00072136">
                        <w:rPr>
                          <w:rFonts w:ascii="Calibri Light" w:hAnsi="Calibri Light" w:cs="Calibri Light"/>
                          <w:b/>
                          <w:bCs/>
                          <w:lang w:val="es-ES"/>
                        </w:rPr>
                        <w:t xml:space="preserve">: </w:t>
                      </w:r>
                      <w:r w:rsidRPr="00072136">
                        <w:rPr>
                          <w:rFonts w:ascii="Calibri Light" w:hAnsi="Calibri Light" w:cs="Calibri Light"/>
                          <w:lang w:val="es-ES"/>
                        </w:rPr>
                        <w:t xml:space="preserve">Lluvias intensas con tendencia creciente de eventos de lluvia intensa </w:t>
                      </w:r>
                    </w:p>
                    <w:p w14:paraId="2E7B25AE" w14:textId="5F4AB00B" w:rsidR="0005427F" w:rsidRDefault="0005427F" w:rsidP="00F74152">
                      <w:pPr>
                        <w:pStyle w:val="NormalWeb"/>
                        <w:spacing w:before="0" w:beforeAutospacing="0" w:after="0" w:afterAutospacing="0"/>
                        <w:rPr>
                          <w:ins w:id="311" w:author="Luis Efrain Roque Salazar" w:date="2019-09-20T09:18:00Z"/>
                          <w:rFonts w:ascii="Calibri Light" w:hAnsi="Calibri Light" w:cs="Calibri Light"/>
                          <w:lang w:val="es-ES"/>
                        </w:rPr>
                      </w:pPr>
                      <w:r w:rsidRPr="00072136">
                        <w:rPr>
                          <w:rFonts w:ascii="Calibri Light" w:hAnsi="Calibri Light" w:cs="Calibri Light"/>
                          <w:b/>
                          <w:bCs/>
                          <w:lang w:val="es-ES"/>
                        </w:rPr>
                        <w:t>Área expuesta</w:t>
                      </w:r>
                      <w:r>
                        <w:rPr>
                          <w:rFonts w:ascii="Calibri Light" w:hAnsi="Calibri Light" w:cs="Calibri Light"/>
                          <w:b/>
                          <w:bCs/>
                          <w:lang w:val="es-ES"/>
                        </w:rPr>
                        <w:t xml:space="preserve"> en el ANP</w:t>
                      </w:r>
                      <w:r w:rsidRPr="00072136">
                        <w:rPr>
                          <w:rFonts w:ascii="Calibri Light" w:hAnsi="Calibri Light" w:cs="Calibri Light"/>
                          <w:b/>
                          <w:bCs/>
                          <w:lang w:val="es-ES"/>
                        </w:rPr>
                        <w:t>:</w:t>
                      </w:r>
                      <w:r>
                        <w:rPr>
                          <w:rFonts w:ascii="Calibri Light" w:hAnsi="Calibri Light" w:cs="Calibri Light"/>
                          <w:lang w:val="es-ES"/>
                        </w:rPr>
                        <w:t xml:space="preserve"> </w:t>
                      </w:r>
                      <w:r w:rsidRPr="002D7F60">
                        <w:rPr>
                          <w:rFonts w:ascii="Calibri Light" w:hAnsi="Calibri Light" w:cs="Calibri Light"/>
                          <w:lang w:val="es-ES"/>
                        </w:rPr>
                        <w:t xml:space="preserve">La experiencia de </w:t>
                      </w:r>
                      <w:r>
                        <w:rPr>
                          <w:rFonts w:ascii="Calibri Light" w:hAnsi="Calibri Light" w:cs="Calibri Light"/>
                          <w:lang w:val="es-ES"/>
                        </w:rPr>
                        <w:t>lluvias intensas en el pasado</w:t>
                      </w:r>
                      <w:r w:rsidRPr="002D7F60">
                        <w:rPr>
                          <w:rFonts w:ascii="Calibri Light" w:hAnsi="Calibri Light" w:cs="Calibri Light"/>
                          <w:lang w:val="es-ES"/>
                        </w:rPr>
                        <w:t xml:space="preserve"> muestra que</w:t>
                      </w:r>
                      <w:r>
                        <w:rPr>
                          <w:rFonts w:ascii="Calibri Light" w:hAnsi="Calibri Light" w:cs="Calibri Light"/>
                          <w:lang w:val="es-ES"/>
                        </w:rPr>
                        <w:t xml:space="preserve"> </w:t>
                      </w:r>
                      <w:r w:rsidRPr="002D7F60">
                        <w:rPr>
                          <w:rFonts w:ascii="Calibri Light" w:hAnsi="Calibri Light" w:cs="Calibri Light"/>
                          <w:lang w:val="es-ES"/>
                        </w:rPr>
                        <w:t>los bosques ubicados en la ladera sur y en el amplio fondo plano del valle principal</w:t>
                      </w:r>
                      <w:r>
                        <w:rPr>
                          <w:rFonts w:ascii="Calibri Light" w:hAnsi="Calibri Light" w:cs="Calibri Light"/>
                          <w:lang w:val="es-ES"/>
                        </w:rPr>
                        <w:t xml:space="preserve"> se vean mas afectadas que otros ares en la ANP</w:t>
                      </w:r>
                      <w:r w:rsidRPr="002D7F60">
                        <w:rPr>
                          <w:rFonts w:ascii="Calibri Light" w:hAnsi="Calibri Light" w:cs="Calibri Light"/>
                          <w:lang w:val="es-ES"/>
                        </w:rPr>
                        <w:t>. Esto se atribuye al crecimiento más lento y los sistemas radiculares más profundos de los árboles que deben enfrentar las condiciones más secas de esas laderas</w:t>
                      </w:r>
                      <w:r>
                        <w:rPr>
                          <w:rFonts w:ascii="Calibri Light" w:hAnsi="Calibri Light" w:cs="Calibri Light"/>
                          <w:lang w:val="es-ES"/>
                        </w:rPr>
                        <w:t>.</w:t>
                      </w:r>
                    </w:p>
                    <w:p w14:paraId="4F508B68" w14:textId="496A3370" w:rsidR="0005427F" w:rsidRDefault="0005427F" w:rsidP="00F74152">
                      <w:pPr>
                        <w:pStyle w:val="NormalWeb"/>
                        <w:spacing w:before="0" w:beforeAutospacing="0" w:after="0" w:afterAutospacing="0"/>
                        <w:rPr>
                          <w:rFonts w:ascii="Calibri Light" w:hAnsi="Calibri Light" w:cs="Calibri Light"/>
                          <w:lang w:val="es-ES"/>
                        </w:rPr>
                      </w:pPr>
                      <w:ins w:id="312" w:author="Luis Efrain Roque Salazar" w:date="2019-09-20T09:18:00Z">
                        <w:del w:id="313" w:author="Lili Ilieva" w:date="2019-10-07T05:22:00Z">
                          <w:r w:rsidDel="00BD40A2">
                            <w:rPr>
                              <w:rFonts w:ascii="Calibri Light" w:hAnsi="Calibri Light" w:cs="Calibri Light"/>
                              <w:lang w:val="es-ES"/>
                            </w:rPr>
                            <w:delText xml:space="preserve">(Este ejemplo da a entender que </w:delText>
                          </w:r>
                        </w:del>
                      </w:ins>
                      <w:ins w:id="314" w:author="Luis Efrain Roque Salazar" w:date="2019-09-20T09:19:00Z">
                        <w:del w:id="315" w:author="Lili Ilieva" w:date="2019-10-07T05:22:00Z">
                          <w:r w:rsidDel="00BD40A2">
                            <w:rPr>
                              <w:rFonts w:ascii="Calibri Light" w:hAnsi="Calibri Light" w:cs="Calibri Light"/>
                              <w:lang w:val="es-ES"/>
                            </w:rPr>
                            <w:delText>la exposición está utilizando criterios de sensibilidad, que no representa lo que está en la definición de exposición)</w:delText>
                          </w:r>
                        </w:del>
                      </w:ins>
                    </w:p>
                    <w:p w14:paraId="4C6C0CEC" w14:textId="411AF2CF" w:rsidR="0005427F" w:rsidRDefault="0005427F" w:rsidP="00F74152">
                      <w:pPr>
                        <w:pStyle w:val="NormalWeb"/>
                        <w:spacing w:before="0" w:beforeAutospacing="0" w:after="0" w:afterAutospacing="0"/>
                        <w:rPr>
                          <w:rFonts w:ascii="Calibri Light" w:hAnsi="Calibri Light" w:cs="Calibri Light"/>
                          <w:lang w:val="es-ES"/>
                        </w:rPr>
                      </w:pPr>
                    </w:p>
                    <w:p w14:paraId="41E1CA76" w14:textId="77777777" w:rsidR="0005427F" w:rsidRPr="00072136" w:rsidRDefault="0005427F" w:rsidP="00F74152">
                      <w:pPr>
                        <w:pStyle w:val="NormalWeb"/>
                        <w:spacing w:before="0" w:beforeAutospacing="0" w:after="0" w:afterAutospacing="0"/>
                        <w:rPr>
                          <w:rFonts w:ascii="Calibri Light" w:hAnsi="Calibri Light" w:cs="Calibri Light"/>
                          <w:lang w:val="es-ES"/>
                        </w:rPr>
                      </w:pPr>
                    </w:p>
                    <w:tbl>
                      <w:tblPr>
                        <w:tblStyle w:val="Tablaconcuadrcula"/>
                        <w:tblW w:w="0" w:type="auto"/>
                        <w:tblLook w:val="04A0" w:firstRow="1" w:lastRow="0" w:firstColumn="1" w:lastColumn="0" w:noHBand="0" w:noVBand="1"/>
                      </w:tblPr>
                      <w:tblGrid>
                        <w:gridCol w:w="1986"/>
                        <w:gridCol w:w="2262"/>
                        <w:gridCol w:w="2126"/>
                        <w:gridCol w:w="2126"/>
                      </w:tblGrid>
                      <w:tr w:rsidR="0005427F" w:rsidRPr="005C3ACC" w14:paraId="4CBC86E5" w14:textId="5B33087C" w:rsidTr="00DC710C">
                        <w:tc>
                          <w:tcPr>
                            <w:tcW w:w="1986" w:type="dxa"/>
                          </w:tcPr>
                          <w:p w14:paraId="0D7F4FC8" w14:textId="77777777" w:rsidR="0005427F" w:rsidRPr="005C3ACC" w:rsidRDefault="0005427F" w:rsidP="002D7F60">
                            <w:pPr>
                              <w:rPr>
                                <w:b/>
                                <w:bCs/>
                                <w:sz w:val="21"/>
                                <w:szCs w:val="21"/>
                              </w:rPr>
                            </w:pPr>
                            <w:r w:rsidRPr="005C3ACC">
                              <w:rPr>
                                <w:b/>
                                <w:bCs/>
                                <w:sz w:val="21"/>
                                <w:szCs w:val="21"/>
                              </w:rPr>
                              <w:t>SSEE</w:t>
                            </w:r>
                          </w:p>
                        </w:tc>
                        <w:tc>
                          <w:tcPr>
                            <w:tcW w:w="6514" w:type="dxa"/>
                            <w:gridSpan w:val="3"/>
                          </w:tcPr>
                          <w:p w14:paraId="4FD96CB0" w14:textId="6C4E08C7" w:rsidR="0005427F" w:rsidRPr="005C3ACC" w:rsidRDefault="0005427F" w:rsidP="00261DFA">
                            <w:pPr>
                              <w:rPr>
                                <w:rFonts w:cs="Calibri Light"/>
                                <w:b/>
                                <w:bCs/>
                                <w:sz w:val="21"/>
                                <w:szCs w:val="21"/>
                              </w:rPr>
                            </w:pPr>
                            <w:r>
                              <w:rPr>
                                <w:rFonts w:cs="Calibri Light"/>
                                <w:b/>
                                <w:bCs/>
                                <w:sz w:val="21"/>
                                <w:szCs w:val="21"/>
                              </w:rPr>
                              <w:t>Nivel</w:t>
                            </w:r>
                            <w:r w:rsidRPr="005C3ACC">
                              <w:rPr>
                                <w:rFonts w:cs="Calibri Light"/>
                                <w:b/>
                                <w:bCs/>
                                <w:sz w:val="21"/>
                                <w:szCs w:val="21"/>
                              </w:rPr>
                              <w:t xml:space="preserve"> de exposición </w:t>
                            </w:r>
                            <w:r>
                              <w:rPr>
                                <w:rFonts w:cs="Calibri Light"/>
                                <w:b/>
                                <w:bCs/>
                                <w:sz w:val="21"/>
                                <w:szCs w:val="21"/>
                              </w:rPr>
                              <w:t>de los ecosistemas que</w:t>
                            </w:r>
                            <w:r w:rsidRPr="008E5084">
                              <w:rPr>
                                <w:rFonts w:cs="Calibri Light"/>
                                <w:b/>
                                <w:bCs/>
                                <w:sz w:val="21"/>
                                <w:szCs w:val="21"/>
                              </w:rPr>
                              <w:t xml:space="preserve"> proveer el SSEE en un contexto de cambio climático</w:t>
                            </w:r>
                          </w:p>
                        </w:tc>
                      </w:tr>
                      <w:tr w:rsidR="0005427F" w:rsidRPr="005C3ACC" w14:paraId="79638D87" w14:textId="77777777" w:rsidTr="00261DFA">
                        <w:tc>
                          <w:tcPr>
                            <w:tcW w:w="1986" w:type="dxa"/>
                          </w:tcPr>
                          <w:p w14:paraId="60E5FB4A" w14:textId="77777777" w:rsidR="0005427F" w:rsidRPr="005C3ACC" w:rsidRDefault="0005427F" w:rsidP="002D7F60">
                            <w:pPr>
                              <w:rPr>
                                <w:b/>
                                <w:bCs/>
                                <w:sz w:val="21"/>
                                <w:szCs w:val="21"/>
                              </w:rPr>
                            </w:pPr>
                          </w:p>
                        </w:tc>
                        <w:tc>
                          <w:tcPr>
                            <w:tcW w:w="2262" w:type="dxa"/>
                          </w:tcPr>
                          <w:p w14:paraId="71E64183" w14:textId="27E2A60C" w:rsidR="0005427F" w:rsidRPr="005C3ACC" w:rsidRDefault="0005427F" w:rsidP="002D7F60">
                            <w:pPr>
                              <w:rPr>
                                <w:rFonts w:cs="Calibri Light"/>
                                <w:b/>
                                <w:bCs/>
                                <w:sz w:val="21"/>
                                <w:szCs w:val="21"/>
                              </w:rPr>
                            </w:pPr>
                            <w:r>
                              <w:rPr>
                                <w:rFonts w:cs="Calibri Light"/>
                                <w:b/>
                                <w:bCs/>
                                <w:sz w:val="21"/>
                                <w:szCs w:val="21"/>
                              </w:rPr>
                              <w:t>Alto</w:t>
                            </w:r>
                          </w:p>
                        </w:tc>
                        <w:tc>
                          <w:tcPr>
                            <w:tcW w:w="2126" w:type="dxa"/>
                          </w:tcPr>
                          <w:p w14:paraId="296C338E" w14:textId="2240054E" w:rsidR="0005427F" w:rsidRPr="005C3ACC" w:rsidRDefault="0005427F" w:rsidP="00261DFA">
                            <w:pPr>
                              <w:rPr>
                                <w:rFonts w:cs="Calibri Light"/>
                                <w:b/>
                                <w:bCs/>
                                <w:sz w:val="21"/>
                                <w:szCs w:val="21"/>
                              </w:rPr>
                            </w:pPr>
                            <w:r>
                              <w:rPr>
                                <w:rFonts w:cs="Calibri Light"/>
                                <w:b/>
                                <w:bCs/>
                                <w:sz w:val="21"/>
                                <w:szCs w:val="21"/>
                              </w:rPr>
                              <w:t>Medio</w:t>
                            </w:r>
                          </w:p>
                        </w:tc>
                        <w:tc>
                          <w:tcPr>
                            <w:tcW w:w="2126" w:type="dxa"/>
                          </w:tcPr>
                          <w:p w14:paraId="370296E5" w14:textId="1ABA8664" w:rsidR="0005427F" w:rsidRPr="005C3ACC" w:rsidRDefault="0005427F" w:rsidP="00261DFA">
                            <w:pPr>
                              <w:rPr>
                                <w:rFonts w:cs="Calibri Light"/>
                                <w:b/>
                                <w:bCs/>
                                <w:sz w:val="21"/>
                                <w:szCs w:val="21"/>
                              </w:rPr>
                            </w:pPr>
                            <w:r>
                              <w:rPr>
                                <w:rFonts w:cs="Calibri Light"/>
                                <w:b/>
                                <w:bCs/>
                                <w:sz w:val="21"/>
                                <w:szCs w:val="21"/>
                              </w:rPr>
                              <w:t>Bajo</w:t>
                            </w:r>
                          </w:p>
                        </w:tc>
                      </w:tr>
                      <w:tr w:rsidR="0005427F" w:rsidRPr="00261DFA" w14:paraId="5497817B" w14:textId="632B8E80" w:rsidTr="005C3ACC">
                        <w:trPr>
                          <w:trHeight w:val="1778"/>
                        </w:trPr>
                        <w:tc>
                          <w:tcPr>
                            <w:tcW w:w="1986" w:type="dxa"/>
                          </w:tcPr>
                          <w:p w14:paraId="778FE504" w14:textId="77777777" w:rsidR="0005427F" w:rsidRPr="005C3ACC" w:rsidRDefault="0005427F" w:rsidP="002D7F60">
                            <w:pPr>
                              <w:rPr>
                                <w:sz w:val="21"/>
                                <w:szCs w:val="21"/>
                              </w:rPr>
                            </w:pPr>
                            <w:r w:rsidRPr="005C3ACC">
                              <w:rPr>
                                <w:sz w:val="21"/>
                                <w:szCs w:val="21"/>
                              </w:rPr>
                              <w:t xml:space="preserve">Madera obtenida de árboles silvestres del bosque </w:t>
                            </w:r>
                          </w:p>
                          <w:p w14:paraId="6651C4E2" w14:textId="77777777" w:rsidR="0005427F" w:rsidRPr="005C3ACC" w:rsidRDefault="0005427F" w:rsidP="002D7F60">
                            <w:pPr>
                              <w:rPr>
                                <w:sz w:val="21"/>
                                <w:szCs w:val="21"/>
                              </w:rPr>
                            </w:pPr>
                          </w:p>
                        </w:tc>
                        <w:tc>
                          <w:tcPr>
                            <w:tcW w:w="2262" w:type="dxa"/>
                          </w:tcPr>
                          <w:p w14:paraId="69FB0ACF" w14:textId="5177537C" w:rsidR="0005427F" w:rsidRPr="005C3ACC" w:rsidRDefault="0005427F" w:rsidP="002D7F60">
                            <w:pPr>
                              <w:pStyle w:val="NormalWeb"/>
                              <w:rPr>
                                <w:rFonts w:ascii="Calibri Light" w:hAnsi="Calibri Light" w:cs="Calibri Light"/>
                                <w:sz w:val="21"/>
                                <w:szCs w:val="21"/>
                                <w:lang w:val="es-ES"/>
                              </w:rPr>
                            </w:pPr>
                            <w:r>
                              <w:rPr>
                                <w:rFonts w:ascii="Calibri Light" w:hAnsi="Calibri Light" w:cs="Calibri Light"/>
                                <w:lang w:val="es-ES"/>
                              </w:rPr>
                              <w:t>L</w:t>
                            </w:r>
                            <w:r w:rsidRPr="002D7F60">
                              <w:rPr>
                                <w:rFonts w:ascii="Calibri Light" w:hAnsi="Calibri Light" w:cs="Calibri Light"/>
                                <w:lang w:val="es-ES"/>
                              </w:rPr>
                              <w:t>os bosques ubicados en la ladera sur y en e</w:t>
                            </w:r>
                            <w:r>
                              <w:rPr>
                                <w:rFonts w:ascii="Calibri Light" w:hAnsi="Calibri Light" w:cs="Calibri Light"/>
                                <w:lang w:val="es-ES"/>
                              </w:rPr>
                              <w:t>l</w:t>
                            </w:r>
                            <w:r w:rsidRPr="002D7F60">
                              <w:rPr>
                                <w:rFonts w:ascii="Calibri Light" w:hAnsi="Calibri Light" w:cs="Calibri Light"/>
                                <w:lang w:val="es-ES"/>
                              </w:rPr>
                              <w:t xml:space="preserve"> fondo plano del valle principal</w:t>
                            </w:r>
                            <w:r>
                              <w:rPr>
                                <w:rFonts w:ascii="Calibri Light" w:hAnsi="Calibri Light" w:cs="Calibri Light"/>
                                <w:lang w:val="es-ES"/>
                              </w:rPr>
                              <w:t xml:space="preserve"> </w:t>
                            </w:r>
                            <w:ins w:id="316" w:author="Lili Ilieva" w:date="2019-10-07T05:23:00Z">
                              <w:r>
                                <w:rPr>
                                  <w:rFonts w:ascii="Calibri Light" w:hAnsi="Calibri Light" w:cs="Calibri Light"/>
                                  <w:lang w:val="es-ES"/>
                                </w:rPr>
                                <w:t>son mas expuestos a los impactos de las lluvias intens</w:t>
                              </w:r>
                            </w:ins>
                            <w:ins w:id="317" w:author="Lili Ilieva" w:date="2019-10-07T05:24:00Z">
                              <w:r>
                                <w:rPr>
                                  <w:rFonts w:ascii="Calibri Light" w:hAnsi="Calibri Light" w:cs="Calibri Light"/>
                                  <w:lang w:val="es-ES"/>
                                </w:rPr>
                                <w:t xml:space="preserve">as y </w:t>
                              </w:r>
                            </w:ins>
                            <w:ins w:id="318" w:author="Lili Ilieva" w:date="2019-10-07T05:23:00Z">
                              <w:r>
                                <w:rPr>
                                  <w:rFonts w:ascii="Calibri Light" w:hAnsi="Calibri Light" w:cs="Calibri Light"/>
                                  <w:lang w:val="es-ES"/>
                                </w:rPr>
                                <w:t xml:space="preserve">serían </w:t>
                              </w:r>
                            </w:ins>
                            <w:r>
                              <w:rPr>
                                <w:rFonts w:ascii="Calibri Light" w:hAnsi="Calibri Light" w:cs="Calibri Light"/>
                                <w:lang w:val="es-ES"/>
                              </w:rPr>
                              <w:t>mas afectadas que otros ares en la ANP</w:t>
                            </w:r>
                            <w:r w:rsidRPr="002D7F60">
                              <w:rPr>
                                <w:rFonts w:ascii="Calibri Light" w:hAnsi="Calibri Light" w:cs="Calibri Light"/>
                                <w:lang w:val="es-ES"/>
                              </w:rPr>
                              <w:t>.</w:t>
                            </w:r>
                          </w:p>
                        </w:tc>
                        <w:tc>
                          <w:tcPr>
                            <w:tcW w:w="2126" w:type="dxa"/>
                          </w:tcPr>
                          <w:p w14:paraId="02DC32DA" w14:textId="77777777" w:rsidR="0005427F" w:rsidRPr="005C3ACC" w:rsidRDefault="0005427F" w:rsidP="00261DFA">
                            <w:pPr>
                              <w:pStyle w:val="NormalWeb"/>
                              <w:rPr>
                                <w:rFonts w:ascii="Calibri Light" w:hAnsi="Calibri Light" w:cs="Calibri Light"/>
                                <w:sz w:val="21"/>
                                <w:szCs w:val="21"/>
                                <w:lang w:val="es-ES"/>
                              </w:rPr>
                            </w:pPr>
                          </w:p>
                        </w:tc>
                        <w:tc>
                          <w:tcPr>
                            <w:tcW w:w="2126" w:type="dxa"/>
                          </w:tcPr>
                          <w:p w14:paraId="1906BA4A" w14:textId="77777777" w:rsidR="0005427F" w:rsidRPr="005C3ACC" w:rsidRDefault="0005427F" w:rsidP="00261DFA">
                            <w:pPr>
                              <w:pStyle w:val="NormalWeb"/>
                              <w:rPr>
                                <w:rFonts w:ascii="Calibri Light" w:hAnsi="Calibri Light" w:cs="Calibri Light"/>
                                <w:sz w:val="21"/>
                                <w:szCs w:val="21"/>
                                <w:lang w:val="es-ES"/>
                              </w:rPr>
                            </w:pPr>
                          </w:p>
                        </w:tc>
                      </w:tr>
                    </w:tbl>
                    <w:p w14:paraId="385A8EFE" w14:textId="38C9EDD2" w:rsidR="0005427F" w:rsidRDefault="0005427F" w:rsidP="00456EA4"/>
                  </w:txbxContent>
                </v:textbox>
              </v:shape>
            </w:pict>
          </mc:Fallback>
        </mc:AlternateContent>
      </w:r>
    </w:p>
    <w:p w14:paraId="4A931EA8" w14:textId="1436D1AE" w:rsidR="00456EA4" w:rsidRDefault="00456EA4" w:rsidP="00413DE9">
      <w:pPr>
        <w:pStyle w:val="NormalWeb"/>
        <w:rPr>
          <w:rFonts w:ascii="Calibri Light" w:hAnsi="Calibri Light" w:cs="Calibri Light"/>
          <w:b/>
          <w:bCs/>
          <w:color w:val="4F81BD" w:themeColor="accent1"/>
          <w:sz w:val="24"/>
          <w:szCs w:val="22"/>
          <w:lang w:val="es-ES"/>
        </w:rPr>
      </w:pPr>
    </w:p>
    <w:p w14:paraId="01B458F9" w14:textId="3576A52B" w:rsidR="00456EA4" w:rsidRDefault="00456EA4" w:rsidP="00413DE9">
      <w:pPr>
        <w:pStyle w:val="NormalWeb"/>
        <w:rPr>
          <w:rFonts w:ascii="Calibri Light" w:hAnsi="Calibri Light" w:cs="Calibri Light"/>
          <w:b/>
          <w:bCs/>
          <w:color w:val="4F81BD" w:themeColor="accent1"/>
          <w:sz w:val="24"/>
          <w:szCs w:val="22"/>
          <w:lang w:val="es-ES"/>
        </w:rPr>
      </w:pPr>
    </w:p>
    <w:p w14:paraId="39938808" w14:textId="3ACD5D60" w:rsidR="00F43EDC" w:rsidRDefault="00F43EDC" w:rsidP="00413DE9">
      <w:pPr>
        <w:pStyle w:val="NormalWeb"/>
        <w:rPr>
          <w:rFonts w:ascii="Calibri Light" w:hAnsi="Calibri Light" w:cs="Calibri Light"/>
          <w:b/>
          <w:bCs/>
          <w:color w:val="4F81BD" w:themeColor="accent1"/>
          <w:sz w:val="24"/>
          <w:szCs w:val="22"/>
          <w:lang w:val="es-ES"/>
        </w:rPr>
      </w:pPr>
    </w:p>
    <w:p w14:paraId="1EC7E3DC" w14:textId="53CB79D9" w:rsidR="00F43EDC" w:rsidRDefault="00F43EDC" w:rsidP="00413DE9">
      <w:pPr>
        <w:pStyle w:val="NormalWeb"/>
        <w:rPr>
          <w:rFonts w:ascii="Calibri Light" w:hAnsi="Calibri Light" w:cs="Calibri Light"/>
          <w:b/>
          <w:bCs/>
          <w:color w:val="4F81BD" w:themeColor="accent1"/>
          <w:sz w:val="24"/>
          <w:szCs w:val="22"/>
          <w:lang w:val="es-ES"/>
        </w:rPr>
      </w:pPr>
    </w:p>
    <w:p w14:paraId="66B9020C" w14:textId="77777777" w:rsidR="00921BD4" w:rsidRDefault="00921BD4" w:rsidP="00413DE9">
      <w:pPr>
        <w:pStyle w:val="NormalWeb"/>
        <w:rPr>
          <w:rFonts w:ascii="Calibri Light" w:hAnsi="Calibri Light" w:cs="Calibri Light"/>
          <w:b/>
          <w:bCs/>
          <w:color w:val="4F81BD" w:themeColor="accent1"/>
          <w:sz w:val="24"/>
          <w:szCs w:val="22"/>
          <w:lang w:val="es-ES"/>
        </w:rPr>
      </w:pPr>
    </w:p>
    <w:p w14:paraId="59F21D3D" w14:textId="77777777" w:rsidR="00921BD4" w:rsidRDefault="00921BD4" w:rsidP="00413DE9">
      <w:pPr>
        <w:pStyle w:val="NormalWeb"/>
        <w:rPr>
          <w:rFonts w:ascii="Calibri Light" w:hAnsi="Calibri Light" w:cs="Calibri Light"/>
          <w:b/>
          <w:bCs/>
          <w:color w:val="4F81BD" w:themeColor="accent1"/>
          <w:sz w:val="24"/>
          <w:szCs w:val="22"/>
          <w:lang w:val="es-ES"/>
        </w:rPr>
      </w:pPr>
    </w:p>
    <w:p w14:paraId="38B86BBB" w14:textId="77777777" w:rsidR="00921BD4" w:rsidRDefault="00921BD4" w:rsidP="00413DE9">
      <w:pPr>
        <w:pStyle w:val="NormalWeb"/>
        <w:rPr>
          <w:rFonts w:ascii="Calibri Light" w:hAnsi="Calibri Light" w:cs="Calibri Light"/>
          <w:b/>
          <w:bCs/>
          <w:color w:val="4F81BD" w:themeColor="accent1"/>
          <w:sz w:val="24"/>
          <w:szCs w:val="22"/>
          <w:lang w:val="es-ES"/>
        </w:rPr>
      </w:pPr>
    </w:p>
    <w:p w14:paraId="0E6CE92A" w14:textId="77777777" w:rsidR="00921BD4" w:rsidRDefault="00921BD4" w:rsidP="00413DE9">
      <w:pPr>
        <w:pStyle w:val="NormalWeb"/>
        <w:rPr>
          <w:rFonts w:ascii="Calibri Light" w:hAnsi="Calibri Light" w:cs="Calibri Light"/>
          <w:b/>
          <w:bCs/>
          <w:color w:val="4F81BD" w:themeColor="accent1"/>
          <w:sz w:val="24"/>
          <w:szCs w:val="22"/>
          <w:lang w:val="es-ES"/>
        </w:rPr>
      </w:pPr>
    </w:p>
    <w:p w14:paraId="58C92CBF" w14:textId="77777777" w:rsidR="00921BD4" w:rsidRDefault="00921BD4" w:rsidP="00413DE9">
      <w:pPr>
        <w:pStyle w:val="NormalWeb"/>
        <w:rPr>
          <w:rFonts w:ascii="Calibri Light" w:hAnsi="Calibri Light" w:cs="Calibri Light"/>
          <w:b/>
          <w:bCs/>
          <w:color w:val="4F81BD" w:themeColor="accent1"/>
          <w:sz w:val="24"/>
          <w:szCs w:val="22"/>
          <w:lang w:val="es-ES"/>
        </w:rPr>
      </w:pPr>
    </w:p>
    <w:p w14:paraId="4805DB70" w14:textId="77777777" w:rsidR="00921BD4" w:rsidRDefault="00921BD4" w:rsidP="00413DE9">
      <w:pPr>
        <w:pStyle w:val="NormalWeb"/>
        <w:rPr>
          <w:rFonts w:ascii="Calibri Light" w:hAnsi="Calibri Light" w:cs="Calibri Light"/>
          <w:b/>
          <w:bCs/>
          <w:color w:val="4F81BD" w:themeColor="accent1"/>
          <w:sz w:val="24"/>
          <w:szCs w:val="22"/>
          <w:lang w:val="es-ES"/>
        </w:rPr>
      </w:pPr>
    </w:p>
    <w:p w14:paraId="071510C2" w14:textId="77777777" w:rsidR="00191453" w:rsidRDefault="00191453" w:rsidP="00413DE9">
      <w:pPr>
        <w:pStyle w:val="NormalWeb"/>
        <w:rPr>
          <w:rFonts w:ascii="Calibri Light" w:hAnsi="Calibri Light" w:cs="Calibri Light"/>
          <w:b/>
          <w:bCs/>
          <w:color w:val="4F81BD" w:themeColor="accent1"/>
          <w:sz w:val="24"/>
          <w:szCs w:val="22"/>
          <w:lang w:val="es-ES"/>
        </w:rPr>
      </w:pPr>
    </w:p>
    <w:p w14:paraId="1C7D5049" w14:textId="77777777" w:rsidR="00BD5BBF" w:rsidRDefault="00BD5BBF" w:rsidP="00413DE9">
      <w:pPr>
        <w:pStyle w:val="NormalWeb"/>
        <w:rPr>
          <w:rFonts w:ascii="Calibri Light" w:hAnsi="Calibri Light" w:cs="Calibri Light"/>
          <w:b/>
          <w:bCs/>
          <w:color w:val="4F81BD" w:themeColor="accent1"/>
          <w:sz w:val="24"/>
          <w:szCs w:val="22"/>
          <w:lang w:val="es-ES"/>
        </w:rPr>
      </w:pPr>
    </w:p>
    <w:p w14:paraId="7B91D763" w14:textId="69CA99DB" w:rsidR="00596C42" w:rsidRPr="00D25F4C" w:rsidRDefault="00AE39EB" w:rsidP="00413DE9">
      <w:pPr>
        <w:pStyle w:val="NormalWeb"/>
        <w:rPr>
          <w:rFonts w:ascii="Calibri Light" w:hAnsi="Calibri Light" w:cs="Calibri Light"/>
          <w:b/>
          <w:bCs/>
          <w:color w:val="4F81BD" w:themeColor="accent1"/>
          <w:sz w:val="24"/>
          <w:szCs w:val="22"/>
          <w:lang w:val="es-ES"/>
        </w:rPr>
      </w:pPr>
      <w:r w:rsidRPr="00D25F4C">
        <w:rPr>
          <w:rFonts w:ascii="Calibri Light" w:hAnsi="Calibri Light" w:cs="Calibri Light"/>
          <w:b/>
          <w:bCs/>
          <w:color w:val="4F81BD" w:themeColor="accent1"/>
          <w:sz w:val="24"/>
          <w:szCs w:val="22"/>
          <w:lang w:val="es-ES"/>
        </w:rPr>
        <w:t xml:space="preserve">PASO </w:t>
      </w:r>
      <w:r w:rsidR="00345365" w:rsidRPr="00D25F4C">
        <w:rPr>
          <w:rFonts w:ascii="Calibri Light" w:hAnsi="Calibri Light" w:cs="Calibri Light"/>
          <w:b/>
          <w:bCs/>
          <w:color w:val="4F81BD" w:themeColor="accent1"/>
          <w:sz w:val="24"/>
          <w:szCs w:val="22"/>
          <w:lang w:val="es-ES"/>
        </w:rPr>
        <w:t>2.</w:t>
      </w:r>
      <w:r w:rsidR="001A6566">
        <w:rPr>
          <w:rFonts w:ascii="Calibri Light" w:hAnsi="Calibri Light" w:cs="Calibri Light"/>
          <w:b/>
          <w:bCs/>
          <w:color w:val="4F81BD" w:themeColor="accent1"/>
          <w:sz w:val="24"/>
          <w:szCs w:val="22"/>
          <w:lang w:val="es-ES"/>
        </w:rPr>
        <w:t>3</w:t>
      </w:r>
      <w:r w:rsidR="00345365" w:rsidRPr="00D25F4C">
        <w:rPr>
          <w:rFonts w:ascii="Calibri Light" w:hAnsi="Calibri Light" w:cs="Calibri Light"/>
          <w:b/>
          <w:bCs/>
          <w:color w:val="4F81BD" w:themeColor="accent1"/>
          <w:sz w:val="24"/>
          <w:szCs w:val="22"/>
          <w:lang w:val="es-ES"/>
        </w:rPr>
        <w:t xml:space="preserve"> - </w:t>
      </w:r>
      <w:r w:rsidR="006C5074">
        <w:rPr>
          <w:rFonts w:ascii="Calibri Light" w:hAnsi="Calibri Light" w:cs="Calibri Light"/>
          <w:b/>
          <w:bCs/>
          <w:color w:val="4F81BD" w:themeColor="accent1"/>
          <w:sz w:val="24"/>
          <w:szCs w:val="22"/>
          <w:lang w:val="es-ES"/>
        </w:rPr>
        <w:t>Analizar</w:t>
      </w:r>
      <w:r w:rsidR="00413DE9" w:rsidRPr="00D25F4C">
        <w:rPr>
          <w:rFonts w:ascii="Calibri Light" w:hAnsi="Calibri Light" w:cs="Calibri Light"/>
          <w:b/>
          <w:bCs/>
          <w:color w:val="4F81BD" w:themeColor="accent1"/>
          <w:sz w:val="24"/>
          <w:szCs w:val="22"/>
          <w:lang w:val="es-ES"/>
        </w:rPr>
        <w:t xml:space="preserve"> la </w:t>
      </w:r>
      <w:r w:rsidR="00596C42" w:rsidRPr="00D25F4C">
        <w:rPr>
          <w:rFonts w:ascii="Calibri Light" w:hAnsi="Calibri Light" w:cs="Calibri Light"/>
          <w:b/>
          <w:bCs/>
          <w:color w:val="4F81BD" w:themeColor="accent1"/>
          <w:sz w:val="24"/>
          <w:szCs w:val="22"/>
          <w:lang w:val="es-ES"/>
        </w:rPr>
        <w:t xml:space="preserve">vulnerabilidad de los ecosistemas y las </w:t>
      </w:r>
      <w:r w:rsidR="009141BD" w:rsidRPr="00D25F4C">
        <w:rPr>
          <w:rFonts w:ascii="Calibri Light" w:hAnsi="Calibri Light" w:cs="Calibri Light"/>
          <w:b/>
          <w:bCs/>
          <w:color w:val="4F81BD" w:themeColor="accent1"/>
          <w:sz w:val="24"/>
          <w:szCs w:val="22"/>
          <w:lang w:val="es-ES"/>
        </w:rPr>
        <w:t>poblaciones</w:t>
      </w:r>
    </w:p>
    <w:p w14:paraId="4BAAC6E6" w14:textId="2CB87A95" w:rsidR="00C32F30" w:rsidRDefault="00C32F30" w:rsidP="00812FE9">
      <w:pPr>
        <w:jc w:val="both"/>
        <w:rPr>
          <w:rFonts w:eastAsia="Times New Roman" w:cstheme="minorHAnsi"/>
        </w:rPr>
      </w:pPr>
      <w:r>
        <w:rPr>
          <w:rFonts w:eastAsia="Times New Roman" w:cstheme="minorHAnsi"/>
          <w:bCs/>
          <w:color w:val="000000" w:themeColor="text1"/>
        </w:rPr>
        <w:t>Este paso</w:t>
      </w:r>
      <w:r w:rsidRPr="00190362">
        <w:rPr>
          <w:rFonts w:eastAsia="Times New Roman" w:cstheme="minorHAnsi"/>
        </w:rPr>
        <w:t xml:space="preserve"> busca identificar los objetos y sujetos de adaptación (ecosistemas y comunidades) que son susceptibles de verse afectados por el cambio climático. </w:t>
      </w:r>
      <w:r>
        <w:rPr>
          <w:rFonts w:eastAsia="Times New Roman" w:cstheme="minorHAnsi"/>
        </w:rPr>
        <w:t>L</w:t>
      </w:r>
      <w:r w:rsidRPr="00190362">
        <w:rPr>
          <w:rFonts w:eastAsia="Times New Roman" w:cstheme="minorHAnsi"/>
        </w:rPr>
        <w:t xml:space="preserve">a </w:t>
      </w:r>
      <w:r w:rsidRPr="00190362">
        <w:rPr>
          <w:rFonts w:eastAsia="Times New Roman" w:cstheme="minorHAnsi"/>
          <w:b/>
        </w:rPr>
        <w:t>vulnerabilidad</w:t>
      </w:r>
      <w:r w:rsidRPr="00190362">
        <w:rPr>
          <w:rFonts w:eastAsia="Times New Roman" w:cstheme="minorHAnsi"/>
        </w:rPr>
        <w:t xml:space="preserve"> de un ecosistema o una comunidad </w:t>
      </w:r>
      <w:r>
        <w:rPr>
          <w:rFonts w:eastAsia="Times New Roman" w:cstheme="minorHAnsi"/>
        </w:rPr>
        <w:t xml:space="preserve">se determina por dos factores: </w:t>
      </w:r>
      <w:r>
        <w:rPr>
          <w:rFonts w:eastAsia="Times New Roman" w:cstheme="minorHAnsi"/>
          <w:b/>
        </w:rPr>
        <w:t xml:space="preserve">fragilidad </w:t>
      </w:r>
      <w:r w:rsidR="00333C07">
        <w:rPr>
          <w:rFonts w:eastAsia="Times New Roman" w:cstheme="minorHAnsi"/>
        </w:rPr>
        <w:t>o</w:t>
      </w:r>
      <w:r w:rsidRPr="00C32F30">
        <w:rPr>
          <w:rFonts w:eastAsia="Times New Roman" w:cstheme="minorHAnsi"/>
        </w:rPr>
        <w:t xml:space="preserve"> sensibilidad</w:t>
      </w:r>
      <w:r>
        <w:rPr>
          <w:rFonts w:eastAsia="Times New Roman" w:cstheme="minorHAnsi"/>
          <w:b/>
        </w:rPr>
        <w:t xml:space="preserve"> y resiliencia </w:t>
      </w:r>
      <w:r w:rsidR="00333C07">
        <w:rPr>
          <w:rFonts w:eastAsia="Times New Roman" w:cstheme="minorHAnsi"/>
        </w:rPr>
        <w:t>o</w:t>
      </w:r>
      <w:r w:rsidRPr="00C32F30">
        <w:rPr>
          <w:rFonts w:eastAsia="Times New Roman" w:cstheme="minorHAnsi"/>
        </w:rPr>
        <w:t xml:space="preserve"> capacidad adaptativ</w:t>
      </w:r>
      <w:r>
        <w:rPr>
          <w:rFonts w:eastAsia="Times New Roman" w:cstheme="minorHAnsi"/>
        </w:rPr>
        <w:t>a</w:t>
      </w:r>
      <w:r w:rsidRPr="00190362">
        <w:rPr>
          <w:rFonts w:eastAsia="Times New Roman" w:cstheme="minorHAnsi"/>
        </w:rPr>
        <w:t xml:space="preserve">. </w:t>
      </w:r>
    </w:p>
    <w:p w14:paraId="3C43734E" w14:textId="02AB54A0" w:rsidR="005D5457" w:rsidRDefault="005D5457" w:rsidP="00812FE9">
      <w:pPr>
        <w:jc w:val="both"/>
        <w:rPr>
          <w:rFonts w:eastAsia="Times New Roman" w:cstheme="minorHAnsi"/>
        </w:rPr>
      </w:pPr>
    </w:p>
    <w:p w14:paraId="01DA3713" w14:textId="2B7F892E" w:rsidR="005D5457" w:rsidRDefault="005D5457" w:rsidP="00812FE9">
      <w:pPr>
        <w:jc w:val="both"/>
        <w:rPr>
          <w:rFonts w:eastAsia="Times New Roman" w:cstheme="minorHAnsi"/>
        </w:rPr>
      </w:pPr>
    </w:p>
    <w:p w14:paraId="56BE79CE" w14:textId="6130795D" w:rsidR="005D5457" w:rsidRDefault="005D5457" w:rsidP="00812FE9">
      <w:pPr>
        <w:jc w:val="both"/>
        <w:rPr>
          <w:rFonts w:eastAsia="Times New Roman" w:cstheme="minorHAnsi"/>
        </w:rPr>
      </w:pPr>
    </w:p>
    <w:p w14:paraId="1BACC1C6" w14:textId="4D928C5D" w:rsidR="00936FE9" w:rsidRDefault="00936FE9" w:rsidP="00812FE9">
      <w:pPr>
        <w:jc w:val="both"/>
        <w:rPr>
          <w:rFonts w:eastAsia="Times New Roman" w:cstheme="minorHAnsi"/>
        </w:rPr>
      </w:pPr>
    </w:p>
    <w:p w14:paraId="7371A4D1" w14:textId="77777777" w:rsidR="00936FE9" w:rsidRDefault="00936FE9" w:rsidP="00812FE9">
      <w:pPr>
        <w:jc w:val="both"/>
        <w:rPr>
          <w:rFonts w:eastAsia="Times New Roman" w:cstheme="minorHAnsi"/>
        </w:rPr>
      </w:pPr>
    </w:p>
    <w:p w14:paraId="79153933" w14:textId="4119A72B" w:rsidR="005D5457" w:rsidRDefault="00D559F2" w:rsidP="00812FE9">
      <w:pPr>
        <w:jc w:val="both"/>
        <w:rPr>
          <w:rFonts w:eastAsia="Times New Roman" w:cstheme="minorHAnsi"/>
        </w:rPr>
      </w:pPr>
      <w:r w:rsidRPr="00190362">
        <w:rPr>
          <w:noProof/>
          <w:lang w:val="es-PE" w:eastAsia="es-PE"/>
        </w:rPr>
        <mc:AlternateContent>
          <mc:Choice Requires="wps">
            <w:drawing>
              <wp:anchor distT="0" distB="0" distL="114300" distR="114300" simplePos="0" relativeHeight="251642880" behindDoc="0" locked="0" layoutInCell="1" allowOverlap="1" wp14:anchorId="2992DA83" wp14:editId="123A4E98">
                <wp:simplePos x="0" y="0"/>
                <wp:positionH relativeFrom="column">
                  <wp:posOffset>29845</wp:posOffset>
                </wp:positionH>
                <wp:positionV relativeFrom="paragraph">
                  <wp:posOffset>238477</wp:posOffset>
                </wp:positionV>
                <wp:extent cx="5732145" cy="4556235"/>
                <wp:effectExtent l="0" t="0" r="8255" b="15875"/>
                <wp:wrapNone/>
                <wp:docPr id="31" name="Text Box 31"/>
                <wp:cNvGraphicFramePr/>
                <a:graphic xmlns:a="http://schemas.openxmlformats.org/drawingml/2006/main">
                  <a:graphicData uri="http://schemas.microsoft.com/office/word/2010/wordprocessingShape">
                    <wps:wsp>
                      <wps:cNvSpPr txBox="1"/>
                      <wps:spPr>
                        <a:xfrm>
                          <a:off x="0" y="0"/>
                          <a:ext cx="5732145" cy="4556235"/>
                        </a:xfrm>
                        <a:prstGeom prst="rect">
                          <a:avLst/>
                        </a:prstGeom>
                        <a:solidFill>
                          <a:schemeClr val="accent3">
                            <a:lumMod val="40000"/>
                            <a:lumOff val="60000"/>
                          </a:schemeClr>
                        </a:solidFill>
                        <a:ln w="6350">
                          <a:solidFill>
                            <a:prstClr val="black"/>
                          </a:solidFill>
                        </a:ln>
                      </wps:spPr>
                      <wps:txbx>
                        <w:txbxContent>
                          <w:p w14:paraId="11140577" w14:textId="5CF4232F" w:rsidR="0005427F" w:rsidRPr="00735A2F" w:rsidRDefault="0005427F" w:rsidP="00735A2F">
                            <w:pPr>
                              <w:spacing w:line="240" w:lineRule="auto"/>
                              <w:rPr>
                                <w:b/>
                                <w:i/>
                                <w:iCs/>
                                <w:sz w:val="21"/>
                                <w:szCs w:val="21"/>
                              </w:rPr>
                            </w:pPr>
                            <w:r w:rsidRPr="00735A2F">
                              <w:rPr>
                                <w:b/>
                                <w:sz w:val="21"/>
                                <w:szCs w:val="21"/>
                              </w:rPr>
                              <w:t xml:space="preserve">Definición: </w:t>
                            </w:r>
                            <w:r w:rsidRPr="00735A2F">
                              <w:rPr>
                                <w:b/>
                                <w:i/>
                                <w:iCs/>
                                <w:sz w:val="21"/>
                                <w:szCs w:val="21"/>
                              </w:rPr>
                              <w:t>¿Qué es la vulnerabilidad de los ecosistemas al cambio climático y en qué consiste?</w:t>
                            </w:r>
                          </w:p>
                          <w:p w14:paraId="04E38CAC" w14:textId="3426D9EC" w:rsidR="0005427F" w:rsidRPr="00735A2F" w:rsidRDefault="0005427F" w:rsidP="00735A2F">
                            <w:pPr>
                              <w:autoSpaceDE w:val="0"/>
                              <w:autoSpaceDN w:val="0"/>
                              <w:adjustRightInd w:val="0"/>
                              <w:spacing w:line="240" w:lineRule="auto"/>
                              <w:rPr>
                                <w:sz w:val="21"/>
                                <w:szCs w:val="21"/>
                              </w:rPr>
                            </w:pPr>
                            <w:r w:rsidRPr="00735A2F">
                              <w:rPr>
                                <w:rFonts w:eastAsia="Times New Roman" w:cstheme="minorHAnsi"/>
                                <w:b/>
                                <w:bCs/>
                                <w:sz w:val="21"/>
                                <w:szCs w:val="21"/>
                              </w:rPr>
                              <w:t xml:space="preserve">Vulnerabilidad al cambio climático </w:t>
                            </w:r>
                            <w:r w:rsidRPr="00735A2F">
                              <w:rPr>
                                <w:rFonts w:eastAsia="Times New Roman" w:cstheme="minorHAnsi"/>
                                <w:sz w:val="21"/>
                                <w:szCs w:val="21"/>
                                <w:lang w:val="es-PE"/>
                              </w:rPr>
                              <w:t>es la propensión o predisposición de un ecosistema a ser afectado negativamente por l</w:t>
                            </w:r>
                            <w:r>
                              <w:rPr>
                                <w:rFonts w:eastAsia="Times New Roman" w:cstheme="minorHAnsi"/>
                                <w:sz w:val="21"/>
                                <w:szCs w:val="21"/>
                                <w:lang w:val="es-PE"/>
                              </w:rPr>
                              <w:t>o</w:t>
                            </w:r>
                            <w:r w:rsidRPr="00735A2F">
                              <w:rPr>
                                <w:rFonts w:eastAsia="Times New Roman" w:cstheme="minorHAnsi"/>
                                <w:sz w:val="21"/>
                                <w:szCs w:val="21"/>
                                <w:lang w:val="es-PE"/>
                              </w:rPr>
                              <w:t xml:space="preserve">s </w:t>
                            </w:r>
                            <w:r>
                              <w:rPr>
                                <w:rFonts w:eastAsia="Times New Roman" w:cstheme="minorHAnsi"/>
                                <w:sz w:val="21"/>
                                <w:szCs w:val="21"/>
                                <w:lang w:val="es-PE"/>
                              </w:rPr>
                              <w:t>peligros</w:t>
                            </w:r>
                            <w:r w:rsidRPr="00735A2F">
                              <w:rPr>
                                <w:rFonts w:eastAsia="Times New Roman" w:cstheme="minorHAnsi"/>
                                <w:sz w:val="21"/>
                                <w:szCs w:val="21"/>
                                <w:lang w:val="es-PE"/>
                              </w:rPr>
                              <w:t xml:space="preserve"> </w:t>
                            </w:r>
                            <w:r>
                              <w:rPr>
                                <w:rFonts w:eastAsia="Times New Roman" w:cstheme="minorHAnsi"/>
                                <w:sz w:val="21"/>
                                <w:szCs w:val="21"/>
                                <w:lang w:val="es-PE"/>
                              </w:rPr>
                              <w:t>asociados al</w:t>
                            </w:r>
                            <w:r w:rsidRPr="00735A2F">
                              <w:rPr>
                                <w:rFonts w:eastAsia="Times New Roman" w:cstheme="minorHAnsi"/>
                                <w:sz w:val="21"/>
                                <w:szCs w:val="21"/>
                                <w:lang w:val="es-PE"/>
                              </w:rPr>
                              <w:t xml:space="preserve"> cambio climático. En un ANP, </w:t>
                            </w:r>
                            <w:r w:rsidRPr="00735A2F">
                              <w:rPr>
                                <w:sz w:val="21"/>
                                <w:szCs w:val="21"/>
                              </w:rPr>
                              <w:t xml:space="preserve">la vulnerabilidad se asocia con un ecosistema expuesto a un determinado peligro y se genera: 1) por la existencia de factores que propician que el ecosistema sea susceptible a ser dañado, se altere su funcionamiento o sea sensible a alguna de las manifestaciones del cambio climático; y, 2) la capacidad que tenga el ecosistema para enfrentar el impacto del peligro y recuperar su funcionalidad. La vulnerabilidad se explica por dos factores: 1) </w:t>
                            </w:r>
                            <w:r w:rsidRPr="00735A2F">
                              <w:rPr>
                                <w:b/>
                                <w:bCs/>
                                <w:sz w:val="21"/>
                                <w:szCs w:val="21"/>
                              </w:rPr>
                              <w:t>la fragilidad</w:t>
                            </w:r>
                            <w:r>
                              <w:rPr>
                                <w:b/>
                                <w:bCs/>
                                <w:sz w:val="21"/>
                                <w:szCs w:val="21"/>
                              </w:rPr>
                              <w:t xml:space="preserve"> o sensibilidad</w:t>
                            </w:r>
                            <w:r w:rsidRPr="00735A2F">
                              <w:rPr>
                                <w:sz w:val="21"/>
                                <w:szCs w:val="21"/>
                              </w:rPr>
                              <w:t xml:space="preserve">, y 2) </w:t>
                            </w:r>
                            <w:r w:rsidRPr="00735A2F">
                              <w:rPr>
                                <w:b/>
                                <w:bCs/>
                                <w:sz w:val="21"/>
                                <w:szCs w:val="21"/>
                              </w:rPr>
                              <w:t>la resiliencia</w:t>
                            </w:r>
                            <w:r>
                              <w:rPr>
                                <w:b/>
                                <w:bCs/>
                                <w:sz w:val="21"/>
                                <w:szCs w:val="21"/>
                              </w:rPr>
                              <w:t xml:space="preserve"> o capacidad adaptativa</w:t>
                            </w:r>
                            <w:r w:rsidRPr="00735A2F">
                              <w:rPr>
                                <w:sz w:val="21"/>
                                <w:szCs w:val="21"/>
                              </w:rPr>
                              <w:t>.</w:t>
                            </w:r>
                          </w:p>
                          <w:p w14:paraId="6CFC4397" w14:textId="46F806BA" w:rsidR="0005427F" w:rsidRPr="00581E4C" w:rsidRDefault="0005427F" w:rsidP="005D5457">
                            <w:pPr>
                              <w:pStyle w:val="Default"/>
                              <w:spacing w:after="200" w:line="259" w:lineRule="auto"/>
                              <w:jc w:val="both"/>
                              <w:rPr>
                                <w:rFonts w:ascii="Calibri Light" w:hAnsi="Calibri Light" w:cs="Calibri Light"/>
                                <w:lang w:val="es-ES"/>
                              </w:rPr>
                            </w:pPr>
                            <w:r w:rsidRPr="00581E4C">
                              <w:rPr>
                                <w:rFonts w:eastAsia="Times New Roman" w:cstheme="minorHAnsi"/>
                                <w:b/>
                                <w:bCs/>
                                <w:sz w:val="21"/>
                                <w:szCs w:val="21"/>
                                <w:lang w:val="es-ES"/>
                              </w:rPr>
                              <w:t xml:space="preserve">Fragilidad o sensibilidad </w:t>
                            </w:r>
                            <w:r w:rsidRPr="005D5457">
                              <w:rPr>
                                <w:rFonts w:ascii="Calibri Light" w:hAnsi="Calibri Light" w:cs="Calibri Light"/>
                                <w:sz w:val="22"/>
                                <w:szCs w:val="22"/>
                                <w:lang w:val="es-ES"/>
                              </w:rPr>
                              <w:t xml:space="preserve">se debe entender como la incapacidad de los ecosistemas o especies ubicadas en las ANP, de resistir el impacto de un peligro específico, </w:t>
                            </w:r>
                            <w:r w:rsidRPr="005D5457">
                              <w:rPr>
                                <w:rFonts w:ascii="Calibri Light" w:hAnsi="Calibri Light" w:cs="Calibri Light"/>
                                <w:color w:val="2C2C2B"/>
                                <w:sz w:val="22"/>
                                <w:szCs w:val="22"/>
                                <w:lang w:val="es-ES"/>
                              </w:rPr>
                              <w:t xml:space="preserve">que se explica por </w:t>
                            </w:r>
                            <w:r>
                              <w:rPr>
                                <w:rFonts w:ascii="Calibri Light" w:hAnsi="Calibri Light" w:cs="Calibri Light"/>
                                <w:color w:val="2C2C2B"/>
                                <w:sz w:val="22"/>
                                <w:szCs w:val="22"/>
                                <w:lang w:val="es-ES"/>
                              </w:rPr>
                              <w:t>sus</w:t>
                            </w:r>
                            <w:r w:rsidRPr="005D5457">
                              <w:rPr>
                                <w:rFonts w:ascii="Calibri Light" w:hAnsi="Calibri Light" w:cs="Calibri Light"/>
                                <w:color w:val="2C2C2B"/>
                                <w:sz w:val="22"/>
                                <w:szCs w:val="22"/>
                                <w:lang w:val="es-ES"/>
                              </w:rPr>
                              <w:t xml:space="preserve"> condiciones </w:t>
                            </w:r>
                            <w:r>
                              <w:rPr>
                                <w:rFonts w:ascii="Calibri Light" w:hAnsi="Calibri Light" w:cs="Calibri Light"/>
                                <w:color w:val="2C2C2B"/>
                                <w:sz w:val="22"/>
                                <w:szCs w:val="22"/>
                                <w:lang w:val="es-ES"/>
                              </w:rPr>
                              <w:t>intrínsecas como las características físicas, biológicas, bioquímicas y naturales</w:t>
                            </w:r>
                            <w:del w:id="319" w:author="Lili Ilieva" w:date="2019-10-08T12:08:00Z">
                              <w:r w:rsidDel="00EB21CF">
                                <w:rPr>
                                  <w:rFonts w:ascii="Calibri Light" w:hAnsi="Calibri Light" w:cs="Calibri Light"/>
                                  <w:color w:val="2C2C2B"/>
                                  <w:sz w:val="22"/>
                                  <w:szCs w:val="22"/>
                                  <w:lang w:val="es-ES"/>
                                </w:rPr>
                                <w:delText>.</w:delText>
                              </w:r>
                            </w:del>
                            <w:r w:rsidRPr="005D5457">
                              <w:rPr>
                                <w:rFonts w:ascii="Calibri Light" w:hAnsi="Calibri Light" w:cs="Calibri Light"/>
                                <w:sz w:val="22"/>
                                <w:szCs w:val="22"/>
                                <w:lang w:val="es-ES"/>
                              </w:rPr>
                              <w:t>.</w:t>
                            </w:r>
                          </w:p>
                          <w:p w14:paraId="36A01FBE" w14:textId="03F52F7D" w:rsidR="0005427F" w:rsidRDefault="0005427F" w:rsidP="005D5457">
                            <w:pPr>
                              <w:spacing w:before="100" w:beforeAutospacing="1" w:after="100" w:afterAutospacing="1" w:line="240" w:lineRule="auto"/>
                              <w:jc w:val="both"/>
                              <w:rPr>
                                <w:rFonts w:cs="Calibri Light"/>
                              </w:rPr>
                            </w:pPr>
                            <w:r w:rsidRPr="00735A2F">
                              <w:rPr>
                                <w:rFonts w:eastAsia="Times New Roman" w:cstheme="minorHAnsi"/>
                                <w:b/>
                                <w:bCs/>
                                <w:sz w:val="21"/>
                                <w:szCs w:val="21"/>
                              </w:rPr>
                              <w:t xml:space="preserve">Resiliencia </w:t>
                            </w:r>
                            <w:r>
                              <w:rPr>
                                <w:rFonts w:eastAsia="Times New Roman" w:cstheme="minorHAnsi"/>
                                <w:b/>
                                <w:bCs/>
                                <w:sz w:val="21"/>
                                <w:szCs w:val="21"/>
                              </w:rPr>
                              <w:t>o</w:t>
                            </w:r>
                            <w:r w:rsidRPr="00735A2F">
                              <w:rPr>
                                <w:rFonts w:eastAsia="Times New Roman" w:cstheme="minorHAnsi"/>
                                <w:b/>
                                <w:bCs/>
                                <w:sz w:val="21"/>
                                <w:szCs w:val="21"/>
                              </w:rPr>
                              <w:t xml:space="preserve"> capacidad adaptativa</w:t>
                            </w:r>
                            <w:r>
                              <w:rPr>
                                <w:rFonts w:cs="Calibri Light"/>
                              </w:rPr>
                              <w:t xml:space="preserve"> </w:t>
                            </w:r>
                            <w:r w:rsidRPr="00D3198D">
                              <w:rPr>
                                <w:rFonts w:cs="Calibri Light"/>
                                <w:highlight w:val="white"/>
                              </w:rPr>
                              <w:t>de los sistemas sociales, económicos y ambientales de afrontar un suceso, tendencia o perturbación peligrosa, respondiendo o reorganizándose de modo que mantengan su estructura, identidad y funciones esenciales, y conservando al mismo tiempo su capacidad de adaptación, aprendizaje y transformación.</w:t>
                            </w:r>
                            <w:r>
                              <w:rPr>
                                <w:rFonts w:cs="Calibri Light"/>
                              </w:rPr>
                              <w:t xml:space="preserve"> La capacidad adaptativa se entiende como</w:t>
                            </w:r>
                            <w:r w:rsidRPr="005240AD">
                              <w:rPr>
                                <w:rFonts w:cs="Calibri Light"/>
                              </w:rPr>
                              <w:t xml:space="preserve"> la capacidad de un sistema para ajustarse al cambio climático, incluyendo la variabilidad climática y los cambios de eventos extremos, para aminorar los daños potenciales, aprovechar las oportunidades o enfrentar las consecuencias.</w:t>
                            </w:r>
                          </w:p>
                          <w:p w14:paraId="09112379" w14:textId="77777777" w:rsidR="0005427F" w:rsidRDefault="0005427F" w:rsidP="00BD5BBF">
                            <w:pPr>
                              <w:rPr>
                                <w:ins w:id="320" w:author="Lili Ilieva" w:date="2019-10-07T05:24:00Z"/>
                              </w:rPr>
                            </w:pPr>
                            <w:ins w:id="321" w:author="Lili Ilieva" w:date="2019-10-07T05:24:00Z">
                              <w:r>
                                <w:rPr>
                                  <w:bCs/>
                                  <w:lang w:val="es-PE"/>
                                </w:rPr>
                                <w:t xml:space="preserve">Fuente: </w:t>
                              </w:r>
                              <w:r>
                                <w:rPr>
                                  <w:rFonts w:cs="Calibri Light"/>
                                </w:rPr>
                                <w:t>Integración del enfoque de adaptación basada en ecosistemas (AbE) en</w:t>
                              </w:r>
                              <w:r w:rsidRPr="00A32018">
                                <w:rPr>
                                  <w:rFonts w:cs="Calibri Light"/>
                                </w:rPr>
                                <w:t xml:space="preserve"> </w:t>
                              </w:r>
                              <w:r>
                                <w:rPr>
                                  <w:rFonts w:cs="Calibri Light"/>
                                </w:rPr>
                                <w:t>la planificación de</w:t>
                              </w:r>
                              <w:r w:rsidRPr="00A32018">
                                <w:rPr>
                                  <w:rFonts w:cs="Calibri Light"/>
                                </w:rPr>
                                <w:t xml:space="preserve"> Áreas Naturales Protegidas</w:t>
                              </w:r>
                              <w:r>
                                <w:rPr>
                                  <w:rFonts w:cs="Calibri Light"/>
                                </w:rPr>
                                <w:t xml:space="preserve"> de Perú</w:t>
                              </w:r>
                              <w:r>
                                <w:t xml:space="preserve"> - </w:t>
                              </w:r>
                              <w:r w:rsidRPr="0007788B">
                                <w:rPr>
                                  <w:bCs/>
                                  <w:i/>
                                  <w:iCs/>
                                  <w:u w:val="single"/>
                                  <w:lang w:val="es-PE"/>
                                </w:rPr>
                                <w:t>Marco Conceptual</w:t>
                              </w:r>
                              <w:r>
                                <w:rPr>
                                  <w:bCs/>
                                  <w:i/>
                                  <w:iCs/>
                                  <w:u w:val="single"/>
                                  <w:lang w:val="es-PE"/>
                                </w:rPr>
                                <w:t>.</w:t>
                              </w:r>
                              <w:r>
                                <w:t xml:space="preserve"> </w:t>
                              </w:r>
                            </w:ins>
                          </w:p>
                          <w:p w14:paraId="7F62F668" w14:textId="78E3281F" w:rsidR="0005427F" w:rsidRPr="00735A2F" w:rsidRDefault="0005427F" w:rsidP="00735A2F">
                            <w:pPr>
                              <w:spacing w:before="100" w:beforeAutospacing="1" w:after="100" w:afterAutospacing="1" w:line="240" w:lineRule="auto"/>
                              <w:jc w:val="both"/>
                              <w:rPr>
                                <w:rFonts w:eastAsia="Times New Roman" w:cs="Calibri Light"/>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2DA83" id="Text Box 31" o:spid="_x0000_s1094" type="#_x0000_t202" style="position:absolute;left:0;text-align:left;margin-left:2.35pt;margin-top:18.8pt;width:451.35pt;height:358.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" fillcolor="#d6e3bc [1302]" strokeweight=".5pt">
                <v:textbox>
                  <w:txbxContent>
                    <w:p w14:paraId="11140577" w14:textId="5CF4232F" w:rsidR="0005427F" w:rsidRPr="00735A2F" w:rsidRDefault="0005427F" w:rsidP="00735A2F">
                      <w:pPr>
                        <w:spacing w:line="240" w:lineRule="auto"/>
                        <w:rPr>
                          <w:b/>
                          <w:i/>
                          <w:iCs/>
                          <w:sz w:val="21"/>
                          <w:szCs w:val="21"/>
                        </w:rPr>
                      </w:pPr>
                      <w:r w:rsidRPr="00735A2F">
                        <w:rPr>
                          <w:b/>
                          <w:sz w:val="21"/>
                          <w:szCs w:val="21"/>
                        </w:rPr>
                        <w:t xml:space="preserve">Definición: </w:t>
                      </w:r>
                      <w:r w:rsidRPr="00735A2F">
                        <w:rPr>
                          <w:b/>
                          <w:i/>
                          <w:iCs/>
                          <w:sz w:val="21"/>
                          <w:szCs w:val="21"/>
                        </w:rPr>
                        <w:t>¿Qué es la vulnerabilidad de los ecosistemas al cambio climático y en qué consiste?</w:t>
                      </w:r>
                    </w:p>
                    <w:p w14:paraId="04E38CAC" w14:textId="3426D9EC" w:rsidR="0005427F" w:rsidRPr="00735A2F" w:rsidRDefault="0005427F" w:rsidP="00735A2F">
                      <w:pPr>
                        <w:autoSpaceDE w:val="0"/>
                        <w:autoSpaceDN w:val="0"/>
                        <w:adjustRightInd w:val="0"/>
                        <w:spacing w:line="240" w:lineRule="auto"/>
                        <w:rPr>
                          <w:sz w:val="21"/>
                          <w:szCs w:val="21"/>
                        </w:rPr>
                      </w:pPr>
                      <w:r w:rsidRPr="00735A2F">
                        <w:rPr>
                          <w:rFonts w:eastAsia="Times New Roman" w:cstheme="minorHAnsi"/>
                          <w:b/>
                          <w:bCs/>
                          <w:sz w:val="21"/>
                          <w:szCs w:val="21"/>
                        </w:rPr>
                        <w:t xml:space="preserve">Vulnerabilidad al cambio climático </w:t>
                      </w:r>
                      <w:r w:rsidRPr="00735A2F">
                        <w:rPr>
                          <w:rFonts w:eastAsia="Times New Roman" w:cstheme="minorHAnsi"/>
                          <w:sz w:val="21"/>
                          <w:szCs w:val="21"/>
                          <w:lang w:val="es-PE"/>
                        </w:rPr>
                        <w:t>es la propensión o predisposición de un ecosistema a ser afectado negativamente por l</w:t>
                      </w:r>
                      <w:r>
                        <w:rPr>
                          <w:rFonts w:eastAsia="Times New Roman" w:cstheme="minorHAnsi"/>
                          <w:sz w:val="21"/>
                          <w:szCs w:val="21"/>
                          <w:lang w:val="es-PE"/>
                        </w:rPr>
                        <w:t>o</w:t>
                      </w:r>
                      <w:r w:rsidRPr="00735A2F">
                        <w:rPr>
                          <w:rFonts w:eastAsia="Times New Roman" w:cstheme="minorHAnsi"/>
                          <w:sz w:val="21"/>
                          <w:szCs w:val="21"/>
                          <w:lang w:val="es-PE"/>
                        </w:rPr>
                        <w:t xml:space="preserve">s </w:t>
                      </w:r>
                      <w:r>
                        <w:rPr>
                          <w:rFonts w:eastAsia="Times New Roman" w:cstheme="minorHAnsi"/>
                          <w:sz w:val="21"/>
                          <w:szCs w:val="21"/>
                          <w:lang w:val="es-PE"/>
                        </w:rPr>
                        <w:t>peligros</w:t>
                      </w:r>
                      <w:r w:rsidRPr="00735A2F">
                        <w:rPr>
                          <w:rFonts w:eastAsia="Times New Roman" w:cstheme="minorHAnsi"/>
                          <w:sz w:val="21"/>
                          <w:szCs w:val="21"/>
                          <w:lang w:val="es-PE"/>
                        </w:rPr>
                        <w:t xml:space="preserve"> </w:t>
                      </w:r>
                      <w:r>
                        <w:rPr>
                          <w:rFonts w:eastAsia="Times New Roman" w:cstheme="minorHAnsi"/>
                          <w:sz w:val="21"/>
                          <w:szCs w:val="21"/>
                          <w:lang w:val="es-PE"/>
                        </w:rPr>
                        <w:t>asociados al</w:t>
                      </w:r>
                      <w:r w:rsidRPr="00735A2F">
                        <w:rPr>
                          <w:rFonts w:eastAsia="Times New Roman" w:cstheme="minorHAnsi"/>
                          <w:sz w:val="21"/>
                          <w:szCs w:val="21"/>
                          <w:lang w:val="es-PE"/>
                        </w:rPr>
                        <w:t xml:space="preserve"> cambio climático. En un ANP, </w:t>
                      </w:r>
                      <w:r w:rsidRPr="00735A2F">
                        <w:rPr>
                          <w:sz w:val="21"/>
                          <w:szCs w:val="21"/>
                        </w:rPr>
                        <w:t xml:space="preserve">la vulnerabilidad se asocia con un ecosistema expuesto a un determinado peligro y se genera: 1) por la existencia de factores que propician que el ecosistema sea susceptible a ser dañado, se altere su funcionamiento o sea sensible a alguna de las manifestaciones del cambio climático; y, 2) la capacidad que tenga el ecosistema para enfrentar el impacto del peligro y recuperar su funcionalidad. La vulnerabilidad se explica por dos factores: 1) </w:t>
                      </w:r>
                      <w:r w:rsidRPr="00735A2F">
                        <w:rPr>
                          <w:b/>
                          <w:bCs/>
                          <w:sz w:val="21"/>
                          <w:szCs w:val="21"/>
                        </w:rPr>
                        <w:t>la fragilidad</w:t>
                      </w:r>
                      <w:r>
                        <w:rPr>
                          <w:b/>
                          <w:bCs/>
                          <w:sz w:val="21"/>
                          <w:szCs w:val="21"/>
                        </w:rPr>
                        <w:t xml:space="preserve"> o sensibilidad</w:t>
                      </w:r>
                      <w:r w:rsidRPr="00735A2F">
                        <w:rPr>
                          <w:sz w:val="21"/>
                          <w:szCs w:val="21"/>
                        </w:rPr>
                        <w:t xml:space="preserve">, y 2) </w:t>
                      </w:r>
                      <w:r w:rsidRPr="00735A2F">
                        <w:rPr>
                          <w:b/>
                          <w:bCs/>
                          <w:sz w:val="21"/>
                          <w:szCs w:val="21"/>
                        </w:rPr>
                        <w:t>la resiliencia</w:t>
                      </w:r>
                      <w:r>
                        <w:rPr>
                          <w:b/>
                          <w:bCs/>
                          <w:sz w:val="21"/>
                          <w:szCs w:val="21"/>
                        </w:rPr>
                        <w:t xml:space="preserve"> o capacidad adaptativa</w:t>
                      </w:r>
                      <w:r w:rsidRPr="00735A2F">
                        <w:rPr>
                          <w:sz w:val="21"/>
                          <w:szCs w:val="21"/>
                        </w:rPr>
                        <w:t>.</w:t>
                      </w:r>
                    </w:p>
                    <w:p w14:paraId="6CFC4397" w14:textId="46F806BA" w:rsidR="0005427F" w:rsidRPr="00581E4C" w:rsidRDefault="0005427F" w:rsidP="005D5457">
                      <w:pPr>
                        <w:pStyle w:val="Default"/>
                        <w:spacing w:after="200" w:line="259" w:lineRule="auto"/>
                        <w:jc w:val="both"/>
                        <w:rPr>
                          <w:rFonts w:ascii="Calibri Light" w:hAnsi="Calibri Light" w:cs="Calibri Light"/>
                          <w:lang w:val="es-ES"/>
                        </w:rPr>
                      </w:pPr>
                      <w:r w:rsidRPr="00581E4C">
                        <w:rPr>
                          <w:rFonts w:eastAsia="Times New Roman" w:cstheme="minorHAnsi"/>
                          <w:b/>
                          <w:bCs/>
                          <w:sz w:val="21"/>
                          <w:szCs w:val="21"/>
                          <w:lang w:val="es-ES"/>
                        </w:rPr>
                        <w:t xml:space="preserve">Fragilidad o sensibilidad </w:t>
                      </w:r>
                      <w:r w:rsidRPr="005D5457">
                        <w:rPr>
                          <w:rFonts w:ascii="Calibri Light" w:hAnsi="Calibri Light" w:cs="Calibri Light"/>
                          <w:sz w:val="22"/>
                          <w:szCs w:val="22"/>
                          <w:lang w:val="es-ES"/>
                        </w:rPr>
                        <w:t xml:space="preserve">se debe entender como la incapacidad de los ecosistemas o especies ubicadas en las ANP, de resistir el impacto de un peligro específico, </w:t>
                      </w:r>
                      <w:r w:rsidRPr="005D5457">
                        <w:rPr>
                          <w:rFonts w:ascii="Calibri Light" w:hAnsi="Calibri Light" w:cs="Calibri Light"/>
                          <w:color w:val="2C2C2B"/>
                          <w:sz w:val="22"/>
                          <w:szCs w:val="22"/>
                          <w:lang w:val="es-ES"/>
                        </w:rPr>
                        <w:t xml:space="preserve">que se explica por </w:t>
                      </w:r>
                      <w:r>
                        <w:rPr>
                          <w:rFonts w:ascii="Calibri Light" w:hAnsi="Calibri Light" w:cs="Calibri Light"/>
                          <w:color w:val="2C2C2B"/>
                          <w:sz w:val="22"/>
                          <w:szCs w:val="22"/>
                          <w:lang w:val="es-ES"/>
                        </w:rPr>
                        <w:t>sus</w:t>
                      </w:r>
                      <w:r w:rsidRPr="005D5457">
                        <w:rPr>
                          <w:rFonts w:ascii="Calibri Light" w:hAnsi="Calibri Light" w:cs="Calibri Light"/>
                          <w:color w:val="2C2C2B"/>
                          <w:sz w:val="22"/>
                          <w:szCs w:val="22"/>
                          <w:lang w:val="es-ES"/>
                        </w:rPr>
                        <w:t xml:space="preserve"> condiciones </w:t>
                      </w:r>
                      <w:r>
                        <w:rPr>
                          <w:rFonts w:ascii="Calibri Light" w:hAnsi="Calibri Light" w:cs="Calibri Light"/>
                          <w:color w:val="2C2C2B"/>
                          <w:sz w:val="22"/>
                          <w:szCs w:val="22"/>
                          <w:lang w:val="es-ES"/>
                        </w:rPr>
                        <w:t>intrínsecas como las características físicas, biológicas, bioquímicas y naturales</w:t>
                      </w:r>
                      <w:del w:id="322" w:author="Lili Ilieva" w:date="2019-10-08T12:08:00Z">
                        <w:r w:rsidDel="00EB21CF">
                          <w:rPr>
                            <w:rFonts w:ascii="Calibri Light" w:hAnsi="Calibri Light" w:cs="Calibri Light"/>
                            <w:color w:val="2C2C2B"/>
                            <w:sz w:val="22"/>
                            <w:szCs w:val="22"/>
                            <w:lang w:val="es-ES"/>
                          </w:rPr>
                          <w:delText>.</w:delText>
                        </w:r>
                      </w:del>
                      <w:r w:rsidRPr="005D5457">
                        <w:rPr>
                          <w:rFonts w:ascii="Calibri Light" w:hAnsi="Calibri Light" w:cs="Calibri Light"/>
                          <w:sz w:val="22"/>
                          <w:szCs w:val="22"/>
                          <w:lang w:val="es-ES"/>
                        </w:rPr>
                        <w:t>.</w:t>
                      </w:r>
                    </w:p>
                    <w:p w14:paraId="36A01FBE" w14:textId="03F52F7D" w:rsidR="0005427F" w:rsidRDefault="0005427F" w:rsidP="005D5457">
                      <w:pPr>
                        <w:spacing w:before="100" w:beforeAutospacing="1" w:after="100" w:afterAutospacing="1" w:line="240" w:lineRule="auto"/>
                        <w:jc w:val="both"/>
                        <w:rPr>
                          <w:rFonts w:cs="Calibri Light"/>
                        </w:rPr>
                      </w:pPr>
                      <w:r w:rsidRPr="00735A2F">
                        <w:rPr>
                          <w:rFonts w:eastAsia="Times New Roman" w:cstheme="minorHAnsi"/>
                          <w:b/>
                          <w:bCs/>
                          <w:sz w:val="21"/>
                          <w:szCs w:val="21"/>
                        </w:rPr>
                        <w:t xml:space="preserve">Resiliencia </w:t>
                      </w:r>
                      <w:r>
                        <w:rPr>
                          <w:rFonts w:eastAsia="Times New Roman" w:cstheme="minorHAnsi"/>
                          <w:b/>
                          <w:bCs/>
                          <w:sz w:val="21"/>
                          <w:szCs w:val="21"/>
                        </w:rPr>
                        <w:t>o</w:t>
                      </w:r>
                      <w:r w:rsidRPr="00735A2F">
                        <w:rPr>
                          <w:rFonts w:eastAsia="Times New Roman" w:cstheme="minorHAnsi"/>
                          <w:b/>
                          <w:bCs/>
                          <w:sz w:val="21"/>
                          <w:szCs w:val="21"/>
                        </w:rPr>
                        <w:t xml:space="preserve"> capacidad adaptativa</w:t>
                      </w:r>
                      <w:r>
                        <w:rPr>
                          <w:rFonts w:cs="Calibri Light"/>
                        </w:rPr>
                        <w:t xml:space="preserve"> </w:t>
                      </w:r>
                      <w:r w:rsidRPr="00D3198D">
                        <w:rPr>
                          <w:rFonts w:cs="Calibri Light"/>
                          <w:highlight w:val="white"/>
                        </w:rPr>
                        <w:t>de los sistemas sociales, económicos y ambientales de afrontar un suceso, tendencia o perturbación peligrosa, respondiendo o reorganizándose de modo que mantengan su estructura, identidad y funciones esenciales, y conservando al mismo tiempo su capacidad de adaptación, aprendizaje y transformación.</w:t>
                      </w:r>
                      <w:r>
                        <w:rPr>
                          <w:rFonts w:cs="Calibri Light"/>
                        </w:rPr>
                        <w:t xml:space="preserve"> La capacidad adaptativa se entiende como</w:t>
                      </w:r>
                      <w:r w:rsidRPr="005240AD">
                        <w:rPr>
                          <w:rFonts w:cs="Calibri Light"/>
                        </w:rPr>
                        <w:t xml:space="preserve"> la capacidad de un sistema para ajustarse al cambio climático, incluyendo la variabilidad climática y los cambios de eventos extremos, para aminorar los daños potenciales, aprovechar las oportunidades o enfrentar las consecuencias.</w:t>
                      </w:r>
                    </w:p>
                    <w:p w14:paraId="09112379" w14:textId="77777777" w:rsidR="0005427F" w:rsidRDefault="0005427F" w:rsidP="00BD5BBF">
                      <w:pPr>
                        <w:rPr>
                          <w:ins w:id="323" w:author="Lili Ilieva" w:date="2019-10-07T05:24:00Z"/>
                        </w:rPr>
                      </w:pPr>
                      <w:ins w:id="324" w:author="Lili Ilieva" w:date="2019-10-07T05:24:00Z">
                        <w:r>
                          <w:rPr>
                            <w:bCs/>
                            <w:lang w:val="es-PE"/>
                          </w:rPr>
                          <w:t xml:space="preserve">Fuente: </w:t>
                        </w:r>
                        <w:r>
                          <w:rPr>
                            <w:rFonts w:cs="Calibri Light"/>
                          </w:rPr>
                          <w:t>Integración del enfoque de adaptación basada en ecosistemas (AbE) en</w:t>
                        </w:r>
                        <w:r w:rsidRPr="00A32018">
                          <w:rPr>
                            <w:rFonts w:cs="Calibri Light"/>
                          </w:rPr>
                          <w:t xml:space="preserve"> </w:t>
                        </w:r>
                        <w:r>
                          <w:rPr>
                            <w:rFonts w:cs="Calibri Light"/>
                          </w:rPr>
                          <w:t>la planificación de</w:t>
                        </w:r>
                        <w:r w:rsidRPr="00A32018">
                          <w:rPr>
                            <w:rFonts w:cs="Calibri Light"/>
                          </w:rPr>
                          <w:t xml:space="preserve"> Áreas Naturales Protegidas</w:t>
                        </w:r>
                        <w:r>
                          <w:rPr>
                            <w:rFonts w:cs="Calibri Light"/>
                          </w:rPr>
                          <w:t xml:space="preserve"> de Perú</w:t>
                        </w:r>
                        <w:r>
                          <w:t xml:space="preserve"> - </w:t>
                        </w:r>
                        <w:r w:rsidRPr="0007788B">
                          <w:rPr>
                            <w:bCs/>
                            <w:i/>
                            <w:iCs/>
                            <w:u w:val="single"/>
                            <w:lang w:val="es-PE"/>
                          </w:rPr>
                          <w:t>Marco Conceptual</w:t>
                        </w:r>
                        <w:r>
                          <w:rPr>
                            <w:bCs/>
                            <w:i/>
                            <w:iCs/>
                            <w:u w:val="single"/>
                            <w:lang w:val="es-PE"/>
                          </w:rPr>
                          <w:t>.</w:t>
                        </w:r>
                        <w:r>
                          <w:t xml:space="preserve"> </w:t>
                        </w:r>
                      </w:ins>
                    </w:p>
                    <w:p w14:paraId="7F62F668" w14:textId="78E3281F" w:rsidR="0005427F" w:rsidRPr="00735A2F" w:rsidRDefault="0005427F" w:rsidP="00735A2F">
                      <w:pPr>
                        <w:spacing w:before="100" w:beforeAutospacing="1" w:after="100" w:afterAutospacing="1" w:line="240" w:lineRule="auto"/>
                        <w:jc w:val="both"/>
                        <w:rPr>
                          <w:rFonts w:eastAsia="Times New Roman" w:cs="Calibri Light"/>
                          <w:sz w:val="21"/>
                          <w:szCs w:val="21"/>
                        </w:rPr>
                      </w:pPr>
                    </w:p>
                  </w:txbxContent>
                </v:textbox>
              </v:shape>
            </w:pict>
          </mc:Fallback>
        </mc:AlternateContent>
      </w:r>
    </w:p>
    <w:p w14:paraId="4235B558" w14:textId="24A24635" w:rsidR="005D5457" w:rsidRDefault="005D5457" w:rsidP="00812FE9">
      <w:pPr>
        <w:jc w:val="both"/>
        <w:rPr>
          <w:rFonts w:eastAsia="Times New Roman" w:cstheme="minorHAnsi"/>
        </w:rPr>
      </w:pPr>
    </w:p>
    <w:p w14:paraId="7DC36461" w14:textId="418CF1C7" w:rsidR="005D5457" w:rsidRDefault="005D5457" w:rsidP="00812FE9">
      <w:pPr>
        <w:jc w:val="both"/>
        <w:rPr>
          <w:rFonts w:eastAsia="Times New Roman" w:cstheme="minorHAnsi"/>
        </w:rPr>
      </w:pPr>
    </w:p>
    <w:p w14:paraId="231A0799" w14:textId="7337BD6A" w:rsidR="005D5457" w:rsidRDefault="005D5457" w:rsidP="00812FE9">
      <w:pPr>
        <w:jc w:val="both"/>
        <w:rPr>
          <w:rFonts w:eastAsia="Times New Roman" w:cstheme="minorHAnsi"/>
        </w:rPr>
      </w:pPr>
    </w:p>
    <w:p w14:paraId="451E77F8" w14:textId="61A20F07" w:rsidR="005D5457" w:rsidRDefault="005D5457" w:rsidP="00812FE9">
      <w:pPr>
        <w:jc w:val="both"/>
        <w:rPr>
          <w:rFonts w:eastAsia="Times New Roman" w:cstheme="minorHAnsi"/>
        </w:rPr>
      </w:pPr>
    </w:p>
    <w:p w14:paraId="73A5933A" w14:textId="72B3942C" w:rsidR="005D5457" w:rsidRDefault="005D5457" w:rsidP="00812FE9">
      <w:pPr>
        <w:jc w:val="both"/>
        <w:rPr>
          <w:rFonts w:eastAsia="Times New Roman" w:cstheme="minorHAnsi"/>
        </w:rPr>
      </w:pPr>
    </w:p>
    <w:p w14:paraId="61392D96" w14:textId="2174911E" w:rsidR="005D5457" w:rsidRDefault="005D5457" w:rsidP="00812FE9">
      <w:pPr>
        <w:jc w:val="both"/>
        <w:rPr>
          <w:rFonts w:eastAsia="Times New Roman" w:cstheme="minorHAnsi"/>
        </w:rPr>
      </w:pPr>
    </w:p>
    <w:p w14:paraId="057EB623" w14:textId="77777777" w:rsidR="005D5457" w:rsidRDefault="005D5457" w:rsidP="00812FE9">
      <w:pPr>
        <w:jc w:val="both"/>
        <w:rPr>
          <w:rFonts w:cs="Calibri Light"/>
        </w:rPr>
      </w:pPr>
    </w:p>
    <w:p w14:paraId="73A195EE" w14:textId="2B6AF3D9" w:rsidR="001A6566" w:rsidRPr="00741184" w:rsidRDefault="001A6566" w:rsidP="00812FE9">
      <w:pPr>
        <w:jc w:val="both"/>
        <w:rPr>
          <w:rFonts w:eastAsia="Times New Roman" w:cs="Calibri Light"/>
        </w:rPr>
      </w:pPr>
    </w:p>
    <w:p w14:paraId="5D0B6D68" w14:textId="6F7ABA17" w:rsidR="00353B87" w:rsidRDefault="00353B87" w:rsidP="00F84FEE">
      <w:pPr>
        <w:pStyle w:val="Textocomentario"/>
        <w:rPr>
          <w:b/>
          <w:sz w:val="22"/>
          <w:szCs w:val="22"/>
        </w:rPr>
      </w:pPr>
    </w:p>
    <w:p w14:paraId="7E41E379" w14:textId="740E6F50" w:rsidR="00353B87" w:rsidRDefault="00353B87" w:rsidP="00F84FEE">
      <w:pPr>
        <w:pStyle w:val="Textocomentario"/>
        <w:rPr>
          <w:b/>
          <w:sz w:val="22"/>
          <w:szCs w:val="22"/>
        </w:rPr>
      </w:pPr>
    </w:p>
    <w:p w14:paraId="361FBE78" w14:textId="409D4D78" w:rsidR="00353B87" w:rsidRDefault="00353B87" w:rsidP="00F84FEE">
      <w:pPr>
        <w:pStyle w:val="Textocomentario"/>
        <w:rPr>
          <w:b/>
          <w:sz w:val="22"/>
          <w:szCs w:val="22"/>
        </w:rPr>
      </w:pPr>
    </w:p>
    <w:p w14:paraId="6DB1BC5F" w14:textId="5694892A" w:rsidR="005D5457" w:rsidRDefault="005D5457" w:rsidP="00F84FEE">
      <w:pPr>
        <w:pStyle w:val="Textocomentario"/>
        <w:rPr>
          <w:b/>
          <w:sz w:val="22"/>
          <w:szCs w:val="22"/>
        </w:rPr>
      </w:pPr>
    </w:p>
    <w:p w14:paraId="1B5EE574" w14:textId="22955AC6" w:rsidR="005D5457" w:rsidRDefault="005D5457" w:rsidP="00F84FEE">
      <w:pPr>
        <w:pStyle w:val="Textocomentario"/>
        <w:rPr>
          <w:b/>
          <w:sz w:val="22"/>
          <w:szCs w:val="22"/>
        </w:rPr>
      </w:pPr>
    </w:p>
    <w:p w14:paraId="56C82A48" w14:textId="580AE984" w:rsidR="005D5457" w:rsidRDefault="005D5457" w:rsidP="00F84FEE">
      <w:pPr>
        <w:pStyle w:val="Textocomentario"/>
        <w:rPr>
          <w:b/>
          <w:sz w:val="22"/>
          <w:szCs w:val="22"/>
        </w:rPr>
      </w:pPr>
    </w:p>
    <w:p w14:paraId="35AD533B" w14:textId="555ED5F3" w:rsidR="005D5457" w:rsidRDefault="005D5457" w:rsidP="00F84FEE">
      <w:pPr>
        <w:pStyle w:val="Textocomentario"/>
        <w:rPr>
          <w:b/>
          <w:sz w:val="22"/>
          <w:szCs w:val="22"/>
        </w:rPr>
      </w:pPr>
    </w:p>
    <w:p w14:paraId="6E887C28" w14:textId="77777777" w:rsidR="000C65D1" w:rsidRDefault="00741184" w:rsidP="00B21A13">
      <w:pPr>
        <w:pStyle w:val="Textocomentario"/>
        <w:jc w:val="both"/>
        <w:rPr>
          <w:color w:val="000000" w:themeColor="text1"/>
          <w:sz w:val="22"/>
          <w:szCs w:val="22"/>
        </w:rPr>
      </w:pPr>
      <w:r w:rsidRPr="002D7F60">
        <w:rPr>
          <w:rFonts w:cs="Calibri Light"/>
          <w:b/>
          <w:bCs/>
          <w:color w:val="000000" w:themeColor="text1"/>
          <w:sz w:val="22"/>
          <w:szCs w:val="22"/>
        </w:rPr>
        <w:t>Actividad 1:</w:t>
      </w:r>
      <w:r w:rsidR="00F84FEE" w:rsidRPr="002D7F60">
        <w:rPr>
          <w:rFonts w:cs="Calibri Light"/>
          <w:b/>
          <w:bCs/>
          <w:color w:val="000000" w:themeColor="text1"/>
          <w:sz w:val="22"/>
          <w:szCs w:val="22"/>
        </w:rPr>
        <w:t xml:space="preserve"> Evalúa </w:t>
      </w:r>
      <w:r w:rsidR="00D470C6" w:rsidRPr="002D7F60">
        <w:rPr>
          <w:rFonts w:cs="Calibri Light"/>
          <w:b/>
          <w:bCs/>
          <w:sz w:val="22"/>
          <w:szCs w:val="22"/>
        </w:rPr>
        <w:t>el grado de la</w:t>
      </w:r>
      <w:r w:rsidR="00F84FEE" w:rsidRPr="002D7F60">
        <w:rPr>
          <w:rFonts w:cs="Calibri Light"/>
          <w:b/>
          <w:bCs/>
          <w:sz w:val="22"/>
          <w:szCs w:val="22"/>
        </w:rPr>
        <w:t xml:space="preserve"> </w:t>
      </w:r>
      <w:r w:rsidR="00293FFB" w:rsidRPr="002D7F60">
        <w:rPr>
          <w:rFonts w:cs="Calibri Light"/>
          <w:b/>
          <w:bCs/>
          <w:sz w:val="22"/>
          <w:szCs w:val="22"/>
        </w:rPr>
        <w:t xml:space="preserve">fragilidad </w:t>
      </w:r>
      <w:r w:rsidR="00333C07" w:rsidRPr="002D7F60">
        <w:rPr>
          <w:rFonts w:cs="Calibri Light"/>
          <w:b/>
          <w:bCs/>
          <w:sz w:val="22"/>
          <w:szCs w:val="22"/>
        </w:rPr>
        <w:t xml:space="preserve">o sensibilidad </w:t>
      </w:r>
      <w:r w:rsidR="00F84FEE" w:rsidRPr="002D7F60">
        <w:rPr>
          <w:rFonts w:cs="Calibri Light"/>
          <w:b/>
          <w:bCs/>
          <w:sz w:val="22"/>
          <w:szCs w:val="22"/>
        </w:rPr>
        <w:t>de los ecosistemas</w:t>
      </w:r>
      <w:r w:rsidR="00F84FEE" w:rsidRPr="00D470C6">
        <w:rPr>
          <w:rFonts w:cs="Calibri Light"/>
          <w:sz w:val="22"/>
          <w:szCs w:val="22"/>
        </w:rPr>
        <w:t xml:space="preserve">. </w:t>
      </w:r>
      <w:r w:rsidR="00B720D2" w:rsidRPr="00D470C6">
        <w:rPr>
          <w:rFonts w:cs="Calibri Light"/>
          <w:sz w:val="22"/>
          <w:szCs w:val="22"/>
          <w:lang w:val="es-ES_tradnl"/>
        </w:rPr>
        <w:t>Evalúa las características de los factores de producción de los ecosistemas del ANP</w:t>
      </w:r>
      <w:r w:rsidR="00C447BE" w:rsidRPr="00D470C6">
        <w:rPr>
          <w:rFonts w:cs="Calibri Light"/>
          <w:sz w:val="22"/>
          <w:szCs w:val="22"/>
          <w:lang w:val="es-ES_tradnl"/>
        </w:rPr>
        <w:t xml:space="preserve"> y </w:t>
      </w:r>
      <w:r w:rsidR="00B720D2" w:rsidRPr="00D470C6">
        <w:rPr>
          <w:rFonts w:cs="Calibri Light"/>
          <w:sz w:val="22"/>
          <w:szCs w:val="22"/>
          <w:lang w:val="es-ES_tradnl"/>
        </w:rPr>
        <w:t xml:space="preserve">su sensibilidad frente a </w:t>
      </w:r>
      <w:r w:rsidR="00333C07" w:rsidRPr="00D470C6">
        <w:rPr>
          <w:rFonts w:cs="Calibri Light"/>
          <w:sz w:val="22"/>
          <w:szCs w:val="22"/>
          <w:lang w:val="es-ES_tradnl"/>
        </w:rPr>
        <w:t>los peligros asociados a</w:t>
      </w:r>
      <w:r w:rsidR="00B720D2" w:rsidRPr="00D470C6">
        <w:rPr>
          <w:rFonts w:cs="Calibri Light"/>
          <w:sz w:val="22"/>
          <w:szCs w:val="22"/>
          <w:lang w:val="es-ES_tradnl"/>
        </w:rPr>
        <w:t xml:space="preserve">l cambio climático. </w:t>
      </w:r>
      <w:r w:rsidR="00D470C6" w:rsidRPr="00D470C6">
        <w:rPr>
          <w:rFonts w:cs="Calibri Light"/>
          <w:sz w:val="22"/>
          <w:szCs w:val="22"/>
          <w:lang w:val="es-ES_tradnl"/>
        </w:rPr>
        <w:t>El conocimiento de las características físicas y biológicas de los elementos señalados apoyarán en la definición del grado potencial de afectación y por tanto del nivel de sensibilidad.</w:t>
      </w:r>
      <w:r w:rsidR="00D470C6" w:rsidRPr="00D470C6">
        <w:rPr>
          <w:rFonts w:cs="Calibri Light"/>
          <w:sz w:val="22"/>
          <w:szCs w:val="22"/>
        </w:rPr>
        <w:t xml:space="preserve"> Conocer la historia de la degradación o perturbación (por ejemplo, impactos derivados de altas densidades de ganado, sobrexplotación, contaminación o incendios inducidos por humanos, como ser</w:t>
      </w:r>
      <w:r w:rsidR="00D470C6">
        <w:rPr>
          <w:rFonts w:cs="Calibri Light"/>
          <w:sz w:val="22"/>
          <w:szCs w:val="22"/>
        </w:rPr>
        <w:t>í</w:t>
      </w:r>
      <w:r w:rsidR="00D470C6" w:rsidRPr="00D470C6">
        <w:rPr>
          <w:rFonts w:cs="Calibri Light"/>
          <w:sz w:val="22"/>
          <w:szCs w:val="22"/>
        </w:rPr>
        <w:t xml:space="preserve">a una reducida cobertura vegetal o la ausencia de especies sensibles) de un ecosistema es importante para identificar si el ecosistema es mas sensible o frágil frente diversos impactos del cambio climático. </w:t>
      </w:r>
      <w:r w:rsidR="005D5457">
        <w:rPr>
          <w:rFonts w:cs="Calibri Light"/>
          <w:sz w:val="22"/>
          <w:szCs w:val="22"/>
        </w:rPr>
        <w:t>L</w:t>
      </w:r>
      <w:r w:rsidR="008E2560">
        <w:rPr>
          <w:rFonts w:cs="Calibri Light"/>
          <w:sz w:val="22"/>
          <w:szCs w:val="22"/>
        </w:rPr>
        <w:t xml:space="preserve">a fragilidad o sensibilidad de la población se puede definir a través de diferentes </w:t>
      </w:r>
      <w:r w:rsidR="004659B0">
        <w:rPr>
          <w:rFonts w:cs="Calibri Light"/>
          <w:sz w:val="22"/>
          <w:szCs w:val="22"/>
        </w:rPr>
        <w:t>atributos,</w:t>
      </w:r>
      <w:r w:rsidR="008E2560">
        <w:rPr>
          <w:rFonts w:cs="Calibri Light"/>
          <w:sz w:val="22"/>
          <w:szCs w:val="22"/>
        </w:rPr>
        <w:t xml:space="preserve"> pero la </w:t>
      </w:r>
      <w:r w:rsidR="008E2560" w:rsidRPr="00D05244">
        <w:rPr>
          <w:color w:val="000000" w:themeColor="text1"/>
          <w:sz w:val="22"/>
          <w:szCs w:val="22"/>
        </w:rPr>
        <w:t xml:space="preserve">dependencia de </w:t>
      </w:r>
      <w:r w:rsidR="008E2560">
        <w:rPr>
          <w:color w:val="000000" w:themeColor="text1"/>
          <w:sz w:val="22"/>
          <w:szCs w:val="22"/>
        </w:rPr>
        <w:t>SSEE</w:t>
      </w:r>
      <w:r w:rsidR="008E2560" w:rsidRPr="00D05244">
        <w:rPr>
          <w:color w:val="000000" w:themeColor="text1"/>
          <w:sz w:val="22"/>
          <w:szCs w:val="22"/>
        </w:rPr>
        <w:t xml:space="preserve"> que podrían verse impactados por el cambio climático</w:t>
      </w:r>
      <w:r w:rsidR="008E2560">
        <w:rPr>
          <w:color w:val="000000" w:themeColor="text1"/>
          <w:sz w:val="22"/>
          <w:szCs w:val="22"/>
        </w:rPr>
        <w:t xml:space="preserve"> </w:t>
      </w:r>
      <w:r w:rsidR="008E2560" w:rsidRPr="00D05244">
        <w:rPr>
          <w:color w:val="000000" w:themeColor="text1"/>
          <w:sz w:val="22"/>
          <w:szCs w:val="22"/>
        </w:rPr>
        <w:t xml:space="preserve">es el factor </w:t>
      </w:r>
      <w:proofErr w:type="spellStart"/>
      <w:r w:rsidR="008E2560" w:rsidRPr="00D05244">
        <w:rPr>
          <w:color w:val="000000" w:themeColor="text1"/>
          <w:sz w:val="22"/>
          <w:szCs w:val="22"/>
        </w:rPr>
        <w:t>más</w:t>
      </w:r>
      <w:proofErr w:type="spellEnd"/>
      <w:r w:rsidR="008E2560" w:rsidRPr="00D05244">
        <w:rPr>
          <w:color w:val="000000" w:themeColor="text1"/>
          <w:sz w:val="22"/>
          <w:szCs w:val="22"/>
        </w:rPr>
        <w:t xml:space="preserve"> relevante para los tipos de impactos considerados en este documento. Los factores </w:t>
      </w:r>
      <w:r w:rsidR="008E2560" w:rsidRPr="000C65D1">
        <w:rPr>
          <w:color w:val="000000" w:themeColor="text1"/>
          <w:sz w:val="22"/>
          <w:szCs w:val="22"/>
        </w:rPr>
        <w:t>determinantes de la sensibilidad pueden identificarse mediante una reflexión sobre quienes fueron afectados por eventos climáticos anteriores y por qué algunos grupos se vieron afectados más que otros.</w:t>
      </w:r>
      <w:r w:rsidR="00B21A13" w:rsidRPr="000C65D1">
        <w:rPr>
          <w:color w:val="000000" w:themeColor="text1"/>
          <w:sz w:val="22"/>
          <w:szCs w:val="22"/>
        </w:rPr>
        <w:t xml:space="preserve"> </w:t>
      </w:r>
    </w:p>
    <w:p w14:paraId="7333C040" w14:textId="48EE06D2" w:rsidR="00B21A13" w:rsidRPr="00B21A13" w:rsidRDefault="00B21A13" w:rsidP="00B21A13">
      <w:pPr>
        <w:pStyle w:val="Textocomentario"/>
        <w:jc w:val="both"/>
        <w:rPr>
          <w:color w:val="000000" w:themeColor="text1"/>
          <w:lang w:val="es-PE"/>
        </w:rPr>
      </w:pPr>
      <w:r w:rsidRPr="000C65D1">
        <w:rPr>
          <w:color w:val="000000" w:themeColor="text1"/>
          <w:sz w:val="22"/>
          <w:szCs w:val="22"/>
          <w:lang w:val="es-PE"/>
        </w:rPr>
        <w:t xml:space="preserve">Por ejemplo, en un pajonal andino en el que se puede presentar sequías prolongadas, la vulnerabilidad se referirá la capacidad de la cobertura vegetal para resistir a la falta de agua, así como </w:t>
      </w:r>
      <w:r w:rsidRPr="000C65D1">
        <w:rPr>
          <w:color w:val="000000" w:themeColor="text1"/>
          <w:sz w:val="22"/>
          <w:szCs w:val="22"/>
          <w:lang w:val="es-PE"/>
        </w:rPr>
        <w:lastRenderedPageBreak/>
        <w:t>de recuperarse de los daños que se haya ocasionado la sequía. Se precisa que la vulnerabilidad en el ecosistema puede referirse a sus factores de producción (suelos, agua, cobertura vegetal, entre otros) o a las especies que tienen como hábitat el ecosistema.</w:t>
      </w:r>
    </w:p>
    <w:p w14:paraId="42F2B8FB" w14:textId="4393C779" w:rsidR="001A3426" w:rsidRDefault="000C65D1" w:rsidP="008E2560">
      <w:pPr>
        <w:pStyle w:val="Textocomentario"/>
        <w:jc w:val="both"/>
        <w:rPr>
          <w:color w:val="000000" w:themeColor="text1"/>
          <w:sz w:val="22"/>
          <w:szCs w:val="22"/>
        </w:rPr>
      </w:pPr>
      <w:r w:rsidRPr="00190362">
        <w:rPr>
          <w:noProof/>
          <w:lang w:val="es-PE" w:eastAsia="es-PE"/>
        </w:rPr>
        <mc:AlternateContent>
          <mc:Choice Requires="wps">
            <w:drawing>
              <wp:anchor distT="0" distB="0" distL="114300" distR="114300" simplePos="0" relativeHeight="251668480" behindDoc="0" locked="0" layoutInCell="1" allowOverlap="1" wp14:anchorId="4F10088E" wp14:editId="559DBEA8">
                <wp:simplePos x="0" y="0"/>
                <wp:positionH relativeFrom="column">
                  <wp:posOffset>-26035</wp:posOffset>
                </wp:positionH>
                <wp:positionV relativeFrom="paragraph">
                  <wp:posOffset>99695</wp:posOffset>
                </wp:positionV>
                <wp:extent cx="5728335" cy="1993900"/>
                <wp:effectExtent l="0" t="0" r="12065" b="12700"/>
                <wp:wrapNone/>
                <wp:docPr id="510" name="Text Box 510"/>
                <wp:cNvGraphicFramePr/>
                <a:graphic xmlns:a="http://schemas.openxmlformats.org/drawingml/2006/main">
                  <a:graphicData uri="http://schemas.microsoft.com/office/word/2010/wordprocessingShape">
                    <wps:wsp>
                      <wps:cNvSpPr txBox="1"/>
                      <wps:spPr>
                        <a:xfrm>
                          <a:off x="0" y="0"/>
                          <a:ext cx="5728335" cy="1993900"/>
                        </a:xfrm>
                        <a:prstGeom prst="rect">
                          <a:avLst/>
                        </a:prstGeom>
                        <a:solidFill>
                          <a:schemeClr val="accent3">
                            <a:lumMod val="40000"/>
                            <a:lumOff val="60000"/>
                          </a:schemeClr>
                        </a:solidFill>
                        <a:ln w="6350">
                          <a:solidFill>
                            <a:prstClr val="black"/>
                          </a:solidFill>
                        </a:ln>
                      </wps:spPr>
                      <wps:txbx>
                        <w:txbxContent>
                          <w:p w14:paraId="1B0882BE" w14:textId="32D66BC5" w:rsidR="0005427F" w:rsidRDefault="0005427F" w:rsidP="001D672A">
                            <w:pPr>
                              <w:pStyle w:val="Textocomentario"/>
                              <w:jc w:val="both"/>
                              <w:rPr>
                                <w:b/>
                                <w:bCs/>
                                <w:sz w:val="22"/>
                                <w:szCs w:val="22"/>
                              </w:rPr>
                            </w:pPr>
                            <w:r w:rsidRPr="00735A2F">
                              <w:rPr>
                                <w:b/>
                                <w:sz w:val="21"/>
                                <w:szCs w:val="21"/>
                              </w:rPr>
                              <w:t xml:space="preserve">Definición: </w:t>
                            </w:r>
                            <w:r w:rsidRPr="002552FD">
                              <w:rPr>
                                <w:b/>
                                <w:bCs/>
                                <w:sz w:val="22"/>
                                <w:szCs w:val="22"/>
                              </w:rPr>
                              <w:t xml:space="preserve">¿Cuáles son los atributos ecológicos que aumentan la </w:t>
                            </w:r>
                            <w:r>
                              <w:rPr>
                                <w:b/>
                                <w:bCs/>
                                <w:sz w:val="22"/>
                                <w:szCs w:val="22"/>
                              </w:rPr>
                              <w:t>fragilidad</w:t>
                            </w:r>
                            <w:r w:rsidRPr="002552FD">
                              <w:rPr>
                                <w:b/>
                                <w:bCs/>
                                <w:sz w:val="22"/>
                                <w:szCs w:val="22"/>
                              </w:rPr>
                              <w:t xml:space="preserve"> </w:t>
                            </w:r>
                            <w:r>
                              <w:rPr>
                                <w:b/>
                                <w:bCs/>
                                <w:sz w:val="22"/>
                                <w:szCs w:val="22"/>
                              </w:rPr>
                              <w:t>o sensibilidad</w:t>
                            </w:r>
                            <w:r w:rsidRPr="002552FD">
                              <w:rPr>
                                <w:b/>
                                <w:bCs/>
                                <w:sz w:val="22"/>
                                <w:szCs w:val="22"/>
                              </w:rPr>
                              <w:t xml:space="preserve"> de los ecosistemas al cambio climático?</w:t>
                            </w:r>
                          </w:p>
                          <w:p w14:paraId="0CF28BD5" w14:textId="77777777" w:rsidR="0005427F" w:rsidRPr="005D5457" w:rsidRDefault="0005427F" w:rsidP="005D5457">
                            <w:pPr>
                              <w:pStyle w:val="Default"/>
                              <w:spacing w:after="200"/>
                              <w:jc w:val="both"/>
                              <w:rPr>
                                <w:rFonts w:ascii="Calibri Light" w:hAnsi="Calibri Light" w:cs="Calibri Light"/>
                                <w:sz w:val="22"/>
                                <w:szCs w:val="22"/>
                                <w:lang w:val="es-ES"/>
                              </w:rPr>
                            </w:pPr>
                            <w:r w:rsidRPr="005D5457">
                              <w:rPr>
                                <w:rFonts w:ascii="Calibri Light" w:hAnsi="Calibri Light" w:cs="Calibri Light"/>
                                <w:sz w:val="22"/>
                                <w:szCs w:val="22"/>
                                <w:lang w:val="es-ES"/>
                              </w:rPr>
                              <w:t>Las condiciones de desventaja o debilidad están asociadas con las características internas o propias de la infraestructura natural; se trataría de la capacidad de los ecosistemas o especies de resistir los cambios graduales y progresivos en la temperatura y las precipitaciones y otras manifestaciones del cambio climático, como los eventos extremos intensificados e inclusive a otros peligros que pueden surgir como las plagas y enfermedades que pueden afectar a las especies.</w:t>
                            </w:r>
                          </w:p>
                          <w:p w14:paraId="41C8420D" w14:textId="77777777" w:rsidR="0005427F" w:rsidRDefault="0005427F" w:rsidP="00BD5BBF">
                            <w:pPr>
                              <w:rPr>
                                <w:ins w:id="325" w:author="Lili Ilieva" w:date="2019-10-07T05:24:00Z"/>
                              </w:rPr>
                            </w:pPr>
                            <w:ins w:id="326" w:author="Lili Ilieva" w:date="2019-10-07T05:24:00Z">
                              <w:r>
                                <w:rPr>
                                  <w:bCs/>
                                  <w:lang w:val="es-PE"/>
                                </w:rPr>
                                <w:t xml:space="preserve">Fuente: </w:t>
                              </w:r>
                              <w:r>
                                <w:rPr>
                                  <w:rFonts w:cs="Calibri Light"/>
                                </w:rPr>
                                <w:t>Integración del enfoque de adaptación basada en ecosistemas (AbE) en</w:t>
                              </w:r>
                              <w:r w:rsidRPr="00A32018">
                                <w:rPr>
                                  <w:rFonts w:cs="Calibri Light"/>
                                </w:rPr>
                                <w:t xml:space="preserve"> </w:t>
                              </w:r>
                              <w:r>
                                <w:rPr>
                                  <w:rFonts w:cs="Calibri Light"/>
                                </w:rPr>
                                <w:t>la planificación de</w:t>
                              </w:r>
                              <w:r w:rsidRPr="00A32018">
                                <w:rPr>
                                  <w:rFonts w:cs="Calibri Light"/>
                                </w:rPr>
                                <w:t xml:space="preserve"> Áreas Naturales Protegidas</w:t>
                              </w:r>
                              <w:r>
                                <w:rPr>
                                  <w:rFonts w:cs="Calibri Light"/>
                                </w:rPr>
                                <w:t xml:space="preserve"> de Perú</w:t>
                              </w:r>
                              <w:r>
                                <w:t xml:space="preserve"> - </w:t>
                              </w:r>
                              <w:r w:rsidRPr="0007788B">
                                <w:rPr>
                                  <w:bCs/>
                                  <w:i/>
                                  <w:iCs/>
                                  <w:u w:val="single"/>
                                  <w:lang w:val="es-PE"/>
                                </w:rPr>
                                <w:t>Marco Conceptual</w:t>
                              </w:r>
                              <w:r>
                                <w:rPr>
                                  <w:bCs/>
                                  <w:i/>
                                  <w:iCs/>
                                  <w:u w:val="single"/>
                                  <w:lang w:val="es-PE"/>
                                </w:rPr>
                                <w:t>.</w:t>
                              </w:r>
                              <w:r>
                                <w:t xml:space="preserve"> </w:t>
                              </w:r>
                            </w:ins>
                          </w:p>
                          <w:p w14:paraId="75FD0798" w14:textId="2BBB0C01" w:rsidR="0005427F" w:rsidRPr="00735A2F" w:rsidDel="00BD5BBF" w:rsidRDefault="0005427F" w:rsidP="005D5457">
                            <w:pPr>
                              <w:spacing w:line="240" w:lineRule="auto"/>
                              <w:rPr>
                                <w:del w:id="327" w:author="Lili Ilieva" w:date="2019-10-07T05:24:00Z"/>
                                <w:sz w:val="21"/>
                                <w:szCs w:val="21"/>
                              </w:rPr>
                            </w:pPr>
                            <w:del w:id="328" w:author="Lili Ilieva" w:date="2019-10-07T05:24:00Z">
                              <w:r w:rsidRPr="005D5457" w:rsidDel="00BD5BBF">
                                <w:rPr>
                                  <w:bCs/>
                                  <w:sz w:val="21"/>
                                  <w:szCs w:val="21"/>
                                  <w:lang w:val="es-PE"/>
                                </w:rPr>
                                <w:delText xml:space="preserve">Para mayor información ver: </w:delText>
                              </w:r>
                              <w:r w:rsidRPr="005D5457" w:rsidDel="00BD5BBF">
                                <w:rPr>
                                  <w:bCs/>
                                  <w:i/>
                                  <w:iCs/>
                                  <w:sz w:val="21"/>
                                  <w:szCs w:val="21"/>
                                  <w:u w:val="single"/>
                                  <w:lang w:val="es-PE"/>
                                </w:rPr>
                                <w:delText>Marco Conceptual.</w:delText>
                              </w:r>
                              <w:r w:rsidRPr="005D5457" w:rsidDel="00BD5BBF">
                                <w:rPr>
                                  <w:sz w:val="21"/>
                                  <w:szCs w:val="21"/>
                                </w:rPr>
                                <w:delText xml:space="preserve">  </w:delText>
                              </w:r>
                            </w:del>
                          </w:p>
                          <w:p w14:paraId="3DEE2FAE" w14:textId="77777777" w:rsidR="0005427F" w:rsidRDefault="0005427F" w:rsidP="001D672A">
                            <w:pPr>
                              <w:pStyle w:val="Textocomentario"/>
                              <w:jc w:val="both"/>
                              <w:rPr>
                                <w:sz w:val="22"/>
                                <w:szCs w:val="22"/>
                              </w:rPr>
                            </w:pPr>
                          </w:p>
                          <w:p w14:paraId="75A7F110" w14:textId="77777777" w:rsidR="0005427F" w:rsidRDefault="0005427F" w:rsidP="001D672A">
                            <w:pPr>
                              <w:spacing w:line="240" w:lineRule="auto"/>
                              <w:rPr>
                                <w:rFonts w:eastAsia="Times New Roman" w:cstheme="minorHAnsi"/>
                                <w:b/>
                                <w:bCs/>
                                <w:sz w:val="21"/>
                                <w:szCs w:val="21"/>
                              </w:rPr>
                            </w:pPr>
                          </w:p>
                          <w:p w14:paraId="46D7DE42" w14:textId="77777777" w:rsidR="0005427F" w:rsidRDefault="0005427F" w:rsidP="001D672A">
                            <w:pPr>
                              <w:spacing w:before="100" w:beforeAutospacing="1" w:after="100" w:afterAutospacing="1" w:line="240" w:lineRule="auto"/>
                              <w:jc w:val="both"/>
                              <w:rPr>
                                <w:rFonts w:eastAsia="Times New Roman" w:cstheme="minorHAnsi"/>
                                <w:b/>
                                <w:bCs/>
                                <w:sz w:val="21"/>
                                <w:szCs w:val="21"/>
                              </w:rPr>
                            </w:pPr>
                          </w:p>
                          <w:p w14:paraId="62767619" w14:textId="77777777" w:rsidR="0005427F" w:rsidRDefault="0005427F" w:rsidP="001D672A">
                            <w:pPr>
                              <w:spacing w:before="100" w:beforeAutospacing="1" w:after="100" w:afterAutospacing="1" w:line="240" w:lineRule="auto"/>
                              <w:jc w:val="both"/>
                              <w:rPr>
                                <w:rFonts w:eastAsia="Times New Roman" w:cstheme="minorHAnsi"/>
                                <w:b/>
                                <w:bCs/>
                                <w:sz w:val="21"/>
                                <w:szCs w:val="21"/>
                              </w:rPr>
                            </w:pPr>
                          </w:p>
                          <w:p w14:paraId="3586264B" w14:textId="04203847" w:rsidR="0005427F" w:rsidRPr="00735A2F" w:rsidRDefault="0005427F" w:rsidP="001D672A">
                            <w:pPr>
                              <w:spacing w:before="100" w:beforeAutospacing="1" w:after="100" w:afterAutospacing="1" w:line="240" w:lineRule="auto"/>
                              <w:jc w:val="both"/>
                              <w:rPr>
                                <w:rFonts w:eastAsia="Times New Roman" w:cs="Calibri Light"/>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0088E" id="Text Box 510" o:spid="_x0000_s1095" type="#_x0000_t202" style="position:absolute;left:0;text-align:left;margin-left:-2.05pt;margin-top:7.85pt;width:451.05pt;height:1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" fillcolor="#d6e3bc [1302]" strokeweight=".5pt">
                <v:textbox>
                  <w:txbxContent>
                    <w:p w14:paraId="1B0882BE" w14:textId="32D66BC5" w:rsidR="0005427F" w:rsidRDefault="0005427F" w:rsidP="001D672A">
                      <w:pPr>
                        <w:pStyle w:val="Textocomentario"/>
                        <w:jc w:val="both"/>
                        <w:rPr>
                          <w:b/>
                          <w:bCs/>
                          <w:sz w:val="22"/>
                          <w:szCs w:val="22"/>
                        </w:rPr>
                      </w:pPr>
                      <w:r w:rsidRPr="00735A2F">
                        <w:rPr>
                          <w:b/>
                          <w:sz w:val="21"/>
                          <w:szCs w:val="21"/>
                        </w:rPr>
                        <w:t xml:space="preserve">Definición: </w:t>
                      </w:r>
                      <w:r w:rsidRPr="002552FD">
                        <w:rPr>
                          <w:b/>
                          <w:bCs/>
                          <w:sz w:val="22"/>
                          <w:szCs w:val="22"/>
                        </w:rPr>
                        <w:t xml:space="preserve">¿Cuáles son los atributos ecológicos que aumentan la </w:t>
                      </w:r>
                      <w:r>
                        <w:rPr>
                          <w:b/>
                          <w:bCs/>
                          <w:sz w:val="22"/>
                          <w:szCs w:val="22"/>
                        </w:rPr>
                        <w:t>fragilidad</w:t>
                      </w:r>
                      <w:r w:rsidRPr="002552FD">
                        <w:rPr>
                          <w:b/>
                          <w:bCs/>
                          <w:sz w:val="22"/>
                          <w:szCs w:val="22"/>
                        </w:rPr>
                        <w:t xml:space="preserve"> </w:t>
                      </w:r>
                      <w:r>
                        <w:rPr>
                          <w:b/>
                          <w:bCs/>
                          <w:sz w:val="22"/>
                          <w:szCs w:val="22"/>
                        </w:rPr>
                        <w:t>o sensibilidad</w:t>
                      </w:r>
                      <w:r w:rsidRPr="002552FD">
                        <w:rPr>
                          <w:b/>
                          <w:bCs/>
                          <w:sz w:val="22"/>
                          <w:szCs w:val="22"/>
                        </w:rPr>
                        <w:t xml:space="preserve"> de los ecosistemas al cambio climático?</w:t>
                      </w:r>
                    </w:p>
                    <w:p w14:paraId="0CF28BD5" w14:textId="77777777" w:rsidR="0005427F" w:rsidRPr="005D5457" w:rsidRDefault="0005427F" w:rsidP="005D5457">
                      <w:pPr>
                        <w:pStyle w:val="Default"/>
                        <w:spacing w:after="200"/>
                        <w:jc w:val="both"/>
                        <w:rPr>
                          <w:rFonts w:ascii="Calibri Light" w:hAnsi="Calibri Light" w:cs="Calibri Light"/>
                          <w:sz w:val="22"/>
                          <w:szCs w:val="22"/>
                          <w:lang w:val="es-ES"/>
                        </w:rPr>
                      </w:pPr>
                      <w:r w:rsidRPr="005D5457">
                        <w:rPr>
                          <w:rFonts w:ascii="Calibri Light" w:hAnsi="Calibri Light" w:cs="Calibri Light"/>
                          <w:sz w:val="22"/>
                          <w:szCs w:val="22"/>
                          <w:lang w:val="es-ES"/>
                        </w:rPr>
                        <w:t>Las condiciones de desventaja o debilidad están asociadas con las características internas o propias de la infraestructura natural; se trataría de la capacidad de los ecosistemas o especies de resistir los cambios graduales y progresivos en la temperatura y las precipitaciones y otras manifestaciones del cambio climático, como los eventos extremos intensificados e inclusive a otros peligros que pueden surgir como las plagas y enfermedades que pueden afectar a las especies.</w:t>
                      </w:r>
                    </w:p>
                    <w:p w14:paraId="41C8420D" w14:textId="77777777" w:rsidR="0005427F" w:rsidRDefault="0005427F" w:rsidP="00BD5BBF">
                      <w:pPr>
                        <w:rPr>
                          <w:ins w:id="329" w:author="Lili Ilieva" w:date="2019-10-07T05:24:00Z"/>
                        </w:rPr>
                      </w:pPr>
                      <w:ins w:id="330" w:author="Lili Ilieva" w:date="2019-10-07T05:24:00Z">
                        <w:r>
                          <w:rPr>
                            <w:bCs/>
                            <w:lang w:val="es-PE"/>
                          </w:rPr>
                          <w:t xml:space="preserve">Fuente: </w:t>
                        </w:r>
                        <w:r>
                          <w:rPr>
                            <w:rFonts w:cs="Calibri Light"/>
                          </w:rPr>
                          <w:t>Integración del enfoque de adaptación basada en ecosistemas (AbE) en</w:t>
                        </w:r>
                        <w:r w:rsidRPr="00A32018">
                          <w:rPr>
                            <w:rFonts w:cs="Calibri Light"/>
                          </w:rPr>
                          <w:t xml:space="preserve"> </w:t>
                        </w:r>
                        <w:r>
                          <w:rPr>
                            <w:rFonts w:cs="Calibri Light"/>
                          </w:rPr>
                          <w:t>la planificación de</w:t>
                        </w:r>
                        <w:r w:rsidRPr="00A32018">
                          <w:rPr>
                            <w:rFonts w:cs="Calibri Light"/>
                          </w:rPr>
                          <w:t xml:space="preserve"> Áreas Naturales Protegidas</w:t>
                        </w:r>
                        <w:r>
                          <w:rPr>
                            <w:rFonts w:cs="Calibri Light"/>
                          </w:rPr>
                          <w:t xml:space="preserve"> de Perú</w:t>
                        </w:r>
                        <w:r>
                          <w:t xml:space="preserve"> - </w:t>
                        </w:r>
                        <w:r w:rsidRPr="0007788B">
                          <w:rPr>
                            <w:bCs/>
                            <w:i/>
                            <w:iCs/>
                            <w:u w:val="single"/>
                            <w:lang w:val="es-PE"/>
                          </w:rPr>
                          <w:t>Marco Conceptual</w:t>
                        </w:r>
                        <w:r>
                          <w:rPr>
                            <w:bCs/>
                            <w:i/>
                            <w:iCs/>
                            <w:u w:val="single"/>
                            <w:lang w:val="es-PE"/>
                          </w:rPr>
                          <w:t>.</w:t>
                        </w:r>
                        <w:r>
                          <w:t xml:space="preserve"> </w:t>
                        </w:r>
                      </w:ins>
                    </w:p>
                    <w:p w14:paraId="75FD0798" w14:textId="2BBB0C01" w:rsidR="0005427F" w:rsidRPr="00735A2F" w:rsidDel="00BD5BBF" w:rsidRDefault="0005427F" w:rsidP="005D5457">
                      <w:pPr>
                        <w:spacing w:line="240" w:lineRule="auto"/>
                        <w:rPr>
                          <w:del w:id="331" w:author="Lili Ilieva" w:date="2019-10-07T05:24:00Z"/>
                          <w:sz w:val="21"/>
                          <w:szCs w:val="21"/>
                        </w:rPr>
                      </w:pPr>
                      <w:del w:id="332" w:author="Lili Ilieva" w:date="2019-10-07T05:24:00Z">
                        <w:r w:rsidRPr="005D5457" w:rsidDel="00BD5BBF">
                          <w:rPr>
                            <w:bCs/>
                            <w:sz w:val="21"/>
                            <w:szCs w:val="21"/>
                            <w:lang w:val="es-PE"/>
                          </w:rPr>
                          <w:delText xml:space="preserve">Para mayor información ver: </w:delText>
                        </w:r>
                        <w:r w:rsidRPr="005D5457" w:rsidDel="00BD5BBF">
                          <w:rPr>
                            <w:bCs/>
                            <w:i/>
                            <w:iCs/>
                            <w:sz w:val="21"/>
                            <w:szCs w:val="21"/>
                            <w:u w:val="single"/>
                            <w:lang w:val="es-PE"/>
                          </w:rPr>
                          <w:delText>Marco Conceptual.</w:delText>
                        </w:r>
                        <w:r w:rsidRPr="005D5457" w:rsidDel="00BD5BBF">
                          <w:rPr>
                            <w:sz w:val="21"/>
                            <w:szCs w:val="21"/>
                          </w:rPr>
                          <w:delText xml:space="preserve">  </w:delText>
                        </w:r>
                      </w:del>
                    </w:p>
                    <w:p w14:paraId="3DEE2FAE" w14:textId="77777777" w:rsidR="0005427F" w:rsidRDefault="0005427F" w:rsidP="001D672A">
                      <w:pPr>
                        <w:pStyle w:val="Textocomentario"/>
                        <w:jc w:val="both"/>
                        <w:rPr>
                          <w:sz w:val="22"/>
                          <w:szCs w:val="22"/>
                        </w:rPr>
                      </w:pPr>
                    </w:p>
                    <w:p w14:paraId="75A7F110" w14:textId="77777777" w:rsidR="0005427F" w:rsidRDefault="0005427F" w:rsidP="001D672A">
                      <w:pPr>
                        <w:spacing w:line="240" w:lineRule="auto"/>
                        <w:rPr>
                          <w:rFonts w:eastAsia="Times New Roman" w:cstheme="minorHAnsi"/>
                          <w:b/>
                          <w:bCs/>
                          <w:sz w:val="21"/>
                          <w:szCs w:val="21"/>
                        </w:rPr>
                      </w:pPr>
                    </w:p>
                    <w:p w14:paraId="46D7DE42" w14:textId="77777777" w:rsidR="0005427F" w:rsidRDefault="0005427F" w:rsidP="001D672A">
                      <w:pPr>
                        <w:spacing w:before="100" w:beforeAutospacing="1" w:after="100" w:afterAutospacing="1" w:line="240" w:lineRule="auto"/>
                        <w:jc w:val="both"/>
                        <w:rPr>
                          <w:rFonts w:eastAsia="Times New Roman" w:cstheme="minorHAnsi"/>
                          <w:b/>
                          <w:bCs/>
                          <w:sz w:val="21"/>
                          <w:szCs w:val="21"/>
                        </w:rPr>
                      </w:pPr>
                    </w:p>
                    <w:p w14:paraId="62767619" w14:textId="77777777" w:rsidR="0005427F" w:rsidRDefault="0005427F" w:rsidP="001D672A">
                      <w:pPr>
                        <w:spacing w:before="100" w:beforeAutospacing="1" w:after="100" w:afterAutospacing="1" w:line="240" w:lineRule="auto"/>
                        <w:jc w:val="both"/>
                        <w:rPr>
                          <w:rFonts w:eastAsia="Times New Roman" w:cstheme="minorHAnsi"/>
                          <w:b/>
                          <w:bCs/>
                          <w:sz w:val="21"/>
                          <w:szCs w:val="21"/>
                        </w:rPr>
                      </w:pPr>
                    </w:p>
                    <w:p w14:paraId="3586264B" w14:textId="04203847" w:rsidR="0005427F" w:rsidRPr="00735A2F" w:rsidRDefault="0005427F" w:rsidP="001D672A">
                      <w:pPr>
                        <w:spacing w:before="100" w:beforeAutospacing="1" w:after="100" w:afterAutospacing="1" w:line="240" w:lineRule="auto"/>
                        <w:jc w:val="both"/>
                        <w:rPr>
                          <w:rFonts w:eastAsia="Times New Roman" w:cs="Calibri Light"/>
                          <w:sz w:val="21"/>
                          <w:szCs w:val="21"/>
                        </w:rPr>
                      </w:pPr>
                    </w:p>
                  </w:txbxContent>
                </v:textbox>
              </v:shape>
            </w:pict>
          </mc:Fallback>
        </mc:AlternateContent>
      </w:r>
    </w:p>
    <w:p w14:paraId="7B1CFC49" w14:textId="35915827" w:rsidR="00B21A13" w:rsidRDefault="00B21A13" w:rsidP="008E2560">
      <w:pPr>
        <w:pStyle w:val="Textocomentario"/>
        <w:jc w:val="both"/>
        <w:rPr>
          <w:color w:val="000000" w:themeColor="text1"/>
          <w:sz w:val="22"/>
          <w:szCs w:val="22"/>
        </w:rPr>
      </w:pPr>
    </w:p>
    <w:p w14:paraId="2B4F545A" w14:textId="197F7248" w:rsidR="00B21A13" w:rsidRPr="00D05244" w:rsidRDefault="00B21A13" w:rsidP="008E2560">
      <w:pPr>
        <w:pStyle w:val="Textocomentario"/>
        <w:jc w:val="both"/>
        <w:rPr>
          <w:color w:val="000000" w:themeColor="text1"/>
          <w:sz w:val="22"/>
          <w:szCs w:val="22"/>
        </w:rPr>
      </w:pPr>
    </w:p>
    <w:p w14:paraId="0C802612" w14:textId="1A5B81EB" w:rsidR="005C62EC" w:rsidRDefault="005C62EC" w:rsidP="002725F2">
      <w:pPr>
        <w:pStyle w:val="Textocomentario"/>
        <w:jc w:val="both"/>
        <w:rPr>
          <w:sz w:val="22"/>
          <w:szCs w:val="22"/>
          <w:lang w:val="es-ES_tradnl"/>
        </w:rPr>
      </w:pPr>
    </w:p>
    <w:p w14:paraId="67DF5BC1" w14:textId="14D95268" w:rsidR="005C62EC" w:rsidRDefault="005C62EC" w:rsidP="002725F2">
      <w:pPr>
        <w:pStyle w:val="Textocomentario"/>
        <w:jc w:val="both"/>
        <w:rPr>
          <w:sz w:val="22"/>
          <w:szCs w:val="22"/>
          <w:lang w:val="es-ES_tradnl"/>
        </w:rPr>
      </w:pPr>
    </w:p>
    <w:p w14:paraId="5DA7A27C" w14:textId="22B533EC" w:rsidR="00F43EDC" w:rsidRDefault="00F43EDC" w:rsidP="002725F2">
      <w:pPr>
        <w:pStyle w:val="Textocomentario"/>
        <w:jc w:val="both"/>
        <w:rPr>
          <w:sz w:val="22"/>
          <w:szCs w:val="22"/>
          <w:lang w:val="es-ES_tradnl"/>
        </w:rPr>
      </w:pPr>
    </w:p>
    <w:p w14:paraId="2166ADAE" w14:textId="1614FF0F" w:rsidR="001D672A" w:rsidRDefault="001D672A" w:rsidP="002725F2">
      <w:pPr>
        <w:pStyle w:val="Textocomentario"/>
        <w:jc w:val="both"/>
        <w:rPr>
          <w:b/>
          <w:bCs/>
          <w:color w:val="000000" w:themeColor="text1"/>
          <w:sz w:val="22"/>
          <w:szCs w:val="22"/>
        </w:rPr>
      </w:pPr>
    </w:p>
    <w:p w14:paraId="57AF69CD" w14:textId="3E898E95" w:rsidR="001D672A" w:rsidRDefault="00BD5BBF" w:rsidP="002725F2">
      <w:pPr>
        <w:pStyle w:val="Textocomentario"/>
        <w:jc w:val="both"/>
        <w:rPr>
          <w:b/>
          <w:bCs/>
          <w:color w:val="000000" w:themeColor="text1"/>
          <w:sz w:val="22"/>
          <w:szCs w:val="22"/>
        </w:rPr>
      </w:pPr>
      <w:r w:rsidRPr="00190362">
        <w:rPr>
          <w:noProof/>
          <w:lang w:val="es-PE" w:eastAsia="es-PE"/>
        </w:rPr>
        <mc:AlternateContent>
          <mc:Choice Requires="wps">
            <w:drawing>
              <wp:anchor distT="0" distB="0" distL="114300" distR="114300" simplePos="0" relativeHeight="251693056" behindDoc="0" locked="0" layoutInCell="1" allowOverlap="1" wp14:anchorId="446617E7" wp14:editId="292551A0">
                <wp:simplePos x="0" y="0"/>
                <wp:positionH relativeFrom="column">
                  <wp:posOffset>-29845</wp:posOffset>
                </wp:positionH>
                <wp:positionV relativeFrom="paragraph">
                  <wp:posOffset>140335</wp:posOffset>
                </wp:positionV>
                <wp:extent cx="5728335" cy="2099734"/>
                <wp:effectExtent l="0" t="0" r="12065" b="8890"/>
                <wp:wrapNone/>
                <wp:docPr id="502" name="Text Box 502"/>
                <wp:cNvGraphicFramePr/>
                <a:graphic xmlns:a="http://schemas.openxmlformats.org/drawingml/2006/main">
                  <a:graphicData uri="http://schemas.microsoft.com/office/word/2010/wordprocessingShape">
                    <wps:wsp>
                      <wps:cNvSpPr txBox="1"/>
                      <wps:spPr>
                        <a:xfrm>
                          <a:off x="0" y="0"/>
                          <a:ext cx="5728335" cy="2099734"/>
                        </a:xfrm>
                        <a:prstGeom prst="rect">
                          <a:avLst/>
                        </a:prstGeom>
                        <a:solidFill>
                          <a:schemeClr val="accent3">
                            <a:lumMod val="40000"/>
                            <a:lumOff val="60000"/>
                          </a:schemeClr>
                        </a:solidFill>
                        <a:ln w="6350">
                          <a:solidFill>
                            <a:prstClr val="black"/>
                          </a:solidFill>
                        </a:ln>
                      </wps:spPr>
                      <wps:txbx>
                        <w:txbxContent>
                          <w:p w14:paraId="6CEC8880" w14:textId="6DF89BAA" w:rsidR="0005427F" w:rsidRDefault="0005427F" w:rsidP="00CC2FFF">
                            <w:pPr>
                              <w:pStyle w:val="Textocomentario"/>
                              <w:jc w:val="both"/>
                              <w:rPr>
                                <w:b/>
                                <w:bCs/>
                                <w:sz w:val="22"/>
                                <w:szCs w:val="22"/>
                              </w:rPr>
                            </w:pPr>
                            <w:r w:rsidRPr="00735A2F">
                              <w:rPr>
                                <w:b/>
                                <w:sz w:val="21"/>
                                <w:szCs w:val="21"/>
                              </w:rPr>
                              <w:t xml:space="preserve">Definición: </w:t>
                            </w:r>
                            <w:r w:rsidRPr="002552FD">
                              <w:rPr>
                                <w:b/>
                                <w:bCs/>
                                <w:sz w:val="22"/>
                                <w:szCs w:val="22"/>
                              </w:rPr>
                              <w:t xml:space="preserve">¿Cuáles son los atributos </w:t>
                            </w:r>
                            <w:r>
                              <w:rPr>
                                <w:b/>
                                <w:bCs/>
                                <w:sz w:val="22"/>
                                <w:szCs w:val="22"/>
                              </w:rPr>
                              <w:t>sociales</w:t>
                            </w:r>
                            <w:r w:rsidRPr="002552FD">
                              <w:rPr>
                                <w:b/>
                                <w:bCs/>
                                <w:sz w:val="22"/>
                                <w:szCs w:val="22"/>
                              </w:rPr>
                              <w:t xml:space="preserve"> que aumentan la </w:t>
                            </w:r>
                            <w:r>
                              <w:rPr>
                                <w:b/>
                                <w:bCs/>
                                <w:sz w:val="22"/>
                                <w:szCs w:val="22"/>
                              </w:rPr>
                              <w:t>fragilidad</w:t>
                            </w:r>
                            <w:r w:rsidRPr="002552FD">
                              <w:rPr>
                                <w:b/>
                                <w:bCs/>
                                <w:sz w:val="22"/>
                                <w:szCs w:val="22"/>
                              </w:rPr>
                              <w:t xml:space="preserve"> </w:t>
                            </w:r>
                            <w:r>
                              <w:rPr>
                                <w:b/>
                                <w:bCs/>
                                <w:sz w:val="22"/>
                                <w:szCs w:val="22"/>
                              </w:rPr>
                              <w:t>o sensibilidad</w:t>
                            </w:r>
                            <w:r w:rsidRPr="002552FD">
                              <w:rPr>
                                <w:b/>
                                <w:bCs/>
                                <w:sz w:val="22"/>
                                <w:szCs w:val="22"/>
                              </w:rPr>
                              <w:t xml:space="preserve"> de l</w:t>
                            </w:r>
                            <w:r>
                              <w:rPr>
                                <w:b/>
                                <w:bCs/>
                                <w:sz w:val="22"/>
                                <w:szCs w:val="22"/>
                              </w:rPr>
                              <w:t>a</w:t>
                            </w:r>
                            <w:r w:rsidRPr="002552FD">
                              <w:rPr>
                                <w:b/>
                                <w:bCs/>
                                <w:sz w:val="22"/>
                                <w:szCs w:val="22"/>
                              </w:rPr>
                              <w:t>s</w:t>
                            </w:r>
                            <w:r>
                              <w:rPr>
                                <w:b/>
                                <w:bCs/>
                                <w:sz w:val="22"/>
                                <w:szCs w:val="22"/>
                              </w:rPr>
                              <w:t xml:space="preserve"> poblaciones</w:t>
                            </w:r>
                            <w:r w:rsidRPr="002552FD">
                              <w:rPr>
                                <w:b/>
                                <w:bCs/>
                                <w:sz w:val="22"/>
                                <w:szCs w:val="22"/>
                              </w:rPr>
                              <w:t xml:space="preserve"> al cambio climático?</w:t>
                            </w:r>
                          </w:p>
                          <w:p w14:paraId="016E9D31" w14:textId="7894BDCA" w:rsidR="0005427F" w:rsidRPr="00D05244" w:rsidRDefault="0005427F" w:rsidP="00CC2FFF">
                            <w:pPr>
                              <w:pStyle w:val="Textocomentario"/>
                              <w:jc w:val="both"/>
                              <w:rPr>
                                <w:color w:val="000000" w:themeColor="text1"/>
                                <w:sz w:val="22"/>
                                <w:szCs w:val="22"/>
                              </w:rPr>
                            </w:pPr>
                            <w:r w:rsidRPr="00D05244">
                              <w:rPr>
                                <w:color w:val="000000" w:themeColor="text1"/>
                                <w:sz w:val="22"/>
                                <w:szCs w:val="22"/>
                              </w:rPr>
                              <w:t xml:space="preserve">Dependiendo del tipo de impactos climáticos que se consideren, la </w:t>
                            </w:r>
                            <w:r>
                              <w:rPr>
                                <w:color w:val="000000" w:themeColor="text1"/>
                                <w:sz w:val="22"/>
                                <w:szCs w:val="22"/>
                              </w:rPr>
                              <w:t xml:space="preserve">fragilidad o </w:t>
                            </w:r>
                            <w:r w:rsidRPr="00D05244">
                              <w:rPr>
                                <w:color w:val="000000" w:themeColor="text1"/>
                                <w:sz w:val="22"/>
                                <w:szCs w:val="22"/>
                              </w:rPr>
                              <w:t xml:space="preserve">sensibilidad de </w:t>
                            </w:r>
                            <w:r>
                              <w:rPr>
                                <w:color w:val="000000" w:themeColor="text1"/>
                                <w:sz w:val="22"/>
                                <w:szCs w:val="22"/>
                              </w:rPr>
                              <w:t>una población</w:t>
                            </w:r>
                            <w:r w:rsidRPr="00D05244">
                              <w:rPr>
                                <w:color w:val="000000" w:themeColor="text1"/>
                                <w:sz w:val="22"/>
                                <w:szCs w:val="22"/>
                              </w:rPr>
                              <w:t xml:space="preserve"> al cambio climático dependerá́ de un amplio espectro de factores, que incluyen: infraestructura (por ejemplo, proporción de la población con acceso a servicios de saneamiento y fuentes de agua limpia); condiciones de la vivienda (por ejemplo, proporción de la población que habita viviendas semisólidas o frágiles, o porcentaje de los activos de negocios en llanuras aluviales); nutrición (por ejemplo, proporción de la población que presenta desnutrición); pobreza; distribución de</w:t>
                            </w:r>
                            <w:r>
                              <w:rPr>
                                <w:color w:val="000000" w:themeColor="text1"/>
                                <w:sz w:val="22"/>
                                <w:szCs w:val="22"/>
                              </w:rPr>
                              <w:t xml:space="preserve"> </w:t>
                            </w:r>
                            <w:r w:rsidRPr="00D05244">
                              <w:rPr>
                                <w:color w:val="000000" w:themeColor="text1"/>
                                <w:sz w:val="22"/>
                                <w:szCs w:val="22"/>
                              </w:rPr>
                              <w:t>bienes</w:t>
                            </w:r>
                            <w:r>
                              <w:rPr>
                                <w:color w:val="000000" w:themeColor="text1"/>
                                <w:sz w:val="22"/>
                                <w:szCs w:val="22"/>
                              </w:rPr>
                              <w:t xml:space="preserve"> y dependencia a los SSEE.</w:t>
                            </w:r>
                          </w:p>
                          <w:p w14:paraId="08944120" w14:textId="5AFE1584" w:rsidR="0005427F" w:rsidRPr="00346DE4" w:rsidRDefault="0005427F" w:rsidP="008E2560">
                            <w:pPr>
                              <w:pStyle w:val="NormalWeb"/>
                              <w:rPr>
                                <w:rFonts w:ascii="Calibri Light" w:hAnsi="Calibri Light" w:cs="Calibri Light"/>
                                <w:szCs w:val="22"/>
                                <w:lang w:val="en-US" w:eastAsia="en-GB"/>
                              </w:rPr>
                            </w:pPr>
                            <w:r w:rsidRPr="00346DE4">
                              <w:rPr>
                                <w:rFonts w:ascii="Calibri Light" w:hAnsi="Calibri Light" w:cs="Calibri Light"/>
                                <w:szCs w:val="22"/>
                              </w:rPr>
                              <w:t xml:space="preserve">Fuente: </w:t>
                            </w:r>
                            <w:r w:rsidRPr="00346DE4">
                              <w:rPr>
                                <w:rFonts w:ascii="Calibri Light" w:hAnsi="Calibri Light" w:cs="Calibri Light"/>
                                <w:szCs w:val="22"/>
                                <w:lang w:val="en-US" w:eastAsia="en-GB"/>
                              </w:rPr>
                              <w:t>Munroe et al. 2015</w:t>
                            </w:r>
                          </w:p>
                          <w:p w14:paraId="57F129FC" w14:textId="5236B678" w:rsidR="0005427F" w:rsidRPr="001D672A" w:rsidRDefault="0005427F" w:rsidP="00CC2FFF">
                            <w:pPr>
                              <w:pStyle w:val="Textocomentario"/>
                              <w:jc w:val="both"/>
                              <w:rPr>
                                <w:sz w:val="22"/>
                                <w:szCs w:val="22"/>
                              </w:rPr>
                            </w:pPr>
                          </w:p>
                          <w:p w14:paraId="59E493D8" w14:textId="77777777" w:rsidR="0005427F" w:rsidRDefault="0005427F" w:rsidP="00CC2FFF">
                            <w:pPr>
                              <w:pStyle w:val="Textocomentario"/>
                              <w:jc w:val="both"/>
                              <w:rPr>
                                <w:sz w:val="22"/>
                                <w:szCs w:val="22"/>
                              </w:rPr>
                            </w:pPr>
                          </w:p>
                          <w:p w14:paraId="3108A381" w14:textId="77777777" w:rsidR="0005427F" w:rsidRDefault="0005427F" w:rsidP="00CC2FFF">
                            <w:pPr>
                              <w:spacing w:line="240" w:lineRule="auto"/>
                              <w:rPr>
                                <w:rFonts w:eastAsia="Times New Roman" w:cstheme="minorHAnsi"/>
                                <w:b/>
                                <w:bCs/>
                                <w:sz w:val="21"/>
                                <w:szCs w:val="21"/>
                              </w:rPr>
                            </w:pPr>
                          </w:p>
                          <w:p w14:paraId="33756421" w14:textId="77777777" w:rsidR="0005427F" w:rsidRDefault="0005427F" w:rsidP="00CC2FFF">
                            <w:pPr>
                              <w:spacing w:before="100" w:beforeAutospacing="1" w:after="100" w:afterAutospacing="1" w:line="240" w:lineRule="auto"/>
                              <w:jc w:val="both"/>
                              <w:rPr>
                                <w:rFonts w:eastAsia="Times New Roman" w:cstheme="minorHAnsi"/>
                                <w:b/>
                                <w:bCs/>
                                <w:sz w:val="21"/>
                                <w:szCs w:val="21"/>
                              </w:rPr>
                            </w:pPr>
                          </w:p>
                          <w:p w14:paraId="398F1EC7" w14:textId="77777777" w:rsidR="0005427F" w:rsidRDefault="0005427F" w:rsidP="00CC2FFF">
                            <w:pPr>
                              <w:spacing w:before="100" w:beforeAutospacing="1" w:after="100" w:afterAutospacing="1" w:line="240" w:lineRule="auto"/>
                              <w:jc w:val="both"/>
                              <w:rPr>
                                <w:rFonts w:eastAsia="Times New Roman" w:cstheme="minorHAnsi"/>
                                <w:b/>
                                <w:bCs/>
                                <w:sz w:val="21"/>
                                <w:szCs w:val="21"/>
                              </w:rPr>
                            </w:pPr>
                          </w:p>
                          <w:p w14:paraId="429C9B80" w14:textId="77777777" w:rsidR="0005427F" w:rsidRPr="00735A2F" w:rsidRDefault="0005427F" w:rsidP="00CC2FFF">
                            <w:pPr>
                              <w:spacing w:before="100" w:beforeAutospacing="1" w:after="100" w:afterAutospacing="1" w:line="240" w:lineRule="auto"/>
                              <w:jc w:val="both"/>
                              <w:rPr>
                                <w:rFonts w:eastAsia="Times New Roman" w:cs="Calibri Light"/>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617E7" id="Text Box 502" o:spid="_x0000_s1096" type="#_x0000_t202" style="position:absolute;left:0;text-align:left;margin-left:-2.35pt;margin-top:11.05pt;width:451.05pt;height:165.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" fillcolor="#d6e3bc [1302]" strokeweight=".5pt">
                <v:textbox>
                  <w:txbxContent>
                    <w:p w14:paraId="6CEC8880" w14:textId="6DF89BAA" w:rsidR="0005427F" w:rsidRDefault="0005427F" w:rsidP="00CC2FFF">
                      <w:pPr>
                        <w:pStyle w:val="Textocomentario"/>
                        <w:jc w:val="both"/>
                        <w:rPr>
                          <w:b/>
                          <w:bCs/>
                          <w:sz w:val="22"/>
                          <w:szCs w:val="22"/>
                        </w:rPr>
                      </w:pPr>
                      <w:r w:rsidRPr="00735A2F">
                        <w:rPr>
                          <w:b/>
                          <w:sz w:val="21"/>
                          <w:szCs w:val="21"/>
                        </w:rPr>
                        <w:t xml:space="preserve">Definición: </w:t>
                      </w:r>
                      <w:r w:rsidRPr="002552FD">
                        <w:rPr>
                          <w:b/>
                          <w:bCs/>
                          <w:sz w:val="22"/>
                          <w:szCs w:val="22"/>
                        </w:rPr>
                        <w:t xml:space="preserve">¿Cuáles son los atributos </w:t>
                      </w:r>
                      <w:r>
                        <w:rPr>
                          <w:b/>
                          <w:bCs/>
                          <w:sz w:val="22"/>
                          <w:szCs w:val="22"/>
                        </w:rPr>
                        <w:t>sociales</w:t>
                      </w:r>
                      <w:r w:rsidRPr="002552FD">
                        <w:rPr>
                          <w:b/>
                          <w:bCs/>
                          <w:sz w:val="22"/>
                          <w:szCs w:val="22"/>
                        </w:rPr>
                        <w:t xml:space="preserve"> que aumentan la </w:t>
                      </w:r>
                      <w:r>
                        <w:rPr>
                          <w:b/>
                          <w:bCs/>
                          <w:sz w:val="22"/>
                          <w:szCs w:val="22"/>
                        </w:rPr>
                        <w:t>fragilidad</w:t>
                      </w:r>
                      <w:r w:rsidRPr="002552FD">
                        <w:rPr>
                          <w:b/>
                          <w:bCs/>
                          <w:sz w:val="22"/>
                          <w:szCs w:val="22"/>
                        </w:rPr>
                        <w:t xml:space="preserve"> </w:t>
                      </w:r>
                      <w:r>
                        <w:rPr>
                          <w:b/>
                          <w:bCs/>
                          <w:sz w:val="22"/>
                          <w:szCs w:val="22"/>
                        </w:rPr>
                        <w:t>o sensibilidad</w:t>
                      </w:r>
                      <w:r w:rsidRPr="002552FD">
                        <w:rPr>
                          <w:b/>
                          <w:bCs/>
                          <w:sz w:val="22"/>
                          <w:szCs w:val="22"/>
                        </w:rPr>
                        <w:t xml:space="preserve"> de l</w:t>
                      </w:r>
                      <w:r>
                        <w:rPr>
                          <w:b/>
                          <w:bCs/>
                          <w:sz w:val="22"/>
                          <w:szCs w:val="22"/>
                        </w:rPr>
                        <w:t>a</w:t>
                      </w:r>
                      <w:r w:rsidRPr="002552FD">
                        <w:rPr>
                          <w:b/>
                          <w:bCs/>
                          <w:sz w:val="22"/>
                          <w:szCs w:val="22"/>
                        </w:rPr>
                        <w:t>s</w:t>
                      </w:r>
                      <w:r>
                        <w:rPr>
                          <w:b/>
                          <w:bCs/>
                          <w:sz w:val="22"/>
                          <w:szCs w:val="22"/>
                        </w:rPr>
                        <w:t xml:space="preserve"> poblaciones</w:t>
                      </w:r>
                      <w:r w:rsidRPr="002552FD">
                        <w:rPr>
                          <w:b/>
                          <w:bCs/>
                          <w:sz w:val="22"/>
                          <w:szCs w:val="22"/>
                        </w:rPr>
                        <w:t xml:space="preserve"> al cambio climático?</w:t>
                      </w:r>
                    </w:p>
                    <w:p w14:paraId="016E9D31" w14:textId="7894BDCA" w:rsidR="0005427F" w:rsidRPr="00D05244" w:rsidRDefault="0005427F" w:rsidP="00CC2FFF">
                      <w:pPr>
                        <w:pStyle w:val="Textocomentario"/>
                        <w:jc w:val="both"/>
                        <w:rPr>
                          <w:color w:val="000000" w:themeColor="text1"/>
                          <w:sz w:val="22"/>
                          <w:szCs w:val="22"/>
                        </w:rPr>
                      </w:pPr>
                      <w:r w:rsidRPr="00D05244">
                        <w:rPr>
                          <w:color w:val="000000" w:themeColor="text1"/>
                          <w:sz w:val="22"/>
                          <w:szCs w:val="22"/>
                        </w:rPr>
                        <w:t xml:space="preserve">Dependiendo del tipo de impactos climáticos que se consideren, la </w:t>
                      </w:r>
                      <w:r>
                        <w:rPr>
                          <w:color w:val="000000" w:themeColor="text1"/>
                          <w:sz w:val="22"/>
                          <w:szCs w:val="22"/>
                        </w:rPr>
                        <w:t xml:space="preserve">fragilidad o </w:t>
                      </w:r>
                      <w:r w:rsidRPr="00D05244">
                        <w:rPr>
                          <w:color w:val="000000" w:themeColor="text1"/>
                          <w:sz w:val="22"/>
                          <w:szCs w:val="22"/>
                        </w:rPr>
                        <w:t xml:space="preserve">sensibilidad de </w:t>
                      </w:r>
                      <w:r>
                        <w:rPr>
                          <w:color w:val="000000" w:themeColor="text1"/>
                          <w:sz w:val="22"/>
                          <w:szCs w:val="22"/>
                        </w:rPr>
                        <w:t>una población</w:t>
                      </w:r>
                      <w:r w:rsidRPr="00D05244">
                        <w:rPr>
                          <w:color w:val="000000" w:themeColor="text1"/>
                          <w:sz w:val="22"/>
                          <w:szCs w:val="22"/>
                        </w:rPr>
                        <w:t xml:space="preserve"> al cambio climático dependerá́ de un amplio espectro de factores, que incluyen: infraestructura (por ejemplo, proporción de la población con acceso a servicios de saneamiento y fuentes de agua limpia); condiciones de la vivienda (por ejemplo, proporción de la población que habita viviendas semisólidas o frágiles, o porcentaje de los activos de negocios en llanuras aluviales); nutrición (por ejemplo, proporción de la población que presenta desnutrición); pobreza; distribución de</w:t>
                      </w:r>
                      <w:r>
                        <w:rPr>
                          <w:color w:val="000000" w:themeColor="text1"/>
                          <w:sz w:val="22"/>
                          <w:szCs w:val="22"/>
                        </w:rPr>
                        <w:t xml:space="preserve"> </w:t>
                      </w:r>
                      <w:r w:rsidRPr="00D05244">
                        <w:rPr>
                          <w:color w:val="000000" w:themeColor="text1"/>
                          <w:sz w:val="22"/>
                          <w:szCs w:val="22"/>
                        </w:rPr>
                        <w:t>bienes</w:t>
                      </w:r>
                      <w:r>
                        <w:rPr>
                          <w:color w:val="000000" w:themeColor="text1"/>
                          <w:sz w:val="22"/>
                          <w:szCs w:val="22"/>
                        </w:rPr>
                        <w:t xml:space="preserve"> y dependencia a los SSEE.</w:t>
                      </w:r>
                    </w:p>
                    <w:p w14:paraId="08944120" w14:textId="5AFE1584" w:rsidR="0005427F" w:rsidRPr="00346DE4" w:rsidRDefault="0005427F" w:rsidP="008E2560">
                      <w:pPr>
                        <w:pStyle w:val="NormalWeb"/>
                        <w:rPr>
                          <w:rFonts w:ascii="Calibri Light" w:hAnsi="Calibri Light" w:cs="Calibri Light"/>
                          <w:szCs w:val="22"/>
                          <w:lang w:val="en-US" w:eastAsia="en-GB"/>
                        </w:rPr>
                      </w:pPr>
                      <w:r w:rsidRPr="00346DE4">
                        <w:rPr>
                          <w:rFonts w:ascii="Calibri Light" w:hAnsi="Calibri Light" w:cs="Calibri Light"/>
                          <w:szCs w:val="22"/>
                        </w:rPr>
                        <w:t xml:space="preserve">Fuente: </w:t>
                      </w:r>
                      <w:r w:rsidRPr="00346DE4">
                        <w:rPr>
                          <w:rFonts w:ascii="Calibri Light" w:hAnsi="Calibri Light" w:cs="Calibri Light"/>
                          <w:szCs w:val="22"/>
                          <w:lang w:val="en-US" w:eastAsia="en-GB"/>
                        </w:rPr>
                        <w:t>Munroe et al. 2015</w:t>
                      </w:r>
                    </w:p>
                    <w:p w14:paraId="57F129FC" w14:textId="5236B678" w:rsidR="0005427F" w:rsidRPr="001D672A" w:rsidRDefault="0005427F" w:rsidP="00CC2FFF">
                      <w:pPr>
                        <w:pStyle w:val="Textocomentario"/>
                        <w:jc w:val="both"/>
                        <w:rPr>
                          <w:sz w:val="22"/>
                          <w:szCs w:val="22"/>
                        </w:rPr>
                      </w:pPr>
                    </w:p>
                    <w:p w14:paraId="59E493D8" w14:textId="77777777" w:rsidR="0005427F" w:rsidRDefault="0005427F" w:rsidP="00CC2FFF">
                      <w:pPr>
                        <w:pStyle w:val="Textocomentario"/>
                        <w:jc w:val="both"/>
                        <w:rPr>
                          <w:sz w:val="22"/>
                          <w:szCs w:val="22"/>
                        </w:rPr>
                      </w:pPr>
                    </w:p>
                    <w:p w14:paraId="3108A381" w14:textId="77777777" w:rsidR="0005427F" w:rsidRDefault="0005427F" w:rsidP="00CC2FFF">
                      <w:pPr>
                        <w:spacing w:line="240" w:lineRule="auto"/>
                        <w:rPr>
                          <w:rFonts w:eastAsia="Times New Roman" w:cstheme="minorHAnsi"/>
                          <w:b/>
                          <w:bCs/>
                          <w:sz w:val="21"/>
                          <w:szCs w:val="21"/>
                        </w:rPr>
                      </w:pPr>
                    </w:p>
                    <w:p w14:paraId="33756421" w14:textId="77777777" w:rsidR="0005427F" w:rsidRDefault="0005427F" w:rsidP="00CC2FFF">
                      <w:pPr>
                        <w:spacing w:before="100" w:beforeAutospacing="1" w:after="100" w:afterAutospacing="1" w:line="240" w:lineRule="auto"/>
                        <w:jc w:val="both"/>
                        <w:rPr>
                          <w:rFonts w:eastAsia="Times New Roman" w:cstheme="minorHAnsi"/>
                          <w:b/>
                          <w:bCs/>
                          <w:sz w:val="21"/>
                          <w:szCs w:val="21"/>
                        </w:rPr>
                      </w:pPr>
                    </w:p>
                    <w:p w14:paraId="398F1EC7" w14:textId="77777777" w:rsidR="0005427F" w:rsidRDefault="0005427F" w:rsidP="00CC2FFF">
                      <w:pPr>
                        <w:spacing w:before="100" w:beforeAutospacing="1" w:after="100" w:afterAutospacing="1" w:line="240" w:lineRule="auto"/>
                        <w:jc w:val="both"/>
                        <w:rPr>
                          <w:rFonts w:eastAsia="Times New Roman" w:cstheme="minorHAnsi"/>
                          <w:b/>
                          <w:bCs/>
                          <w:sz w:val="21"/>
                          <w:szCs w:val="21"/>
                        </w:rPr>
                      </w:pPr>
                    </w:p>
                    <w:p w14:paraId="429C9B80" w14:textId="77777777" w:rsidR="0005427F" w:rsidRPr="00735A2F" w:rsidRDefault="0005427F" w:rsidP="00CC2FFF">
                      <w:pPr>
                        <w:spacing w:before="100" w:beforeAutospacing="1" w:after="100" w:afterAutospacing="1" w:line="240" w:lineRule="auto"/>
                        <w:jc w:val="both"/>
                        <w:rPr>
                          <w:rFonts w:eastAsia="Times New Roman" w:cs="Calibri Light"/>
                          <w:sz w:val="21"/>
                          <w:szCs w:val="21"/>
                        </w:rPr>
                      </w:pPr>
                    </w:p>
                  </w:txbxContent>
                </v:textbox>
              </v:shape>
            </w:pict>
          </mc:Fallback>
        </mc:AlternateContent>
      </w:r>
    </w:p>
    <w:p w14:paraId="4CC14188" w14:textId="2CFBD267" w:rsidR="00936FE9" w:rsidRDefault="00936FE9" w:rsidP="002725F2">
      <w:pPr>
        <w:pStyle w:val="Textocomentario"/>
        <w:jc w:val="both"/>
        <w:rPr>
          <w:b/>
          <w:bCs/>
          <w:color w:val="000000" w:themeColor="text1"/>
          <w:sz w:val="22"/>
          <w:szCs w:val="22"/>
        </w:rPr>
      </w:pPr>
    </w:p>
    <w:p w14:paraId="53C384A5" w14:textId="0EC495DF" w:rsidR="00936FE9" w:rsidRDefault="00936FE9" w:rsidP="002725F2">
      <w:pPr>
        <w:pStyle w:val="Textocomentario"/>
        <w:jc w:val="both"/>
        <w:rPr>
          <w:b/>
          <w:bCs/>
          <w:color w:val="000000" w:themeColor="text1"/>
          <w:sz w:val="22"/>
          <w:szCs w:val="22"/>
        </w:rPr>
      </w:pPr>
    </w:p>
    <w:p w14:paraId="26B63D04" w14:textId="3CF8458F" w:rsidR="00936FE9" w:rsidRDefault="00936FE9" w:rsidP="002725F2">
      <w:pPr>
        <w:pStyle w:val="Textocomentario"/>
        <w:jc w:val="both"/>
        <w:rPr>
          <w:b/>
          <w:bCs/>
          <w:color w:val="000000" w:themeColor="text1"/>
          <w:sz w:val="22"/>
          <w:szCs w:val="22"/>
        </w:rPr>
      </w:pPr>
    </w:p>
    <w:p w14:paraId="1CB4BF66" w14:textId="77777777" w:rsidR="00936FE9" w:rsidRDefault="00936FE9" w:rsidP="002725F2">
      <w:pPr>
        <w:pStyle w:val="Textocomentario"/>
        <w:jc w:val="both"/>
        <w:rPr>
          <w:b/>
          <w:bCs/>
          <w:color w:val="000000" w:themeColor="text1"/>
          <w:sz w:val="22"/>
          <w:szCs w:val="22"/>
        </w:rPr>
      </w:pPr>
    </w:p>
    <w:p w14:paraId="24556D07" w14:textId="0A81E440" w:rsidR="001D672A" w:rsidRDefault="001D672A" w:rsidP="002725F2">
      <w:pPr>
        <w:pStyle w:val="Textocomentario"/>
        <w:jc w:val="both"/>
        <w:rPr>
          <w:b/>
          <w:bCs/>
          <w:color w:val="000000" w:themeColor="text1"/>
          <w:sz w:val="22"/>
          <w:szCs w:val="22"/>
        </w:rPr>
      </w:pPr>
    </w:p>
    <w:p w14:paraId="121B324D" w14:textId="37BCF210" w:rsidR="00CC2FFF" w:rsidRDefault="00CC2FFF" w:rsidP="002725F2">
      <w:pPr>
        <w:pStyle w:val="Textocomentario"/>
        <w:jc w:val="both"/>
        <w:rPr>
          <w:b/>
          <w:bCs/>
          <w:color w:val="000000" w:themeColor="text1"/>
          <w:sz w:val="22"/>
          <w:szCs w:val="22"/>
        </w:rPr>
      </w:pPr>
    </w:p>
    <w:p w14:paraId="24F69BAF" w14:textId="037F02FB" w:rsidR="00CC2FFF" w:rsidRDefault="00CB2CDA" w:rsidP="002725F2">
      <w:pPr>
        <w:pStyle w:val="Textocomentario"/>
        <w:jc w:val="both"/>
        <w:rPr>
          <w:b/>
          <w:bCs/>
          <w:color w:val="000000" w:themeColor="text1"/>
          <w:sz w:val="22"/>
          <w:szCs w:val="22"/>
        </w:rPr>
      </w:pPr>
      <w:r w:rsidRPr="00190362">
        <w:rPr>
          <w:rFonts w:cs="Calibri Light"/>
          <w:noProof/>
          <w:lang w:val="es-PE" w:eastAsia="es-PE"/>
        </w:rPr>
        <mc:AlternateContent>
          <mc:Choice Requires="wps">
            <w:drawing>
              <wp:anchor distT="0" distB="0" distL="114300" distR="114300" simplePos="0" relativeHeight="251665408" behindDoc="0" locked="0" layoutInCell="1" allowOverlap="1" wp14:anchorId="4A79ECA9" wp14:editId="546EFE00">
                <wp:simplePos x="0" y="0"/>
                <wp:positionH relativeFrom="column">
                  <wp:posOffset>-30268</wp:posOffset>
                </wp:positionH>
                <wp:positionV relativeFrom="paragraph">
                  <wp:posOffset>296828</wp:posOffset>
                </wp:positionV>
                <wp:extent cx="5728335" cy="914400"/>
                <wp:effectExtent l="0" t="0" r="12065" b="12700"/>
                <wp:wrapNone/>
                <wp:docPr id="61" name="Text Box 61"/>
                <wp:cNvGraphicFramePr/>
                <a:graphic xmlns:a="http://schemas.openxmlformats.org/drawingml/2006/main">
                  <a:graphicData uri="http://schemas.microsoft.com/office/word/2010/wordprocessingShape">
                    <wps:wsp>
                      <wps:cNvSpPr txBox="1"/>
                      <wps:spPr>
                        <a:xfrm>
                          <a:off x="0" y="0"/>
                          <a:ext cx="5728335" cy="914400"/>
                        </a:xfrm>
                        <a:prstGeom prst="rect">
                          <a:avLst/>
                        </a:prstGeom>
                        <a:solidFill>
                          <a:schemeClr val="accent1">
                            <a:lumMod val="20000"/>
                            <a:lumOff val="80000"/>
                          </a:schemeClr>
                        </a:solidFill>
                        <a:ln w="6350">
                          <a:solidFill>
                            <a:prstClr val="black"/>
                          </a:solidFill>
                        </a:ln>
                      </wps:spPr>
                      <wps:txbx>
                        <w:txbxContent>
                          <w:p w14:paraId="7ECFD82C" w14:textId="77777777" w:rsidR="0005427F" w:rsidRPr="005C62EC" w:rsidRDefault="0005427F" w:rsidP="005C62EC">
                            <w:pPr>
                              <w:jc w:val="both"/>
                              <w:rPr>
                                <w:b/>
                              </w:rPr>
                            </w:pPr>
                            <w:r w:rsidRPr="005C62EC">
                              <w:rPr>
                                <w:b/>
                              </w:rPr>
                              <w:t>Preguntas orientadoras</w:t>
                            </w:r>
                          </w:p>
                          <w:p w14:paraId="066F64EE" w14:textId="77777777" w:rsidR="0005427F" w:rsidRDefault="0005427F" w:rsidP="00E37052">
                            <w:pPr>
                              <w:pStyle w:val="Prrafodelista"/>
                              <w:numPr>
                                <w:ilvl w:val="0"/>
                                <w:numId w:val="22"/>
                              </w:numPr>
                              <w:ind w:left="142" w:hanging="218"/>
                              <w:jc w:val="both"/>
                              <w:rPr>
                                <w:bCs/>
                              </w:rPr>
                            </w:pPr>
                            <w:r>
                              <w:rPr>
                                <w:bCs/>
                              </w:rPr>
                              <w:t xml:space="preserve">¿Cuál es el estado del ecosistema que provee los SSEE?  </w:t>
                            </w:r>
                          </w:p>
                          <w:p w14:paraId="7C403DDF" w14:textId="2F66664D" w:rsidR="0005427F" w:rsidRPr="00CB2CDA" w:rsidRDefault="0005427F" w:rsidP="00E37052">
                            <w:pPr>
                              <w:pStyle w:val="Prrafodelista"/>
                              <w:numPr>
                                <w:ilvl w:val="0"/>
                                <w:numId w:val="22"/>
                              </w:numPr>
                              <w:ind w:left="142" w:hanging="218"/>
                              <w:jc w:val="both"/>
                              <w:rPr>
                                <w:bCs/>
                              </w:rPr>
                            </w:pPr>
                            <w:r w:rsidRPr="00CB2CDA">
                              <w:rPr>
                                <w:rFonts w:cs="Calibri Light"/>
                              </w:rPr>
                              <w:t xml:space="preserve">¿Cuanto sensible (frágil) es el ecosistema/la comunidad a los peligros identificados? </w:t>
                            </w:r>
                          </w:p>
                          <w:p w14:paraId="51E9FBF1" w14:textId="77777777" w:rsidR="0005427F" w:rsidRPr="007A0B5C" w:rsidRDefault="0005427F" w:rsidP="00CB2CDA">
                            <w:pPr>
                              <w:pStyle w:val="Prrafodelista"/>
                              <w:ind w:left="142"/>
                              <w:jc w:val="both"/>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9ECA9" id="Text Box 61" o:spid="_x0000_s1097" type="#_x0000_t202" style="position:absolute;left:0;text-align:left;margin-left:-2.4pt;margin-top:23.35pt;width:451.0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" fillcolor="#dbe5f1 [660]" strokeweight=".5pt">
                <v:textbox>
                  <w:txbxContent>
                    <w:p w14:paraId="7ECFD82C" w14:textId="77777777" w:rsidR="0005427F" w:rsidRPr="005C62EC" w:rsidRDefault="0005427F" w:rsidP="005C62EC">
                      <w:pPr>
                        <w:jc w:val="both"/>
                        <w:rPr>
                          <w:b/>
                        </w:rPr>
                      </w:pPr>
                      <w:r w:rsidRPr="005C62EC">
                        <w:rPr>
                          <w:b/>
                        </w:rPr>
                        <w:t>Preguntas orientadoras</w:t>
                      </w:r>
                    </w:p>
                    <w:p w14:paraId="066F64EE" w14:textId="77777777" w:rsidR="0005427F" w:rsidRDefault="0005427F" w:rsidP="00E37052">
                      <w:pPr>
                        <w:pStyle w:val="Prrafodelista"/>
                        <w:numPr>
                          <w:ilvl w:val="0"/>
                          <w:numId w:val="22"/>
                        </w:numPr>
                        <w:ind w:left="142" w:hanging="218"/>
                        <w:jc w:val="both"/>
                        <w:rPr>
                          <w:bCs/>
                        </w:rPr>
                      </w:pPr>
                      <w:r>
                        <w:rPr>
                          <w:bCs/>
                        </w:rPr>
                        <w:t xml:space="preserve">¿Cuál es el estado del ecosistema que provee los SSEE?  </w:t>
                      </w:r>
                    </w:p>
                    <w:p w14:paraId="7C403DDF" w14:textId="2F66664D" w:rsidR="0005427F" w:rsidRPr="00CB2CDA" w:rsidRDefault="0005427F" w:rsidP="00E37052">
                      <w:pPr>
                        <w:pStyle w:val="Prrafodelista"/>
                        <w:numPr>
                          <w:ilvl w:val="0"/>
                          <w:numId w:val="22"/>
                        </w:numPr>
                        <w:ind w:left="142" w:hanging="218"/>
                        <w:jc w:val="both"/>
                        <w:rPr>
                          <w:bCs/>
                        </w:rPr>
                      </w:pPr>
                      <w:r w:rsidRPr="00CB2CDA">
                        <w:rPr>
                          <w:rFonts w:cs="Calibri Light"/>
                        </w:rPr>
                        <w:t xml:space="preserve">¿Cuanto sensible (frágil) es el ecosistema/la comunidad a los peligros identificados? </w:t>
                      </w:r>
                    </w:p>
                    <w:p w14:paraId="51E9FBF1" w14:textId="77777777" w:rsidR="0005427F" w:rsidRPr="007A0B5C" w:rsidRDefault="0005427F" w:rsidP="00CB2CDA">
                      <w:pPr>
                        <w:pStyle w:val="Prrafodelista"/>
                        <w:ind w:left="142"/>
                        <w:jc w:val="both"/>
                        <w:rPr>
                          <w:bCs/>
                        </w:rPr>
                      </w:pPr>
                    </w:p>
                  </w:txbxContent>
                </v:textbox>
              </v:shape>
            </w:pict>
          </mc:Fallback>
        </mc:AlternateContent>
      </w:r>
    </w:p>
    <w:p w14:paraId="7E4F43C6" w14:textId="02153AD7" w:rsidR="00CC2FFF" w:rsidRDefault="00CC2FFF" w:rsidP="002725F2">
      <w:pPr>
        <w:pStyle w:val="Textocomentario"/>
        <w:jc w:val="both"/>
        <w:rPr>
          <w:b/>
          <w:bCs/>
          <w:color w:val="000000" w:themeColor="text1"/>
          <w:sz w:val="22"/>
          <w:szCs w:val="22"/>
        </w:rPr>
      </w:pPr>
    </w:p>
    <w:p w14:paraId="7C62A5F4" w14:textId="7A54D0DF" w:rsidR="00CC2FFF" w:rsidRDefault="00CC2FFF" w:rsidP="002725F2">
      <w:pPr>
        <w:pStyle w:val="Textocomentario"/>
        <w:jc w:val="both"/>
        <w:rPr>
          <w:b/>
          <w:bCs/>
          <w:color w:val="000000" w:themeColor="text1"/>
          <w:sz w:val="22"/>
          <w:szCs w:val="22"/>
        </w:rPr>
      </w:pPr>
    </w:p>
    <w:p w14:paraId="71B317B1" w14:textId="06D04431" w:rsidR="00CC2FFF" w:rsidRDefault="00CC2FFF" w:rsidP="002725F2">
      <w:pPr>
        <w:pStyle w:val="Textocomentario"/>
        <w:jc w:val="both"/>
        <w:rPr>
          <w:b/>
          <w:bCs/>
          <w:color w:val="000000" w:themeColor="text1"/>
          <w:sz w:val="22"/>
          <w:szCs w:val="22"/>
        </w:rPr>
      </w:pPr>
    </w:p>
    <w:p w14:paraId="79998A68" w14:textId="702F815E" w:rsidR="00CC2FFF" w:rsidRDefault="00BD5BBF" w:rsidP="002725F2">
      <w:pPr>
        <w:pStyle w:val="Textocomentario"/>
        <w:jc w:val="both"/>
        <w:rPr>
          <w:b/>
          <w:bCs/>
          <w:color w:val="000000" w:themeColor="text1"/>
          <w:sz w:val="22"/>
          <w:szCs w:val="22"/>
        </w:rPr>
      </w:pPr>
      <w:r w:rsidRPr="00190362">
        <w:rPr>
          <w:rFonts w:cs="Calibri Light"/>
          <w:noProof/>
          <w:lang w:val="es-PE" w:eastAsia="es-PE"/>
        </w:rPr>
        <mc:AlternateContent>
          <mc:Choice Requires="wps">
            <w:drawing>
              <wp:anchor distT="0" distB="0" distL="114300" distR="114300" simplePos="0" relativeHeight="251684864" behindDoc="0" locked="0" layoutInCell="1" allowOverlap="1" wp14:anchorId="197F18A9" wp14:editId="637354AA">
                <wp:simplePos x="0" y="0"/>
                <wp:positionH relativeFrom="column">
                  <wp:posOffset>-31750</wp:posOffset>
                </wp:positionH>
                <wp:positionV relativeFrom="paragraph">
                  <wp:posOffset>167640</wp:posOffset>
                </wp:positionV>
                <wp:extent cx="5728335" cy="2585085"/>
                <wp:effectExtent l="0" t="0" r="12065" b="18415"/>
                <wp:wrapNone/>
                <wp:docPr id="461" name="Text Box 461"/>
                <wp:cNvGraphicFramePr/>
                <a:graphic xmlns:a="http://schemas.openxmlformats.org/drawingml/2006/main">
                  <a:graphicData uri="http://schemas.microsoft.com/office/word/2010/wordprocessingShape">
                    <wps:wsp>
                      <wps:cNvSpPr txBox="1"/>
                      <wps:spPr>
                        <a:xfrm>
                          <a:off x="0" y="0"/>
                          <a:ext cx="5728335" cy="2585085"/>
                        </a:xfrm>
                        <a:prstGeom prst="rect">
                          <a:avLst/>
                        </a:prstGeom>
                        <a:solidFill>
                          <a:schemeClr val="lt1"/>
                        </a:solidFill>
                        <a:ln w="6350">
                          <a:solidFill>
                            <a:prstClr val="black"/>
                          </a:solidFill>
                        </a:ln>
                      </wps:spPr>
                      <wps:txbx>
                        <w:txbxContent>
                          <w:p w14:paraId="75349A2E" w14:textId="66E605DF" w:rsidR="0005427F" w:rsidRDefault="0005427F" w:rsidP="00456EA4">
                            <w:pPr>
                              <w:jc w:val="both"/>
                              <w:rPr>
                                <w:b/>
                              </w:rPr>
                            </w:pPr>
                            <w:r>
                              <w:rPr>
                                <w:b/>
                              </w:rPr>
                              <w:t>Ejemplo de evaluación de fragilidad o sensibilidad de los ecosistemas frente a los peligros asociados con el cambio climático en un ANP</w:t>
                            </w:r>
                          </w:p>
                          <w:p w14:paraId="109B04F5" w14:textId="1105E595" w:rsidR="0005427F" w:rsidRDefault="0005427F" w:rsidP="0090053F">
                            <w:pPr>
                              <w:jc w:val="both"/>
                            </w:pPr>
                            <w:r w:rsidRPr="0090053F">
                              <w:rPr>
                                <w:b/>
                                <w:bCs/>
                              </w:rPr>
                              <w:t>Peligro climático</w:t>
                            </w:r>
                            <w:r>
                              <w:rPr>
                                <w:b/>
                                <w:bCs/>
                              </w:rPr>
                              <w:t xml:space="preserve"> identificado para la ANP</w:t>
                            </w:r>
                            <w:r w:rsidRPr="0090053F">
                              <w:rPr>
                                <w:b/>
                                <w:bCs/>
                              </w:rPr>
                              <w:t>:</w:t>
                            </w:r>
                            <w:r>
                              <w:t xml:space="preserve"> Lluvias intensas</w:t>
                            </w:r>
                          </w:p>
                          <w:tbl>
                            <w:tblPr>
                              <w:tblStyle w:val="Tablaconcuadrcula"/>
                              <w:tblW w:w="0" w:type="auto"/>
                              <w:tblLook w:val="04A0" w:firstRow="1" w:lastRow="0" w:firstColumn="1" w:lastColumn="0" w:noHBand="0" w:noVBand="1"/>
                            </w:tblPr>
                            <w:tblGrid>
                              <w:gridCol w:w="1638"/>
                              <w:gridCol w:w="2185"/>
                              <w:gridCol w:w="2268"/>
                              <w:gridCol w:w="2126"/>
                            </w:tblGrid>
                            <w:tr w:rsidR="0005427F" w:rsidRPr="008E5084" w14:paraId="369FB4F5" w14:textId="748D3AB3" w:rsidTr="008E5084">
                              <w:tc>
                                <w:tcPr>
                                  <w:tcW w:w="1638" w:type="dxa"/>
                                </w:tcPr>
                                <w:p w14:paraId="0E82F975" w14:textId="062F9CD0" w:rsidR="0005427F" w:rsidRPr="008E5084" w:rsidRDefault="0005427F" w:rsidP="00456EA4">
                                  <w:pPr>
                                    <w:rPr>
                                      <w:b/>
                                      <w:bCs/>
                                      <w:sz w:val="21"/>
                                      <w:szCs w:val="21"/>
                                    </w:rPr>
                                  </w:pPr>
                                  <w:r w:rsidRPr="008E5084">
                                    <w:rPr>
                                      <w:b/>
                                      <w:bCs/>
                                      <w:sz w:val="21"/>
                                      <w:szCs w:val="21"/>
                                    </w:rPr>
                                    <w:t>SSEE</w:t>
                                  </w:r>
                                </w:p>
                              </w:tc>
                              <w:tc>
                                <w:tcPr>
                                  <w:tcW w:w="6579" w:type="dxa"/>
                                  <w:gridSpan w:val="3"/>
                                </w:tcPr>
                                <w:p w14:paraId="6911E381" w14:textId="0086B289" w:rsidR="0005427F" w:rsidRPr="008E5084" w:rsidRDefault="0005427F" w:rsidP="00FA55AD">
                                  <w:pPr>
                                    <w:rPr>
                                      <w:rFonts w:cs="Calibri Light"/>
                                      <w:b/>
                                      <w:bCs/>
                                      <w:sz w:val="21"/>
                                      <w:szCs w:val="21"/>
                                    </w:rPr>
                                  </w:pPr>
                                  <w:r w:rsidRPr="008E5084">
                                    <w:rPr>
                                      <w:rFonts w:cs="Calibri Light"/>
                                      <w:b/>
                                      <w:bCs/>
                                      <w:sz w:val="21"/>
                                      <w:szCs w:val="21"/>
                                    </w:rPr>
                                    <w:t xml:space="preserve">Grado de fragilidad o sensibilidad del ecosistema </w:t>
                                  </w:r>
                                  <w:r>
                                    <w:rPr>
                                      <w:rFonts w:cs="Calibri Light"/>
                                      <w:b/>
                                      <w:bCs/>
                                      <w:sz w:val="21"/>
                                      <w:szCs w:val="21"/>
                                    </w:rPr>
                                    <w:t>que</w:t>
                                  </w:r>
                                  <w:r w:rsidRPr="008E5084">
                                    <w:rPr>
                                      <w:rFonts w:cs="Calibri Light"/>
                                      <w:b/>
                                      <w:bCs/>
                                      <w:sz w:val="21"/>
                                      <w:szCs w:val="21"/>
                                    </w:rPr>
                                    <w:t xml:space="preserve"> proveer el SSEE en un contexto de cambio climático</w:t>
                                  </w:r>
                                </w:p>
                              </w:tc>
                            </w:tr>
                            <w:tr w:rsidR="0005427F" w:rsidRPr="008E5084" w14:paraId="77982461" w14:textId="77777777" w:rsidTr="0090053F">
                              <w:tc>
                                <w:tcPr>
                                  <w:tcW w:w="1638" w:type="dxa"/>
                                </w:tcPr>
                                <w:p w14:paraId="1E21DD82" w14:textId="77777777" w:rsidR="0005427F" w:rsidRPr="008E5084" w:rsidRDefault="0005427F" w:rsidP="00456EA4">
                                  <w:pPr>
                                    <w:rPr>
                                      <w:b/>
                                      <w:bCs/>
                                      <w:sz w:val="21"/>
                                      <w:szCs w:val="21"/>
                                    </w:rPr>
                                  </w:pPr>
                                </w:p>
                              </w:tc>
                              <w:tc>
                                <w:tcPr>
                                  <w:tcW w:w="2185" w:type="dxa"/>
                                </w:tcPr>
                                <w:p w14:paraId="143B845E" w14:textId="1DD8D5A7" w:rsidR="0005427F" w:rsidRPr="008E5084" w:rsidRDefault="0005427F" w:rsidP="008B2D59">
                                  <w:pPr>
                                    <w:rPr>
                                      <w:rFonts w:cs="Calibri Light"/>
                                      <w:b/>
                                      <w:bCs/>
                                      <w:sz w:val="21"/>
                                      <w:szCs w:val="21"/>
                                    </w:rPr>
                                  </w:pPr>
                                  <w:r w:rsidRPr="008E5084">
                                    <w:rPr>
                                      <w:rFonts w:cs="Calibri Light"/>
                                      <w:b/>
                                      <w:bCs/>
                                      <w:sz w:val="21"/>
                                      <w:szCs w:val="21"/>
                                    </w:rPr>
                                    <w:t>Alto</w:t>
                                  </w:r>
                                </w:p>
                              </w:tc>
                              <w:tc>
                                <w:tcPr>
                                  <w:tcW w:w="2268" w:type="dxa"/>
                                </w:tcPr>
                                <w:p w14:paraId="4A51D035" w14:textId="375CD3D7" w:rsidR="0005427F" w:rsidRPr="008E5084" w:rsidRDefault="0005427F" w:rsidP="00FA55AD">
                                  <w:pPr>
                                    <w:rPr>
                                      <w:rFonts w:cs="Calibri Light"/>
                                      <w:b/>
                                      <w:bCs/>
                                      <w:sz w:val="21"/>
                                      <w:szCs w:val="21"/>
                                    </w:rPr>
                                  </w:pPr>
                                  <w:r w:rsidRPr="008E5084">
                                    <w:rPr>
                                      <w:rFonts w:cs="Calibri Light"/>
                                      <w:b/>
                                      <w:bCs/>
                                      <w:sz w:val="21"/>
                                      <w:szCs w:val="21"/>
                                    </w:rPr>
                                    <w:t>Medio</w:t>
                                  </w:r>
                                </w:p>
                              </w:tc>
                              <w:tc>
                                <w:tcPr>
                                  <w:tcW w:w="2126" w:type="dxa"/>
                                </w:tcPr>
                                <w:p w14:paraId="3FAD54B9" w14:textId="07F6DFB3" w:rsidR="0005427F" w:rsidRPr="008E5084" w:rsidRDefault="0005427F" w:rsidP="00FA55AD">
                                  <w:pPr>
                                    <w:rPr>
                                      <w:rFonts w:cs="Calibri Light"/>
                                      <w:b/>
                                      <w:bCs/>
                                      <w:sz w:val="21"/>
                                      <w:szCs w:val="21"/>
                                    </w:rPr>
                                  </w:pPr>
                                  <w:r w:rsidRPr="008E5084">
                                    <w:rPr>
                                      <w:rFonts w:cs="Calibri Light"/>
                                      <w:b/>
                                      <w:bCs/>
                                      <w:sz w:val="21"/>
                                      <w:szCs w:val="21"/>
                                    </w:rPr>
                                    <w:t>Bajo</w:t>
                                  </w:r>
                                </w:p>
                              </w:tc>
                            </w:tr>
                            <w:tr w:rsidR="0005427F" w:rsidRPr="008E5084" w14:paraId="403F6873" w14:textId="6E51BD14" w:rsidTr="0090053F">
                              <w:tc>
                                <w:tcPr>
                                  <w:tcW w:w="1638" w:type="dxa"/>
                                </w:tcPr>
                                <w:p w14:paraId="36311C76" w14:textId="53464D45" w:rsidR="0005427F" w:rsidRPr="008E5084" w:rsidRDefault="0005427F" w:rsidP="00FA55AD">
                                  <w:pPr>
                                    <w:rPr>
                                      <w:sz w:val="21"/>
                                      <w:szCs w:val="21"/>
                                    </w:rPr>
                                  </w:pPr>
                                  <w:r w:rsidRPr="008E5084">
                                    <w:rPr>
                                      <w:sz w:val="21"/>
                                      <w:szCs w:val="21"/>
                                    </w:rPr>
                                    <w:t xml:space="preserve">Madera obtenida de árboles silvestres del bosque </w:t>
                                  </w:r>
                                </w:p>
                                <w:p w14:paraId="27EDFC6A" w14:textId="77777777" w:rsidR="0005427F" w:rsidRPr="008E5084" w:rsidRDefault="0005427F" w:rsidP="00456EA4">
                                  <w:pPr>
                                    <w:rPr>
                                      <w:sz w:val="21"/>
                                      <w:szCs w:val="21"/>
                                    </w:rPr>
                                  </w:pPr>
                                </w:p>
                              </w:tc>
                              <w:tc>
                                <w:tcPr>
                                  <w:tcW w:w="2185" w:type="dxa"/>
                                </w:tcPr>
                                <w:p w14:paraId="6FF92713" w14:textId="07FA3D53" w:rsidR="0005427F" w:rsidRPr="008E5084" w:rsidRDefault="0005427F" w:rsidP="008B2D59">
                                  <w:pPr>
                                    <w:pStyle w:val="NormalWeb"/>
                                    <w:rPr>
                                      <w:rFonts w:ascii="Calibri Light" w:hAnsi="Calibri Light" w:cs="Calibri Light"/>
                                      <w:sz w:val="21"/>
                                      <w:szCs w:val="21"/>
                                      <w:lang w:val="es-ES"/>
                                    </w:rPr>
                                  </w:pPr>
                                  <w:r w:rsidRPr="008E5084">
                                    <w:rPr>
                                      <w:rFonts w:ascii="Calibri Light" w:hAnsi="Calibri Light" w:cs="Calibri Light"/>
                                      <w:sz w:val="21"/>
                                      <w:szCs w:val="21"/>
                                      <w:lang w:val="es-ES"/>
                                    </w:rPr>
                                    <w:t xml:space="preserve">Los bosques cerca de los asentamientos y en las laderas </w:t>
                                  </w:r>
                                  <w:r>
                                    <w:rPr>
                                      <w:rFonts w:ascii="Calibri Light" w:hAnsi="Calibri Light" w:cs="Calibri Light"/>
                                      <w:sz w:val="21"/>
                                      <w:szCs w:val="21"/>
                                      <w:lang w:val="es-ES"/>
                                    </w:rPr>
                                    <w:t>son degradados</w:t>
                                  </w:r>
                                  <w:r w:rsidRPr="008E5084">
                                    <w:rPr>
                                      <w:rFonts w:ascii="Calibri Light" w:hAnsi="Calibri Light" w:cs="Calibri Light"/>
                                      <w:sz w:val="21"/>
                                      <w:szCs w:val="21"/>
                                      <w:lang w:val="es-ES"/>
                                    </w:rPr>
                                    <w:t xml:space="preserve"> y </w:t>
                                  </w:r>
                                  <w:r>
                                    <w:rPr>
                                      <w:rFonts w:ascii="Calibri Light" w:hAnsi="Calibri Light" w:cs="Calibri Light"/>
                                      <w:sz w:val="21"/>
                                      <w:szCs w:val="21"/>
                                      <w:lang w:val="es-ES"/>
                                    </w:rPr>
                                    <w:t>se observa erosión del suelo</w:t>
                                  </w:r>
                                  <w:r w:rsidRPr="008E5084">
                                    <w:rPr>
                                      <w:rFonts w:ascii="Calibri Light" w:hAnsi="Calibri Light" w:cs="Calibri Light"/>
                                      <w:sz w:val="21"/>
                                      <w:szCs w:val="21"/>
                                      <w:lang w:val="es-ES"/>
                                    </w:rPr>
                                    <w:t xml:space="preserve"> por </w:t>
                                  </w:r>
                                  <w:r>
                                    <w:rPr>
                                      <w:rFonts w:ascii="Calibri Light" w:hAnsi="Calibri Light" w:cs="Calibri Light"/>
                                      <w:sz w:val="21"/>
                                      <w:szCs w:val="21"/>
                                      <w:lang w:val="es-ES"/>
                                    </w:rPr>
                                    <w:t xml:space="preserve">la </w:t>
                                  </w:r>
                                  <w:r w:rsidRPr="008E5084">
                                    <w:rPr>
                                      <w:rFonts w:ascii="Calibri Light" w:hAnsi="Calibri Light" w:cs="Calibri Light"/>
                                      <w:sz w:val="21"/>
                                      <w:szCs w:val="21"/>
                                      <w:lang w:val="es-ES"/>
                                    </w:rPr>
                                    <w:t>recolección de leña</w:t>
                                  </w:r>
                                  <w:r>
                                    <w:rPr>
                                      <w:rFonts w:ascii="Calibri Light" w:hAnsi="Calibri Light" w:cs="Calibri Light"/>
                                      <w:sz w:val="21"/>
                                      <w:szCs w:val="21"/>
                                      <w:lang w:val="es-ES"/>
                                    </w:rPr>
                                    <w:t>.</w:t>
                                  </w:r>
                                </w:p>
                              </w:tc>
                              <w:tc>
                                <w:tcPr>
                                  <w:tcW w:w="2268" w:type="dxa"/>
                                </w:tcPr>
                                <w:p w14:paraId="1B09B34D" w14:textId="69F6DA82" w:rsidR="0005427F" w:rsidRPr="008E5084" w:rsidRDefault="0005427F" w:rsidP="008B2D59">
                                  <w:pPr>
                                    <w:pStyle w:val="NormalWeb"/>
                                    <w:rPr>
                                      <w:rFonts w:ascii="Calibri Light" w:hAnsi="Calibri Light" w:cs="Calibri Light"/>
                                      <w:sz w:val="21"/>
                                      <w:szCs w:val="21"/>
                                      <w:lang w:val="es-ES"/>
                                    </w:rPr>
                                  </w:pPr>
                                </w:p>
                              </w:tc>
                              <w:tc>
                                <w:tcPr>
                                  <w:tcW w:w="2126" w:type="dxa"/>
                                </w:tcPr>
                                <w:p w14:paraId="50CF93B6" w14:textId="21B58365" w:rsidR="0005427F" w:rsidRPr="008E5084" w:rsidRDefault="0005427F" w:rsidP="00FA55AD">
                                  <w:pPr>
                                    <w:pStyle w:val="NormalWeb"/>
                                    <w:rPr>
                                      <w:rFonts w:ascii="Calibri Light" w:hAnsi="Calibri Light" w:cs="Calibri Light"/>
                                      <w:sz w:val="21"/>
                                      <w:szCs w:val="21"/>
                                      <w:lang w:val="es-ES"/>
                                    </w:rPr>
                                  </w:pPr>
                                </w:p>
                              </w:tc>
                            </w:tr>
                          </w:tbl>
                          <w:p w14:paraId="75481E18" w14:textId="7584E026" w:rsidR="0005427F" w:rsidRDefault="0005427F" w:rsidP="00456E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F18A9" id="Text Box 461" o:spid="_x0000_s1098" type="#_x0000_t202" style="position:absolute;left:0;text-align:left;margin-left:-2.5pt;margin-top:13.2pt;width:451.05pt;height:20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" fillcolor="white [3201]" strokeweight=".5pt">
                <v:textbox>
                  <w:txbxContent>
                    <w:p w14:paraId="75349A2E" w14:textId="66E605DF" w:rsidR="0005427F" w:rsidRDefault="0005427F" w:rsidP="00456EA4">
                      <w:pPr>
                        <w:jc w:val="both"/>
                        <w:rPr>
                          <w:b/>
                        </w:rPr>
                      </w:pPr>
                      <w:r>
                        <w:rPr>
                          <w:b/>
                        </w:rPr>
                        <w:t>Ejemplo de evaluación de fragilidad o sensibilidad de los ecosistemas frente a los peligros asociados con el cambio climático en un ANP</w:t>
                      </w:r>
                    </w:p>
                    <w:p w14:paraId="109B04F5" w14:textId="1105E595" w:rsidR="0005427F" w:rsidRDefault="0005427F" w:rsidP="0090053F">
                      <w:pPr>
                        <w:jc w:val="both"/>
                      </w:pPr>
                      <w:r w:rsidRPr="0090053F">
                        <w:rPr>
                          <w:b/>
                          <w:bCs/>
                        </w:rPr>
                        <w:t>Peligro climático</w:t>
                      </w:r>
                      <w:r>
                        <w:rPr>
                          <w:b/>
                          <w:bCs/>
                        </w:rPr>
                        <w:t xml:space="preserve"> identificado para la ANP</w:t>
                      </w:r>
                      <w:r w:rsidRPr="0090053F">
                        <w:rPr>
                          <w:b/>
                          <w:bCs/>
                        </w:rPr>
                        <w:t>:</w:t>
                      </w:r>
                      <w:r>
                        <w:t xml:space="preserve"> Lluvias intensas</w:t>
                      </w:r>
                    </w:p>
                    <w:tbl>
                      <w:tblPr>
                        <w:tblStyle w:val="Tablaconcuadrcula"/>
                        <w:tblW w:w="0" w:type="auto"/>
                        <w:tblLook w:val="04A0" w:firstRow="1" w:lastRow="0" w:firstColumn="1" w:lastColumn="0" w:noHBand="0" w:noVBand="1"/>
                      </w:tblPr>
                      <w:tblGrid>
                        <w:gridCol w:w="1638"/>
                        <w:gridCol w:w="2185"/>
                        <w:gridCol w:w="2268"/>
                        <w:gridCol w:w="2126"/>
                      </w:tblGrid>
                      <w:tr w:rsidR="0005427F" w:rsidRPr="008E5084" w14:paraId="369FB4F5" w14:textId="748D3AB3" w:rsidTr="008E5084">
                        <w:tc>
                          <w:tcPr>
                            <w:tcW w:w="1638" w:type="dxa"/>
                          </w:tcPr>
                          <w:p w14:paraId="0E82F975" w14:textId="062F9CD0" w:rsidR="0005427F" w:rsidRPr="008E5084" w:rsidRDefault="0005427F" w:rsidP="00456EA4">
                            <w:pPr>
                              <w:rPr>
                                <w:b/>
                                <w:bCs/>
                                <w:sz w:val="21"/>
                                <w:szCs w:val="21"/>
                              </w:rPr>
                            </w:pPr>
                            <w:r w:rsidRPr="008E5084">
                              <w:rPr>
                                <w:b/>
                                <w:bCs/>
                                <w:sz w:val="21"/>
                                <w:szCs w:val="21"/>
                              </w:rPr>
                              <w:t>SSEE</w:t>
                            </w:r>
                          </w:p>
                        </w:tc>
                        <w:tc>
                          <w:tcPr>
                            <w:tcW w:w="6579" w:type="dxa"/>
                            <w:gridSpan w:val="3"/>
                          </w:tcPr>
                          <w:p w14:paraId="6911E381" w14:textId="0086B289" w:rsidR="0005427F" w:rsidRPr="008E5084" w:rsidRDefault="0005427F" w:rsidP="00FA55AD">
                            <w:pPr>
                              <w:rPr>
                                <w:rFonts w:cs="Calibri Light"/>
                                <w:b/>
                                <w:bCs/>
                                <w:sz w:val="21"/>
                                <w:szCs w:val="21"/>
                              </w:rPr>
                            </w:pPr>
                            <w:r w:rsidRPr="008E5084">
                              <w:rPr>
                                <w:rFonts w:cs="Calibri Light"/>
                                <w:b/>
                                <w:bCs/>
                                <w:sz w:val="21"/>
                                <w:szCs w:val="21"/>
                              </w:rPr>
                              <w:t xml:space="preserve">Grado de fragilidad o sensibilidad del ecosistema </w:t>
                            </w:r>
                            <w:r>
                              <w:rPr>
                                <w:rFonts w:cs="Calibri Light"/>
                                <w:b/>
                                <w:bCs/>
                                <w:sz w:val="21"/>
                                <w:szCs w:val="21"/>
                              </w:rPr>
                              <w:t>que</w:t>
                            </w:r>
                            <w:r w:rsidRPr="008E5084">
                              <w:rPr>
                                <w:rFonts w:cs="Calibri Light"/>
                                <w:b/>
                                <w:bCs/>
                                <w:sz w:val="21"/>
                                <w:szCs w:val="21"/>
                              </w:rPr>
                              <w:t xml:space="preserve"> proveer el SSEE en un contexto de cambio climático</w:t>
                            </w:r>
                          </w:p>
                        </w:tc>
                      </w:tr>
                      <w:tr w:rsidR="0005427F" w:rsidRPr="008E5084" w14:paraId="77982461" w14:textId="77777777" w:rsidTr="0090053F">
                        <w:tc>
                          <w:tcPr>
                            <w:tcW w:w="1638" w:type="dxa"/>
                          </w:tcPr>
                          <w:p w14:paraId="1E21DD82" w14:textId="77777777" w:rsidR="0005427F" w:rsidRPr="008E5084" w:rsidRDefault="0005427F" w:rsidP="00456EA4">
                            <w:pPr>
                              <w:rPr>
                                <w:b/>
                                <w:bCs/>
                                <w:sz w:val="21"/>
                                <w:szCs w:val="21"/>
                              </w:rPr>
                            </w:pPr>
                          </w:p>
                        </w:tc>
                        <w:tc>
                          <w:tcPr>
                            <w:tcW w:w="2185" w:type="dxa"/>
                          </w:tcPr>
                          <w:p w14:paraId="143B845E" w14:textId="1DD8D5A7" w:rsidR="0005427F" w:rsidRPr="008E5084" w:rsidRDefault="0005427F" w:rsidP="008B2D59">
                            <w:pPr>
                              <w:rPr>
                                <w:rFonts w:cs="Calibri Light"/>
                                <w:b/>
                                <w:bCs/>
                                <w:sz w:val="21"/>
                                <w:szCs w:val="21"/>
                              </w:rPr>
                            </w:pPr>
                            <w:r w:rsidRPr="008E5084">
                              <w:rPr>
                                <w:rFonts w:cs="Calibri Light"/>
                                <w:b/>
                                <w:bCs/>
                                <w:sz w:val="21"/>
                                <w:szCs w:val="21"/>
                              </w:rPr>
                              <w:t>Alto</w:t>
                            </w:r>
                          </w:p>
                        </w:tc>
                        <w:tc>
                          <w:tcPr>
                            <w:tcW w:w="2268" w:type="dxa"/>
                          </w:tcPr>
                          <w:p w14:paraId="4A51D035" w14:textId="375CD3D7" w:rsidR="0005427F" w:rsidRPr="008E5084" w:rsidRDefault="0005427F" w:rsidP="00FA55AD">
                            <w:pPr>
                              <w:rPr>
                                <w:rFonts w:cs="Calibri Light"/>
                                <w:b/>
                                <w:bCs/>
                                <w:sz w:val="21"/>
                                <w:szCs w:val="21"/>
                              </w:rPr>
                            </w:pPr>
                            <w:r w:rsidRPr="008E5084">
                              <w:rPr>
                                <w:rFonts w:cs="Calibri Light"/>
                                <w:b/>
                                <w:bCs/>
                                <w:sz w:val="21"/>
                                <w:szCs w:val="21"/>
                              </w:rPr>
                              <w:t>Medio</w:t>
                            </w:r>
                          </w:p>
                        </w:tc>
                        <w:tc>
                          <w:tcPr>
                            <w:tcW w:w="2126" w:type="dxa"/>
                          </w:tcPr>
                          <w:p w14:paraId="3FAD54B9" w14:textId="07F6DFB3" w:rsidR="0005427F" w:rsidRPr="008E5084" w:rsidRDefault="0005427F" w:rsidP="00FA55AD">
                            <w:pPr>
                              <w:rPr>
                                <w:rFonts w:cs="Calibri Light"/>
                                <w:b/>
                                <w:bCs/>
                                <w:sz w:val="21"/>
                                <w:szCs w:val="21"/>
                              </w:rPr>
                            </w:pPr>
                            <w:r w:rsidRPr="008E5084">
                              <w:rPr>
                                <w:rFonts w:cs="Calibri Light"/>
                                <w:b/>
                                <w:bCs/>
                                <w:sz w:val="21"/>
                                <w:szCs w:val="21"/>
                              </w:rPr>
                              <w:t>Bajo</w:t>
                            </w:r>
                          </w:p>
                        </w:tc>
                      </w:tr>
                      <w:tr w:rsidR="0005427F" w:rsidRPr="008E5084" w14:paraId="403F6873" w14:textId="6E51BD14" w:rsidTr="0090053F">
                        <w:tc>
                          <w:tcPr>
                            <w:tcW w:w="1638" w:type="dxa"/>
                          </w:tcPr>
                          <w:p w14:paraId="36311C76" w14:textId="53464D45" w:rsidR="0005427F" w:rsidRPr="008E5084" w:rsidRDefault="0005427F" w:rsidP="00FA55AD">
                            <w:pPr>
                              <w:rPr>
                                <w:sz w:val="21"/>
                                <w:szCs w:val="21"/>
                              </w:rPr>
                            </w:pPr>
                            <w:r w:rsidRPr="008E5084">
                              <w:rPr>
                                <w:sz w:val="21"/>
                                <w:szCs w:val="21"/>
                              </w:rPr>
                              <w:t xml:space="preserve">Madera obtenida de árboles silvestres del bosque </w:t>
                            </w:r>
                          </w:p>
                          <w:p w14:paraId="27EDFC6A" w14:textId="77777777" w:rsidR="0005427F" w:rsidRPr="008E5084" w:rsidRDefault="0005427F" w:rsidP="00456EA4">
                            <w:pPr>
                              <w:rPr>
                                <w:sz w:val="21"/>
                                <w:szCs w:val="21"/>
                              </w:rPr>
                            </w:pPr>
                          </w:p>
                        </w:tc>
                        <w:tc>
                          <w:tcPr>
                            <w:tcW w:w="2185" w:type="dxa"/>
                          </w:tcPr>
                          <w:p w14:paraId="6FF92713" w14:textId="07FA3D53" w:rsidR="0005427F" w:rsidRPr="008E5084" w:rsidRDefault="0005427F" w:rsidP="008B2D59">
                            <w:pPr>
                              <w:pStyle w:val="NormalWeb"/>
                              <w:rPr>
                                <w:rFonts w:ascii="Calibri Light" w:hAnsi="Calibri Light" w:cs="Calibri Light"/>
                                <w:sz w:val="21"/>
                                <w:szCs w:val="21"/>
                                <w:lang w:val="es-ES"/>
                              </w:rPr>
                            </w:pPr>
                            <w:r w:rsidRPr="008E5084">
                              <w:rPr>
                                <w:rFonts w:ascii="Calibri Light" w:hAnsi="Calibri Light" w:cs="Calibri Light"/>
                                <w:sz w:val="21"/>
                                <w:szCs w:val="21"/>
                                <w:lang w:val="es-ES"/>
                              </w:rPr>
                              <w:t xml:space="preserve">Los bosques cerca de los asentamientos y en las laderas </w:t>
                            </w:r>
                            <w:r>
                              <w:rPr>
                                <w:rFonts w:ascii="Calibri Light" w:hAnsi="Calibri Light" w:cs="Calibri Light"/>
                                <w:sz w:val="21"/>
                                <w:szCs w:val="21"/>
                                <w:lang w:val="es-ES"/>
                              </w:rPr>
                              <w:t>son degradados</w:t>
                            </w:r>
                            <w:r w:rsidRPr="008E5084">
                              <w:rPr>
                                <w:rFonts w:ascii="Calibri Light" w:hAnsi="Calibri Light" w:cs="Calibri Light"/>
                                <w:sz w:val="21"/>
                                <w:szCs w:val="21"/>
                                <w:lang w:val="es-ES"/>
                              </w:rPr>
                              <w:t xml:space="preserve"> y </w:t>
                            </w:r>
                            <w:r>
                              <w:rPr>
                                <w:rFonts w:ascii="Calibri Light" w:hAnsi="Calibri Light" w:cs="Calibri Light"/>
                                <w:sz w:val="21"/>
                                <w:szCs w:val="21"/>
                                <w:lang w:val="es-ES"/>
                              </w:rPr>
                              <w:t>se observa erosión del suelo</w:t>
                            </w:r>
                            <w:r w:rsidRPr="008E5084">
                              <w:rPr>
                                <w:rFonts w:ascii="Calibri Light" w:hAnsi="Calibri Light" w:cs="Calibri Light"/>
                                <w:sz w:val="21"/>
                                <w:szCs w:val="21"/>
                                <w:lang w:val="es-ES"/>
                              </w:rPr>
                              <w:t xml:space="preserve"> por </w:t>
                            </w:r>
                            <w:r>
                              <w:rPr>
                                <w:rFonts w:ascii="Calibri Light" w:hAnsi="Calibri Light" w:cs="Calibri Light"/>
                                <w:sz w:val="21"/>
                                <w:szCs w:val="21"/>
                                <w:lang w:val="es-ES"/>
                              </w:rPr>
                              <w:t xml:space="preserve">la </w:t>
                            </w:r>
                            <w:r w:rsidRPr="008E5084">
                              <w:rPr>
                                <w:rFonts w:ascii="Calibri Light" w:hAnsi="Calibri Light" w:cs="Calibri Light"/>
                                <w:sz w:val="21"/>
                                <w:szCs w:val="21"/>
                                <w:lang w:val="es-ES"/>
                              </w:rPr>
                              <w:t>recolección de leña</w:t>
                            </w:r>
                            <w:r>
                              <w:rPr>
                                <w:rFonts w:ascii="Calibri Light" w:hAnsi="Calibri Light" w:cs="Calibri Light"/>
                                <w:sz w:val="21"/>
                                <w:szCs w:val="21"/>
                                <w:lang w:val="es-ES"/>
                              </w:rPr>
                              <w:t>.</w:t>
                            </w:r>
                          </w:p>
                        </w:tc>
                        <w:tc>
                          <w:tcPr>
                            <w:tcW w:w="2268" w:type="dxa"/>
                          </w:tcPr>
                          <w:p w14:paraId="1B09B34D" w14:textId="69F6DA82" w:rsidR="0005427F" w:rsidRPr="008E5084" w:rsidRDefault="0005427F" w:rsidP="008B2D59">
                            <w:pPr>
                              <w:pStyle w:val="NormalWeb"/>
                              <w:rPr>
                                <w:rFonts w:ascii="Calibri Light" w:hAnsi="Calibri Light" w:cs="Calibri Light"/>
                                <w:sz w:val="21"/>
                                <w:szCs w:val="21"/>
                                <w:lang w:val="es-ES"/>
                              </w:rPr>
                            </w:pPr>
                          </w:p>
                        </w:tc>
                        <w:tc>
                          <w:tcPr>
                            <w:tcW w:w="2126" w:type="dxa"/>
                          </w:tcPr>
                          <w:p w14:paraId="50CF93B6" w14:textId="21B58365" w:rsidR="0005427F" w:rsidRPr="008E5084" w:rsidRDefault="0005427F" w:rsidP="00FA55AD">
                            <w:pPr>
                              <w:pStyle w:val="NormalWeb"/>
                              <w:rPr>
                                <w:rFonts w:ascii="Calibri Light" w:hAnsi="Calibri Light" w:cs="Calibri Light"/>
                                <w:sz w:val="21"/>
                                <w:szCs w:val="21"/>
                                <w:lang w:val="es-ES"/>
                              </w:rPr>
                            </w:pPr>
                          </w:p>
                        </w:tc>
                      </w:tr>
                    </w:tbl>
                    <w:p w14:paraId="75481E18" w14:textId="7584E026" w:rsidR="0005427F" w:rsidRDefault="0005427F" w:rsidP="00456EA4"/>
                  </w:txbxContent>
                </v:textbox>
              </v:shape>
            </w:pict>
          </mc:Fallback>
        </mc:AlternateContent>
      </w:r>
    </w:p>
    <w:p w14:paraId="3CE3C98B" w14:textId="3160F8A4" w:rsidR="00456EA4" w:rsidRDefault="00456EA4" w:rsidP="002725F2">
      <w:pPr>
        <w:pStyle w:val="Textocomentario"/>
        <w:jc w:val="both"/>
        <w:rPr>
          <w:b/>
          <w:bCs/>
          <w:color w:val="000000" w:themeColor="text1"/>
          <w:sz w:val="22"/>
          <w:szCs w:val="22"/>
        </w:rPr>
      </w:pPr>
    </w:p>
    <w:p w14:paraId="66C9A306" w14:textId="0B74CE00" w:rsidR="00456EA4" w:rsidRDefault="00456EA4" w:rsidP="002725F2">
      <w:pPr>
        <w:pStyle w:val="Textocomentario"/>
        <w:jc w:val="both"/>
        <w:rPr>
          <w:b/>
          <w:bCs/>
          <w:color w:val="000000" w:themeColor="text1"/>
          <w:sz w:val="22"/>
          <w:szCs w:val="22"/>
        </w:rPr>
      </w:pPr>
    </w:p>
    <w:p w14:paraId="2D5BB121" w14:textId="4400D5D9" w:rsidR="00456EA4" w:rsidRDefault="00456EA4" w:rsidP="002725F2">
      <w:pPr>
        <w:pStyle w:val="Textocomentario"/>
        <w:jc w:val="both"/>
        <w:rPr>
          <w:b/>
          <w:bCs/>
          <w:color w:val="000000" w:themeColor="text1"/>
          <w:sz w:val="22"/>
          <w:szCs w:val="22"/>
        </w:rPr>
      </w:pPr>
    </w:p>
    <w:p w14:paraId="709BC3C4" w14:textId="62F4B7B1" w:rsidR="00456EA4" w:rsidRDefault="00456EA4" w:rsidP="002725F2">
      <w:pPr>
        <w:pStyle w:val="Textocomentario"/>
        <w:jc w:val="both"/>
        <w:rPr>
          <w:b/>
          <w:bCs/>
          <w:color w:val="000000" w:themeColor="text1"/>
          <w:sz w:val="22"/>
          <w:szCs w:val="22"/>
        </w:rPr>
      </w:pPr>
    </w:p>
    <w:p w14:paraId="2E58F1C3" w14:textId="39070DA0" w:rsidR="005D5457" w:rsidRDefault="005D5457" w:rsidP="002725F2">
      <w:pPr>
        <w:pStyle w:val="Textocomentario"/>
        <w:jc w:val="both"/>
        <w:rPr>
          <w:b/>
          <w:bCs/>
          <w:color w:val="000000" w:themeColor="text1"/>
          <w:sz w:val="22"/>
          <w:szCs w:val="22"/>
        </w:rPr>
      </w:pPr>
    </w:p>
    <w:p w14:paraId="5EA2835F" w14:textId="272B6FCB" w:rsidR="005D5457" w:rsidRDefault="005D5457" w:rsidP="002725F2">
      <w:pPr>
        <w:pStyle w:val="Textocomentario"/>
        <w:jc w:val="both"/>
        <w:rPr>
          <w:b/>
          <w:bCs/>
          <w:color w:val="000000" w:themeColor="text1"/>
          <w:sz w:val="22"/>
          <w:szCs w:val="22"/>
        </w:rPr>
      </w:pPr>
    </w:p>
    <w:p w14:paraId="2A27E695" w14:textId="5CBE2180" w:rsidR="00CC2FFF" w:rsidRDefault="00CC2FFF" w:rsidP="002725F2">
      <w:pPr>
        <w:pStyle w:val="Textocomentario"/>
        <w:jc w:val="both"/>
        <w:rPr>
          <w:b/>
          <w:bCs/>
          <w:color w:val="000000" w:themeColor="text1"/>
          <w:sz w:val="22"/>
          <w:szCs w:val="22"/>
        </w:rPr>
      </w:pPr>
    </w:p>
    <w:p w14:paraId="5408DCC9" w14:textId="77777777" w:rsidR="00DE249B" w:rsidRDefault="00DE249B" w:rsidP="002725F2">
      <w:pPr>
        <w:pStyle w:val="Textocomentario"/>
        <w:jc w:val="both"/>
        <w:rPr>
          <w:b/>
          <w:bCs/>
          <w:color w:val="000000" w:themeColor="text1"/>
          <w:sz w:val="22"/>
          <w:szCs w:val="22"/>
        </w:rPr>
      </w:pPr>
    </w:p>
    <w:p w14:paraId="0A655B1C" w14:textId="283A490F" w:rsidR="005D5457" w:rsidRPr="005D5457" w:rsidRDefault="00741184" w:rsidP="005D5457">
      <w:pPr>
        <w:pStyle w:val="Textocomentario"/>
        <w:jc w:val="both"/>
        <w:rPr>
          <w:rFonts w:cs="Calibri Light"/>
          <w:lang w:val="es-PE"/>
        </w:rPr>
      </w:pPr>
      <w:r w:rsidRPr="002725F2">
        <w:rPr>
          <w:b/>
          <w:bCs/>
          <w:color w:val="000000" w:themeColor="text1"/>
          <w:sz w:val="22"/>
          <w:szCs w:val="22"/>
        </w:rPr>
        <w:t xml:space="preserve">Actividad 2: </w:t>
      </w:r>
      <w:r w:rsidR="002725F2" w:rsidRPr="002725F2">
        <w:rPr>
          <w:b/>
          <w:bCs/>
          <w:color w:val="000000" w:themeColor="text1"/>
          <w:sz w:val="22"/>
          <w:szCs w:val="22"/>
        </w:rPr>
        <w:t>Evalúa</w:t>
      </w:r>
      <w:r w:rsidR="00F84FEE" w:rsidRPr="002725F2">
        <w:rPr>
          <w:b/>
          <w:bCs/>
          <w:color w:val="000000" w:themeColor="text1"/>
          <w:sz w:val="22"/>
          <w:szCs w:val="22"/>
        </w:rPr>
        <w:t xml:space="preserve"> </w:t>
      </w:r>
      <w:r w:rsidR="00F84FEE" w:rsidRPr="002725F2">
        <w:rPr>
          <w:b/>
          <w:bCs/>
          <w:sz w:val="22"/>
          <w:szCs w:val="22"/>
        </w:rPr>
        <w:t xml:space="preserve">la </w:t>
      </w:r>
      <w:r w:rsidR="001A6566" w:rsidRPr="002725F2">
        <w:rPr>
          <w:b/>
          <w:bCs/>
          <w:sz w:val="22"/>
          <w:szCs w:val="22"/>
        </w:rPr>
        <w:t xml:space="preserve">resiliencia </w:t>
      </w:r>
      <w:r w:rsidR="00D31957">
        <w:rPr>
          <w:b/>
          <w:bCs/>
          <w:sz w:val="22"/>
          <w:szCs w:val="22"/>
        </w:rPr>
        <w:t xml:space="preserve">o </w:t>
      </w:r>
      <w:r w:rsidR="00A843BC">
        <w:rPr>
          <w:b/>
          <w:bCs/>
          <w:sz w:val="22"/>
          <w:szCs w:val="22"/>
        </w:rPr>
        <w:t>capacidad adaptativa</w:t>
      </w:r>
      <w:r w:rsidR="00A843BC" w:rsidRPr="002725F2">
        <w:rPr>
          <w:b/>
          <w:bCs/>
          <w:sz w:val="22"/>
          <w:szCs w:val="22"/>
        </w:rPr>
        <w:t xml:space="preserve"> </w:t>
      </w:r>
      <w:r w:rsidR="00F84FEE" w:rsidRPr="002725F2">
        <w:rPr>
          <w:b/>
          <w:bCs/>
          <w:sz w:val="22"/>
          <w:szCs w:val="22"/>
        </w:rPr>
        <w:t>de los ecosistemas</w:t>
      </w:r>
      <w:r w:rsidR="003703C9" w:rsidRPr="002725F2">
        <w:rPr>
          <w:b/>
          <w:bCs/>
          <w:sz w:val="22"/>
          <w:szCs w:val="22"/>
        </w:rPr>
        <w:t xml:space="preserve"> y las poblaciones.</w:t>
      </w:r>
      <w:r w:rsidR="002725F2" w:rsidRPr="002725F2">
        <w:rPr>
          <w:b/>
          <w:bCs/>
          <w:sz w:val="22"/>
          <w:szCs w:val="22"/>
        </w:rPr>
        <w:t xml:space="preserve"> </w:t>
      </w:r>
      <w:r w:rsidR="0078773D" w:rsidRPr="00F43EDC">
        <w:rPr>
          <w:rFonts w:cs="Calibri Light"/>
          <w:sz w:val="22"/>
          <w:szCs w:val="22"/>
        </w:rPr>
        <w:t xml:space="preserve">El grado en que el funcionamiento de los ecosistemas se verá afectado por la variabilidad y </w:t>
      </w:r>
      <w:r w:rsidR="00F43EDC" w:rsidRPr="00F43EDC">
        <w:rPr>
          <w:rFonts w:cs="Calibri Light"/>
          <w:sz w:val="22"/>
          <w:szCs w:val="22"/>
        </w:rPr>
        <w:t>cambio</w:t>
      </w:r>
      <w:r w:rsidR="0078773D" w:rsidRPr="00F43EDC">
        <w:rPr>
          <w:rFonts w:cs="Calibri Light"/>
          <w:sz w:val="22"/>
          <w:szCs w:val="22"/>
        </w:rPr>
        <w:t xml:space="preserve"> </w:t>
      </w:r>
      <w:r w:rsidR="00F43EDC" w:rsidRPr="00F43EDC">
        <w:rPr>
          <w:rFonts w:cs="Calibri Light"/>
          <w:sz w:val="22"/>
          <w:szCs w:val="22"/>
        </w:rPr>
        <w:t>climático</w:t>
      </w:r>
      <w:r w:rsidR="0078773D" w:rsidRPr="00F43EDC">
        <w:rPr>
          <w:rFonts w:cs="Calibri Light"/>
          <w:sz w:val="22"/>
          <w:szCs w:val="22"/>
        </w:rPr>
        <w:t xml:space="preserve"> depende no solo de la </w:t>
      </w:r>
      <w:r w:rsidR="00F43EDC" w:rsidRPr="00F43EDC">
        <w:rPr>
          <w:rFonts w:cs="Calibri Light"/>
          <w:sz w:val="22"/>
          <w:szCs w:val="22"/>
        </w:rPr>
        <w:t>exposición</w:t>
      </w:r>
      <w:r w:rsidR="0078773D" w:rsidRPr="00F43EDC">
        <w:rPr>
          <w:rFonts w:cs="Calibri Light"/>
          <w:sz w:val="22"/>
          <w:szCs w:val="22"/>
        </w:rPr>
        <w:t xml:space="preserve"> sino </w:t>
      </w:r>
      <w:r w:rsidR="00F43EDC" w:rsidRPr="00F43EDC">
        <w:rPr>
          <w:rFonts w:cs="Calibri Light"/>
          <w:sz w:val="22"/>
          <w:szCs w:val="22"/>
        </w:rPr>
        <w:t>también</w:t>
      </w:r>
      <w:r w:rsidR="0078773D" w:rsidRPr="00F43EDC">
        <w:rPr>
          <w:rFonts w:cs="Calibri Light"/>
          <w:sz w:val="22"/>
          <w:szCs w:val="22"/>
        </w:rPr>
        <w:t xml:space="preserve"> de la resiliencia del ecosistema a cambios en esos </w:t>
      </w:r>
      <w:r w:rsidR="00F43EDC" w:rsidRPr="00F43EDC">
        <w:rPr>
          <w:rFonts w:cs="Calibri Light"/>
          <w:sz w:val="22"/>
          <w:szCs w:val="22"/>
        </w:rPr>
        <w:t>parámetros</w:t>
      </w:r>
      <w:r w:rsidR="002B6829" w:rsidRPr="00F43EDC">
        <w:rPr>
          <w:rFonts w:cs="Calibri Light"/>
          <w:sz w:val="22"/>
          <w:szCs w:val="22"/>
        </w:rPr>
        <w:t>.</w:t>
      </w:r>
      <w:r w:rsidR="0078773D" w:rsidRPr="00F43EDC">
        <w:rPr>
          <w:rFonts w:cs="Calibri Light"/>
          <w:sz w:val="22"/>
          <w:szCs w:val="22"/>
        </w:rPr>
        <w:t xml:space="preserve"> </w:t>
      </w:r>
      <w:r w:rsidR="002B6829" w:rsidRPr="00F43EDC">
        <w:rPr>
          <w:rFonts w:cs="Calibri Light"/>
          <w:sz w:val="22"/>
          <w:szCs w:val="22"/>
        </w:rPr>
        <w:t xml:space="preserve">La resiliencia de un ecosistema a </w:t>
      </w:r>
      <w:r w:rsidR="00F43EDC" w:rsidRPr="00F43EDC">
        <w:rPr>
          <w:rFonts w:cs="Calibri Light"/>
          <w:sz w:val="22"/>
          <w:szCs w:val="22"/>
        </w:rPr>
        <w:t>algún</w:t>
      </w:r>
      <w:r w:rsidR="002B6829" w:rsidRPr="00F43EDC">
        <w:rPr>
          <w:rFonts w:cs="Calibri Light"/>
          <w:sz w:val="22"/>
          <w:szCs w:val="22"/>
        </w:rPr>
        <w:t xml:space="preserve"> tipo </w:t>
      </w:r>
      <w:r w:rsidR="00F43EDC" w:rsidRPr="00F43EDC">
        <w:rPr>
          <w:rFonts w:cs="Calibri Light"/>
          <w:sz w:val="22"/>
          <w:szCs w:val="22"/>
        </w:rPr>
        <w:t>especifico</w:t>
      </w:r>
      <w:r w:rsidR="002B6829" w:rsidRPr="00F43EDC">
        <w:rPr>
          <w:rFonts w:cs="Calibri Light"/>
          <w:sz w:val="22"/>
          <w:szCs w:val="22"/>
        </w:rPr>
        <w:t xml:space="preserve"> de cambio puede estar</w:t>
      </w:r>
      <w:r w:rsidR="005D5457">
        <w:rPr>
          <w:rFonts w:cs="Calibri Light"/>
          <w:sz w:val="22"/>
          <w:szCs w:val="22"/>
        </w:rPr>
        <w:t xml:space="preserve"> </w:t>
      </w:r>
      <w:r w:rsidR="002B6829" w:rsidRPr="00F43EDC">
        <w:rPr>
          <w:rFonts w:cs="Calibri Light"/>
          <w:sz w:val="22"/>
          <w:szCs w:val="22"/>
        </w:rPr>
        <w:t xml:space="preserve">determinada por </w:t>
      </w:r>
      <w:r w:rsidR="00F43EDC" w:rsidRPr="00F43EDC">
        <w:rPr>
          <w:rFonts w:cs="Calibri Light"/>
          <w:sz w:val="22"/>
          <w:szCs w:val="22"/>
        </w:rPr>
        <w:t>características</w:t>
      </w:r>
      <w:r w:rsidR="002B6829" w:rsidRPr="00F43EDC">
        <w:rPr>
          <w:rFonts w:cs="Calibri Light"/>
          <w:sz w:val="22"/>
          <w:szCs w:val="22"/>
        </w:rPr>
        <w:t xml:space="preserve"> inherentes del sistema, </w:t>
      </w:r>
      <w:r w:rsidR="00F43EDC" w:rsidRPr="00F43EDC">
        <w:rPr>
          <w:rFonts w:cs="Calibri Light"/>
          <w:sz w:val="22"/>
          <w:szCs w:val="22"/>
        </w:rPr>
        <w:t>así</w:t>
      </w:r>
      <w:r w:rsidR="002B6829" w:rsidRPr="00F43EDC">
        <w:rPr>
          <w:rFonts w:cs="Calibri Light"/>
          <w:sz w:val="22"/>
          <w:szCs w:val="22"/>
        </w:rPr>
        <w:t xml:space="preserve">́ como por su </w:t>
      </w:r>
      <w:r w:rsidR="00F43EDC" w:rsidRPr="00F43EDC">
        <w:rPr>
          <w:rFonts w:cs="Calibri Light"/>
          <w:sz w:val="22"/>
          <w:szCs w:val="22"/>
        </w:rPr>
        <w:t>condición</w:t>
      </w:r>
      <w:r w:rsidR="002B6829" w:rsidRPr="00F43EDC">
        <w:rPr>
          <w:rFonts w:cs="Calibri Light"/>
          <w:sz w:val="22"/>
          <w:szCs w:val="22"/>
        </w:rPr>
        <w:t xml:space="preserve"> o nivel de </w:t>
      </w:r>
      <w:r w:rsidR="00F43EDC" w:rsidRPr="00F43EDC">
        <w:rPr>
          <w:rFonts w:cs="Calibri Light"/>
          <w:sz w:val="22"/>
          <w:szCs w:val="22"/>
        </w:rPr>
        <w:t>degradación</w:t>
      </w:r>
      <w:r w:rsidR="002B6829" w:rsidRPr="00F43EDC">
        <w:rPr>
          <w:rFonts w:cs="Calibri Light"/>
          <w:sz w:val="22"/>
          <w:szCs w:val="22"/>
        </w:rPr>
        <w:t xml:space="preserve"> actual. </w:t>
      </w:r>
      <w:r w:rsidR="005D5457" w:rsidRPr="005D5457">
        <w:rPr>
          <w:rFonts w:cs="Calibri Light"/>
          <w:lang w:val="es-PE"/>
        </w:rPr>
        <w:t>Por ejemplo, en un bosque donde las especies arbóreas tienen poca capacidad para resistir la falta de agua ocasionada por sequías prolongadas se producen incendios forestales. En este bosque, se han instalado barreras cortafuegos y se ha organizado y equipado a la población para conformar una brigada de respuesta inmediata; estas medidas de adaptación permitirán reducir la propagación del incendio y por tanto minimizar los daños y pérdidas asociadas a este. Por otra parte, se dispone de recursos financieros para la ejecución de inversiones en la recuperación del área afectada por el incendio. En el caso se puede concluir que existen capacidades suficientes para la respuesta y la recuperación. Diferente situación se presentará si no dispon</w:t>
      </w:r>
      <w:r w:rsidR="00AC1AD2">
        <w:rPr>
          <w:rFonts w:cs="Calibri Light"/>
          <w:lang w:val="es-PE"/>
        </w:rPr>
        <w:t>e</w:t>
      </w:r>
      <w:r w:rsidR="005D5457" w:rsidRPr="005D5457">
        <w:rPr>
          <w:rFonts w:cs="Calibri Light"/>
          <w:lang w:val="es-PE"/>
        </w:rPr>
        <w:t xml:space="preserve"> de las medidas señaladas. </w:t>
      </w:r>
    </w:p>
    <w:p w14:paraId="69D1B88A" w14:textId="2EE416D8" w:rsidR="005C62EC" w:rsidRDefault="00CB2CDA" w:rsidP="002725F2">
      <w:pPr>
        <w:pStyle w:val="Textocomentario"/>
        <w:jc w:val="both"/>
        <w:rPr>
          <w:sz w:val="22"/>
          <w:szCs w:val="22"/>
        </w:rPr>
      </w:pPr>
      <w:r w:rsidRPr="00190362">
        <w:rPr>
          <w:noProof/>
          <w:lang w:val="es-PE" w:eastAsia="es-PE"/>
        </w:rPr>
        <mc:AlternateContent>
          <mc:Choice Requires="wps">
            <w:drawing>
              <wp:anchor distT="0" distB="0" distL="114300" distR="114300" simplePos="0" relativeHeight="251667456" behindDoc="0" locked="0" layoutInCell="1" allowOverlap="1" wp14:anchorId="29B24905" wp14:editId="7259A559">
                <wp:simplePos x="0" y="0"/>
                <wp:positionH relativeFrom="column">
                  <wp:posOffset>-89535</wp:posOffset>
                </wp:positionH>
                <wp:positionV relativeFrom="paragraph">
                  <wp:posOffset>123190</wp:posOffset>
                </wp:positionV>
                <wp:extent cx="5880538" cy="5003800"/>
                <wp:effectExtent l="0" t="0" r="12700" b="12700"/>
                <wp:wrapNone/>
                <wp:docPr id="509" name="Text Box 509"/>
                <wp:cNvGraphicFramePr/>
                <a:graphic xmlns:a="http://schemas.openxmlformats.org/drawingml/2006/main">
                  <a:graphicData uri="http://schemas.microsoft.com/office/word/2010/wordprocessingShape">
                    <wps:wsp>
                      <wps:cNvSpPr txBox="1"/>
                      <wps:spPr>
                        <a:xfrm>
                          <a:off x="0" y="0"/>
                          <a:ext cx="5880538" cy="5003800"/>
                        </a:xfrm>
                        <a:prstGeom prst="rect">
                          <a:avLst/>
                        </a:prstGeom>
                        <a:solidFill>
                          <a:schemeClr val="accent3">
                            <a:lumMod val="40000"/>
                            <a:lumOff val="60000"/>
                          </a:schemeClr>
                        </a:solidFill>
                        <a:ln w="6350">
                          <a:solidFill>
                            <a:prstClr val="black"/>
                          </a:solidFill>
                        </a:ln>
                      </wps:spPr>
                      <wps:txbx>
                        <w:txbxContent>
                          <w:p w14:paraId="41F82F92" w14:textId="7A1D580D" w:rsidR="0005427F" w:rsidRDefault="0005427F" w:rsidP="002552FD">
                            <w:pPr>
                              <w:pStyle w:val="Textocomentario"/>
                              <w:jc w:val="both"/>
                              <w:rPr>
                                <w:b/>
                                <w:bCs/>
                                <w:sz w:val="22"/>
                                <w:szCs w:val="22"/>
                              </w:rPr>
                            </w:pPr>
                            <w:r w:rsidRPr="00735A2F">
                              <w:rPr>
                                <w:b/>
                                <w:sz w:val="21"/>
                                <w:szCs w:val="21"/>
                              </w:rPr>
                              <w:t xml:space="preserve">Definición: </w:t>
                            </w:r>
                            <w:r w:rsidRPr="002552FD">
                              <w:rPr>
                                <w:b/>
                                <w:bCs/>
                                <w:sz w:val="22"/>
                                <w:szCs w:val="22"/>
                              </w:rPr>
                              <w:t>¿Cuáles son los atributos ecológicos que aumentan la resiliencia de los ecosistemas al cambio climático?</w:t>
                            </w:r>
                          </w:p>
                          <w:p w14:paraId="52C7F078" w14:textId="5C2550D0" w:rsidR="0005427F" w:rsidRPr="00581E4C" w:rsidRDefault="0005427F" w:rsidP="002552FD">
                            <w:pPr>
                              <w:pStyle w:val="Textocomentario"/>
                              <w:jc w:val="both"/>
                            </w:pPr>
                            <w:r w:rsidRPr="005D5457">
                              <w:t xml:space="preserve">De forma específica y asociada al funcionamiento de las ANP, la resiliencia puede entenderse como la capacidad de los factores de producción de los ecosistemas (suelos, agua, cobertura vegetal, entre otros) o especies (flora, fauna), para absorber el impacto de un peligro, recuperarse de los daños ocasionados o adaptarse a los cambios graduales del clima, manteniendo sus funciones esenciales. </w:t>
                            </w:r>
                            <w:del w:id="333" w:author="Lili Ilieva" w:date="2019-10-07T05:26:00Z">
                              <w:r w:rsidDel="00BD5BBF">
                                <w:delText>Lo</w:delText>
                              </w:r>
                            </w:del>
                            <w:ins w:id="334" w:author="Lili Ilieva" w:date="2019-10-07T05:26:00Z">
                              <w:r>
                                <w:t>Entre los</w:t>
                              </w:r>
                            </w:ins>
                            <w:del w:id="335" w:author="Lili Ilieva" w:date="2019-10-07T05:26:00Z">
                              <w:r w:rsidDel="00BD5BBF">
                                <w:delText>s</w:delText>
                              </w:r>
                            </w:del>
                            <w:r>
                              <w:t xml:space="preserve"> principales atributos</w:t>
                            </w:r>
                            <w:ins w:id="336" w:author="Lili Ilieva" w:date="2019-10-07T05:26:00Z">
                              <w:r>
                                <w:t xml:space="preserve"> (existen otros</w:t>
                              </w:r>
                            </w:ins>
                            <w:ins w:id="337" w:author="Lili Ilieva" w:date="2019-10-07T05:27:00Z">
                              <w:r>
                                <w:t xml:space="preserve"> también</w:t>
                              </w:r>
                            </w:ins>
                            <w:ins w:id="338" w:author="Lili Ilieva" w:date="2019-10-07T05:26:00Z">
                              <w:r>
                                <w:t>)</w:t>
                              </w:r>
                            </w:ins>
                            <w:r>
                              <w:t xml:space="preserve"> son:</w:t>
                            </w:r>
                          </w:p>
                          <w:p w14:paraId="18BEB43C" w14:textId="15E53531" w:rsidR="0005427F" w:rsidDel="006D7F74" w:rsidRDefault="0005427F" w:rsidP="001D672A">
                            <w:pPr>
                              <w:pStyle w:val="Textocomentario"/>
                              <w:spacing w:after="0"/>
                              <w:jc w:val="both"/>
                              <w:rPr>
                                <w:del w:id="339" w:author="Lili Ilieva" w:date="2019-10-07T05:29:00Z"/>
                                <w:sz w:val="22"/>
                                <w:szCs w:val="22"/>
                              </w:rPr>
                            </w:pPr>
                            <w:r>
                              <w:rPr>
                                <w:b/>
                                <w:bCs/>
                                <w:sz w:val="22"/>
                                <w:szCs w:val="22"/>
                              </w:rPr>
                              <w:t>Nivel de c</w:t>
                            </w:r>
                            <w:r w:rsidRPr="002552FD">
                              <w:rPr>
                                <w:b/>
                                <w:bCs/>
                                <w:sz w:val="22"/>
                                <w:szCs w:val="22"/>
                              </w:rPr>
                              <w:t>onectividad</w:t>
                            </w:r>
                            <w:r w:rsidRPr="004A69B1">
                              <w:rPr>
                                <w:sz w:val="22"/>
                                <w:szCs w:val="22"/>
                              </w:rPr>
                              <w:t xml:space="preserve"> </w:t>
                            </w:r>
                            <w:r>
                              <w:rPr>
                                <w:sz w:val="22"/>
                                <w:szCs w:val="22"/>
                              </w:rPr>
                              <w:t xml:space="preserve">- la conectividad </w:t>
                            </w:r>
                            <w:r w:rsidRPr="004A69B1">
                              <w:rPr>
                                <w:sz w:val="22"/>
                                <w:szCs w:val="22"/>
                              </w:rPr>
                              <w:t xml:space="preserve">mejora la capacidad de </w:t>
                            </w:r>
                            <w:r>
                              <w:rPr>
                                <w:sz w:val="22"/>
                                <w:szCs w:val="22"/>
                              </w:rPr>
                              <w:t>autoorganización</w:t>
                            </w:r>
                            <w:r w:rsidRPr="004A69B1">
                              <w:rPr>
                                <w:sz w:val="22"/>
                                <w:szCs w:val="22"/>
                              </w:rPr>
                              <w:t xml:space="preserve"> y recuperación </w:t>
                            </w:r>
                            <w:r>
                              <w:rPr>
                                <w:sz w:val="22"/>
                                <w:szCs w:val="22"/>
                              </w:rPr>
                              <w:t xml:space="preserve">de los ecosistemas </w:t>
                            </w:r>
                            <w:r w:rsidRPr="004A69B1">
                              <w:rPr>
                                <w:sz w:val="22"/>
                                <w:szCs w:val="22"/>
                              </w:rPr>
                              <w:t>en múltiples escalas, incluidas las interacciones entre especies a escala comunitaria y de población y la conectividad de los tipos de hábitat y los ecosistemas en todo el espacio y el tiempo.</w:t>
                            </w:r>
                            <w:r>
                              <w:rPr>
                                <w:sz w:val="22"/>
                                <w:szCs w:val="22"/>
                              </w:rPr>
                              <w:t xml:space="preserve"> Por ej.: </w:t>
                            </w:r>
                            <w:r w:rsidRPr="004026E7">
                              <w:rPr>
                                <w:sz w:val="22"/>
                                <w:szCs w:val="22"/>
                              </w:rPr>
                              <w:t>La conectividad de varios tipos de hábitats saludables ayuda a mantener especies que utilizan una variedad de hábitats para alimentarse, reproducirse, descansar, criar, refugiarse y migrar. En los sistemas fluviales, la conectividad ecológica es importante para mantener la variabilidad natural y apoyar la productividad.</w:t>
                            </w:r>
                            <w:ins w:id="340" w:author="Usuario de Windows" w:date="2019-09-20T02:19:00Z">
                              <w:r>
                                <w:rPr>
                                  <w:sz w:val="22"/>
                                  <w:szCs w:val="22"/>
                                </w:rPr>
                                <w:t xml:space="preserve"> </w:t>
                              </w:r>
                            </w:ins>
                            <w:ins w:id="341" w:author="Lili Ilieva" w:date="2019-10-07T05:28:00Z">
                              <w:r>
                                <w:rPr>
                                  <w:sz w:val="22"/>
                                  <w:szCs w:val="22"/>
                                </w:rPr>
                                <w:t xml:space="preserve">Por </w:t>
                              </w:r>
                            </w:ins>
                            <w:ins w:id="342" w:author="Lili Ilieva" w:date="2019-10-07T05:29:00Z">
                              <w:r>
                                <w:rPr>
                                  <w:sz w:val="22"/>
                                  <w:szCs w:val="22"/>
                                </w:rPr>
                                <w:t>ejemplo,</w:t>
                              </w:r>
                            </w:ins>
                            <w:ins w:id="343" w:author="Lili Ilieva" w:date="2019-10-07T05:28:00Z">
                              <w:r>
                                <w:rPr>
                                  <w:sz w:val="22"/>
                                  <w:szCs w:val="22"/>
                                </w:rPr>
                                <w:t xml:space="preserve"> la zona de amortiguamiento sirve como zona de conectividad ente </w:t>
                              </w:r>
                            </w:ins>
                            <w:ins w:id="344" w:author="Lili Ilieva" w:date="2019-10-07T05:29:00Z">
                              <w:r>
                                <w:rPr>
                                  <w:sz w:val="22"/>
                                  <w:szCs w:val="22"/>
                                </w:rPr>
                                <w:t>el área protegida</w:t>
                              </w:r>
                            </w:ins>
                            <w:ins w:id="345" w:author="Lili Ilieva" w:date="2019-10-07T05:28:00Z">
                              <w:r>
                                <w:rPr>
                                  <w:sz w:val="22"/>
                                  <w:szCs w:val="22"/>
                                </w:rPr>
                                <w:t xml:space="preserve"> y </w:t>
                              </w:r>
                            </w:ins>
                            <w:ins w:id="346" w:author="Lili Ilieva" w:date="2019-10-07T05:29:00Z">
                              <w:r>
                                <w:rPr>
                                  <w:sz w:val="22"/>
                                  <w:szCs w:val="22"/>
                                </w:rPr>
                                <w:t xml:space="preserve">otras áreas a nivel regional, municipal y privada. </w:t>
                              </w:r>
                            </w:ins>
                            <w:ins w:id="347" w:author="Lili Ilieva" w:date="2019-10-07T05:28:00Z">
                              <w:r>
                                <w:rPr>
                                  <w:sz w:val="22"/>
                                  <w:szCs w:val="22"/>
                                </w:rPr>
                                <w:t xml:space="preserve"> </w:t>
                              </w:r>
                            </w:ins>
                            <w:ins w:id="348" w:author="Cristina Rodríguez Valladares" w:date="2019-09-20T15:08:00Z">
                              <w:del w:id="349" w:author="Lili Ilieva" w:date="2019-10-07T05:29:00Z">
                                <w:r w:rsidDel="006D7F74">
                                  <w:rPr>
                                    <w:sz w:val="22"/>
                                    <w:szCs w:val="22"/>
                                  </w:rPr>
                                  <w:delText>Se recomienda</w:delText>
                                </w:r>
                              </w:del>
                            </w:ins>
                            <w:ins w:id="350" w:author="Usuario de Windows" w:date="2019-09-20T02:19:00Z">
                              <w:del w:id="351" w:author="Lili Ilieva" w:date="2019-10-07T05:29:00Z">
                                <w:r w:rsidDel="006D7F74">
                                  <w:rPr>
                                    <w:sz w:val="22"/>
                                    <w:szCs w:val="22"/>
                                  </w:rPr>
                                  <w:delText xml:space="preserve"> colocar un ejemplo de conectividad en ANP a través de su Zona de amortiguamiento y las  otras áreas de conservación (regional, municipal, privada)</w:delText>
                                </w:r>
                              </w:del>
                            </w:ins>
                          </w:p>
                          <w:p w14:paraId="45350AFF" w14:textId="77777777" w:rsidR="0005427F" w:rsidRDefault="0005427F" w:rsidP="001D672A">
                            <w:pPr>
                              <w:pStyle w:val="Textocomentario"/>
                              <w:spacing w:after="0"/>
                              <w:jc w:val="both"/>
                              <w:rPr>
                                <w:ins w:id="352" w:author="Lili Ilieva" w:date="2019-10-07T05:29:00Z"/>
                                <w:sz w:val="22"/>
                                <w:szCs w:val="22"/>
                              </w:rPr>
                            </w:pPr>
                          </w:p>
                          <w:p w14:paraId="162085D9" w14:textId="77777777" w:rsidR="0005427F" w:rsidRDefault="0005427F" w:rsidP="001D672A">
                            <w:pPr>
                              <w:pStyle w:val="Textocomentario"/>
                              <w:spacing w:after="0"/>
                              <w:jc w:val="both"/>
                              <w:rPr>
                                <w:sz w:val="22"/>
                                <w:szCs w:val="22"/>
                              </w:rPr>
                            </w:pPr>
                          </w:p>
                          <w:p w14:paraId="7328DC55" w14:textId="581B73E7" w:rsidR="0005427F" w:rsidRPr="00D97FBC" w:rsidRDefault="0005427F" w:rsidP="00D97FBC">
                            <w:pPr>
                              <w:pStyle w:val="Textocomentario"/>
                              <w:spacing w:after="0"/>
                              <w:jc w:val="both"/>
                              <w:rPr>
                                <w:sz w:val="22"/>
                                <w:szCs w:val="22"/>
                              </w:rPr>
                            </w:pPr>
                            <w:r w:rsidRPr="00D97FBC">
                              <w:rPr>
                                <w:b/>
                                <w:bCs/>
                                <w:sz w:val="22"/>
                                <w:szCs w:val="22"/>
                              </w:rPr>
                              <w:t>Nivel de biodiversidad</w:t>
                            </w:r>
                            <w:r w:rsidRPr="00D97FBC">
                              <w:rPr>
                                <w:sz w:val="22"/>
                                <w:szCs w:val="22"/>
                              </w:rPr>
                              <w:t xml:space="preserve"> - Los niveles bajos o reducidos de diversidad de especies, genética, estructural y funcional en el ecosistema pueden contribuir a una menor resiliencia al cambio climático. En particular, la diversidad puede ser un predictor útil de la capacidad de un ecosistema para recuperarse de una perturbación (uno de los componentes de la resiliencia). Note que algunos tipos de ecosistemas son, de manera natural, más diversos que otros, así́ que solo deben hacerse comparaciones entre ecosistemas del mismo tipo. </w:t>
                            </w:r>
                          </w:p>
                          <w:p w14:paraId="01CBEBB0" w14:textId="73E45E2D" w:rsidR="0005427F" w:rsidRDefault="0005427F" w:rsidP="001D672A">
                            <w:pPr>
                              <w:pStyle w:val="Textocomentario"/>
                              <w:spacing w:after="0"/>
                              <w:jc w:val="both"/>
                              <w:rPr>
                                <w:sz w:val="22"/>
                                <w:szCs w:val="22"/>
                              </w:rPr>
                            </w:pPr>
                          </w:p>
                          <w:p w14:paraId="632C2FF2" w14:textId="1950754A" w:rsidR="0005427F" w:rsidRDefault="0005427F" w:rsidP="001D672A">
                            <w:pPr>
                              <w:pStyle w:val="Textocomentario"/>
                              <w:spacing w:after="0"/>
                              <w:jc w:val="both"/>
                              <w:rPr>
                                <w:ins w:id="353" w:author="Cristina Rodríguez Valladares" w:date="2019-09-20T15:35:00Z"/>
                                <w:b/>
                                <w:bCs/>
                                <w:szCs w:val="22"/>
                              </w:rPr>
                            </w:pPr>
                            <w:r w:rsidRPr="002E20EE">
                              <w:rPr>
                                <w:b/>
                                <w:bCs/>
                                <w:sz w:val="22"/>
                                <w:szCs w:val="22"/>
                              </w:rPr>
                              <w:t xml:space="preserve">Diversidad funcional – </w:t>
                            </w:r>
                            <w:del w:id="354" w:author="Lili Ilieva" w:date="2019-10-07T05:29:00Z">
                              <w:r w:rsidDel="006D7F74">
                                <w:rPr>
                                  <w:b/>
                                  <w:bCs/>
                                  <w:sz w:val="22"/>
                                  <w:szCs w:val="22"/>
                                </w:rPr>
                                <w:delText xml:space="preserve"> </w:delText>
                              </w:r>
                            </w:del>
                            <w:ins w:id="355" w:author="Lili Ilieva" w:date="2019-10-07T05:27:00Z">
                              <w:r>
                                <w:rPr>
                                  <w:rFonts w:cs="Calibri Light"/>
                                  <w:szCs w:val="22"/>
                                </w:rPr>
                                <w:t>L</w:t>
                              </w:r>
                            </w:ins>
                            <w:r w:rsidRPr="005D5457">
                              <w:rPr>
                                <w:rFonts w:cs="Calibri Light"/>
                                <w:szCs w:val="22"/>
                              </w:rPr>
                              <w:t xml:space="preserve">a </w:t>
                            </w:r>
                            <w:r w:rsidRPr="00466807">
                              <w:rPr>
                                <w:rFonts w:cs="Calibri Light"/>
                                <w:szCs w:val="22"/>
                              </w:rPr>
                              <w:t>variación</w:t>
                            </w:r>
                            <w:r w:rsidRPr="00581E4C">
                              <w:rPr>
                                <w:b/>
                                <w:bCs/>
                                <w:szCs w:val="22"/>
                              </w:rPr>
                              <w:t xml:space="preserve"> de </w:t>
                            </w:r>
                            <w:r w:rsidRPr="00466807">
                              <w:rPr>
                                <w:rFonts w:cs="Calibri Light"/>
                                <w:szCs w:val="22"/>
                              </w:rPr>
                              <w:t>características</w:t>
                            </w:r>
                            <w:r w:rsidRPr="005D5457">
                              <w:rPr>
                                <w:rFonts w:cs="Calibri Light"/>
                                <w:szCs w:val="22"/>
                              </w:rPr>
                              <w:t xml:space="preserve"> </w:t>
                            </w:r>
                            <w:r w:rsidRPr="00466807">
                              <w:rPr>
                                <w:rFonts w:cs="Calibri Light"/>
                                <w:szCs w:val="22"/>
                              </w:rPr>
                              <w:t>biológicas</w:t>
                            </w:r>
                            <w:r w:rsidRPr="005D5457">
                              <w:rPr>
                                <w:rFonts w:cs="Calibri Light"/>
                                <w:szCs w:val="22"/>
                              </w:rPr>
                              <w:t xml:space="preserve"> en el espacio funcional ocupado por una unidad </w:t>
                            </w:r>
                            <w:r w:rsidRPr="00466807">
                              <w:rPr>
                                <w:rFonts w:cs="Calibri Light"/>
                                <w:szCs w:val="22"/>
                              </w:rPr>
                              <w:t>ecológica</w:t>
                            </w:r>
                            <w:r w:rsidRPr="005D5457">
                              <w:rPr>
                                <w:rFonts w:cs="Calibri Light"/>
                                <w:szCs w:val="22"/>
                              </w:rPr>
                              <w:t xml:space="preserve">, siendo esta una escala donde se puede calcular la diversidad funcional, desde un organismo hasta una metacomunidad, </w:t>
                            </w:r>
                            <w:r w:rsidRPr="00466807">
                              <w:rPr>
                                <w:rFonts w:cs="Calibri Light"/>
                                <w:szCs w:val="22"/>
                              </w:rPr>
                              <w:t>región</w:t>
                            </w:r>
                            <w:r w:rsidRPr="005D5457">
                              <w:rPr>
                                <w:rFonts w:cs="Calibri Light"/>
                                <w:szCs w:val="22"/>
                              </w:rPr>
                              <w:t xml:space="preserve"> </w:t>
                            </w:r>
                            <w:r w:rsidRPr="00466807">
                              <w:rPr>
                                <w:rFonts w:cs="Calibri Light"/>
                                <w:szCs w:val="22"/>
                              </w:rPr>
                              <w:t>geográfica</w:t>
                            </w:r>
                            <w:r w:rsidRPr="005D5457">
                              <w:rPr>
                                <w:rFonts w:cs="Calibri Light"/>
                                <w:szCs w:val="22"/>
                              </w:rPr>
                              <w:t xml:space="preserve"> o continente</w:t>
                            </w:r>
                            <w:r w:rsidRPr="005D5457">
                              <w:rPr>
                                <w:b/>
                                <w:bCs/>
                                <w:szCs w:val="22"/>
                              </w:rPr>
                              <w:t xml:space="preserve"> </w:t>
                            </w:r>
                          </w:p>
                          <w:p w14:paraId="6CDC2943" w14:textId="1F3EA60D" w:rsidR="0005427F" w:rsidRPr="00BD5BBF" w:rsidDel="00BD5BBF" w:rsidRDefault="0005427F" w:rsidP="001D672A">
                            <w:pPr>
                              <w:pStyle w:val="Textocomentario"/>
                              <w:spacing w:after="0"/>
                              <w:jc w:val="both"/>
                              <w:rPr>
                                <w:del w:id="356" w:author="Lili Ilieva" w:date="2019-10-07T05:26:00Z"/>
                                <w:b/>
                                <w:bCs/>
                                <w:szCs w:val="22"/>
                              </w:rPr>
                            </w:pPr>
                            <w:ins w:id="357" w:author="Cristina Rodríguez Valladares" w:date="2019-09-20T15:35:00Z">
                              <w:del w:id="358" w:author="Lili Ilieva" w:date="2019-10-07T05:26:00Z">
                                <w:r w:rsidDel="00BD5BBF">
                                  <w:rPr>
                                    <w:b/>
                                    <w:bCs/>
                                    <w:szCs w:val="22"/>
                                  </w:rPr>
                                  <w:delText xml:space="preserve">Revisar si corresponde </w:delText>
                                </w:r>
                                <w:r w:rsidDel="00BD5BBF">
                                  <w:rPr>
                                    <w:rFonts w:cs="Calibri Light"/>
                                    <w:szCs w:val="22"/>
                                  </w:rPr>
                                  <w:delText>c</w:delText>
                                </w:r>
                              </w:del>
                            </w:ins>
                            <w:ins w:id="359" w:author="Usuario de Windows" w:date="2019-09-20T02:19:00Z">
                              <w:del w:id="360" w:author="Lili Ilieva" w:date="2019-10-07T05:26:00Z">
                                <w:r w:rsidDel="00BD5BBF">
                                  <w:rPr>
                                    <w:rFonts w:cs="Calibri Light"/>
                                    <w:szCs w:val="22"/>
                                  </w:rPr>
                                  <w:delText>olocar “Otros” (pues existen otros atributos como la conservación de procesos ecológicos esenciales que las jefaturas pueden identificar</w:delText>
                                </w:r>
                              </w:del>
                            </w:ins>
                            <w:ins w:id="361" w:author="Cristina Rodríguez Valladares" w:date="2019-09-20T15:36:00Z">
                              <w:del w:id="362" w:author="Lili Ilieva" w:date="2019-10-07T05:26:00Z">
                                <w:r w:rsidDel="00BD5BBF">
                                  <w:rPr>
                                    <w:rFonts w:cs="Calibri Light"/>
                                    <w:szCs w:val="22"/>
                                  </w:rPr>
                                  <w:delText xml:space="preserve"> como por ejemplo los ciclos de nutrientes</w:delText>
                                </w:r>
                              </w:del>
                            </w:ins>
                            <w:ins w:id="363" w:author="Usuario de Windows" w:date="2019-09-20T02:19:00Z">
                              <w:del w:id="364" w:author="Lili Ilieva" w:date="2019-10-07T05:26:00Z">
                                <w:r w:rsidDel="00BD5BBF">
                                  <w:rPr>
                                    <w:rFonts w:cs="Calibri Light"/>
                                    <w:szCs w:val="22"/>
                                  </w:rPr>
                                  <w:delText xml:space="preserve">) </w:delText>
                                </w:r>
                              </w:del>
                            </w:ins>
                          </w:p>
                          <w:p w14:paraId="71BBA850" w14:textId="77777777" w:rsidR="0005427F" w:rsidRDefault="0005427F" w:rsidP="001D672A">
                            <w:pPr>
                              <w:pStyle w:val="Textocomentario"/>
                              <w:jc w:val="both"/>
                              <w:rPr>
                                <w:ins w:id="365" w:author="Lili Ilieva" w:date="2019-10-07T05:25:00Z"/>
                                <w:sz w:val="22"/>
                                <w:szCs w:val="22"/>
                              </w:rPr>
                            </w:pPr>
                          </w:p>
                          <w:p w14:paraId="325BB65E" w14:textId="02542929" w:rsidR="0005427F" w:rsidRPr="008A4C21" w:rsidRDefault="0005427F" w:rsidP="001D672A">
                            <w:pPr>
                              <w:pStyle w:val="Textocomentario"/>
                              <w:jc w:val="both"/>
                              <w:rPr>
                                <w:sz w:val="22"/>
                                <w:szCs w:val="22"/>
                              </w:rPr>
                            </w:pPr>
                            <w:r w:rsidRPr="001D672A">
                              <w:rPr>
                                <w:sz w:val="22"/>
                                <w:szCs w:val="22"/>
                              </w:rPr>
                              <w:t xml:space="preserve">Fuente: </w:t>
                            </w:r>
                            <w:proofErr w:type="spellStart"/>
                            <w:r w:rsidRPr="008A4C21">
                              <w:rPr>
                                <w:sz w:val="22"/>
                                <w:szCs w:val="22"/>
                              </w:rPr>
                              <w:t>Britta</w:t>
                            </w:r>
                            <w:proofErr w:type="spellEnd"/>
                            <w:r w:rsidRPr="008A4C21">
                              <w:rPr>
                                <w:sz w:val="22"/>
                                <w:szCs w:val="22"/>
                              </w:rPr>
                              <w:t xml:space="preserve"> L. Timpane-Padgham et al. 2017</w:t>
                            </w:r>
                            <w:r>
                              <w:rPr>
                                <w:sz w:val="22"/>
                                <w:szCs w:val="22"/>
                              </w:rPr>
                              <w:t>; Carmona et al. 2016.</w:t>
                            </w:r>
                          </w:p>
                          <w:p w14:paraId="4484BC1E" w14:textId="3E144D20" w:rsidR="0005427F" w:rsidRDefault="0005427F" w:rsidP="002552FD">
                            <w:pPr>
                              <w:pStyle w:val="Textocomentario"/>
                              <w:jc w:val="both"/>
                              <w:rPr>
                                <w:sz w:val="22"/>
                                <w:szCs w:val="22"/>
                              </w:rPr>
                            </w:pPr>
                          </w:p>
                          <w:p w14:paraId="0150B958" w14:textId="65011B5F" w:rsidR="0005427F" w:rsidRDefault="0005427F" w:rsidP="002552FD">
                            <w:pPr>
                              <w:spacing w:line="240" w:lineRule="auto"/>
                              <w:rPr>
                                <w:rFonts w:eastAsia="Times New Roman" w:cstheme="minorHAnsi"/>
                                <w:b/>
                                <w:bCs/>
                                <w:sz w:val="21"/>
                                <w:szCs w:val="21"/>
                              </w:rPr>
                            </w:pPr>
                          </w:p>
                          <w:p w14:paraId="725BC886" w14:textId="77777777" w:rsidR="0005427F" w:rsidRDefault="0005427F" w:rsidP="002552FD">
                            <w:pPr>
                              <w:spacing w:before="100" w:beforeAutospacing="1" w:after="100" w:afterAutospacing="1" w:line="240" w:lineRule="auto"/>
                              <w:jc w:val="both"/>
                              <w:rPr>
                                <w:rFonts w:eastAsia="Times New Roman" w:cstheme="minorHAnsi"/>
                                <w:b/>
                                <w:bCs/>
                                <w:sz w:val="21"/>
                                <w:szCs w:val="21"/>
                              </w:rPr>
                            </w:pPr>
                          </w:p>
                          <w:p w14:paraId="24A22336" w14:textId="77777777" w:rsidR="0005427F" w:rsidRDefault="0005427F" w:rsidP="002552FD">
                            <w:pPr>
                              <w:spacing w:before="100" w:beforeAutospacing="1" w:after="100" w:afterAutospacing="1" w:line="240" w:lineRule="auto"/>
                              <w:jc w:val="both"/>
                              <w:rPr>
                                <w:rFonts w:eastAsia="Times New Roman" w:cstheme="minorHAnsi"/>
                                <w:b/>
                                <w:bCs/>
                                <w:sz w:val="21"/>
                                <w:szCs w:val="21"/>
                              </w:rPr>
                            </w:pPr>
                          </w:p>
                          <w:p w14:paraId="21458672" w14:textId="77777777" w:rsidR="0005427F" w:rsidRDefault="0005427F" w:rsidP="002552FD">
                            <w:pPr>
                              <w:spacing w:before="100" w:beforeAutospacing="1" w:after="100" w:afterAutospacing="1" w:line="240" w:lineRule="auto"/>
                              <w:jc w:val="both"/>
                              <w:rPr>
                                <w:rFonts w:eastAsia="Times New Roman" w:cstheme="minorHAnsi"/>
                                <w:b/>
                                <w:bCs/>
                                <w:sz w:val="21"/>
                                <w:szCs w:val="21"/>
                              </w:rPr>
                            </w:pPr>
                          </w:p>
                          <w:p w14:paraId="4D01831F" w14:textId="7B2DA5FB" w:rsidR="0005427F" w:rsidRPr="00735A2F" w:rsidRDefault="0005427F" w:rsidP="002552FD">
                            <w:pPr>
                              <w:spacing w:before="100" w:beforeAutospacing="1" w:after="100" w:afterAutospacing="1" w:line="240" w:lineRule="auto"/>
                              <w:jc w:val="both"/>
                              <w:rPr>
                                <w:rFonts w:eastAsia="Times New Roman" w:cs="Calibri Light"/>
                                <w:sz w:val="21"/>
                                <w:szCs w:val="21"/>
                              </w:rPr>
                            </w:pPr>
                            <w:r w:rsidRPr="00735A2F">
                              <w:rPr>
                                <w:rFonts w:eastAsia="Times New Roman" w:cs="Calibri Light"/>
                                <w:sz w:val="21"/>
                                <w:szCs w:val="21"/>
                              </w:rPr>
                              <w:t xml:space="preserve">Fuente: </w:t>
                            </w:r>
                            <w:r w:rsidRPr="00735A2F">
                              <w:rPr>
                                <w:rFonts w:cs="Calibri Light"/>
                                <w:sz w:val="21"/>
                                <w:szCs w:val="21"/>
                              </w:rPr>
                              <w:t>CENEPRED, Banco de Preguntas MINAM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24905" id="Text Box 509" o:spid="_x0000_s1099" type="#_x0000_t202" style="position:absolute;left:0;text-align:left;margin-left:-7.05pt;margin-top:9.7pt;width:463.05pt;height:3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" fillcolor="#d6e3bc [1302]" strokeweight=".5pt">
                <v:textbox>
                  <w:txbxContent>
                    <w:p w14:paraId="41F82F92" w14:textId="7A1D580D" w:rsidR="0005427F" w:rsidRDefault="0005427F" w:rsidP="002552FD">
                      <w:pPr>
                        <w:pStyle w:val="Textocomentario"/>
                        <w:jc w:val="both"/>
                        <w:rPr>
                          <w:b/>
                          <w:bCs/>
                          <w:sz w:val="22"/>
                          <w:szCs w:val="22"/>
                        </w:rPr>
                      </w:pPr>
                      <w:r w:rsidRPr="00735A2F">
                        <w:rPr>
                          <w:b/>
                          <w:sz w:val="21"/>
                          <w:szCs w:val="21"/>
                        </w:rPr>
                        <w:t xml:space="preserve">Definición: </w:t>
                      </w:r>
                      <w:r w:rsidRPr="002552FD">
                        <w:rPr>
                          <w:b/>
                          <w:bCs/>
                          <w:sz w:val="22"/>
                          <w:szCs w:val="22"/>
                        </w:rPr>
                        <w:t>¿Cuáles son los atributos ecológicos que aumentan la resiliencia de los ecosistemas al cambio climático?</w:t>
                      </w:r>
                    </w:p>
                    <w:p w14:paraId="52C7F078" w14:textId="5C2550D0" w:rsidR="0005427F" w:rsidRPr="00581E4C" w:rsidRDefault="0005427F" w:rsidP="002552FD">
                      <w:pPr>
                        <w:pStyle w:val="Textocomentario"/>
                        <w:jc w:val="both"/>
                      </w:pPr>
                      <w:r w:rsidRPr="005D5457">
                        <w:t xml:space="preserve">De forma específica y asociada al funcionamiento de las ANP, la resiliencia puede entenderse como la capacidad de los factores de producción de los ecosistemas (suelos, agua, cobertura vegetal, entre otros) o especies (flora, fauna), para absorber el impacto de un peligro, recuperarse de los daños ocasionados o adaptarse a los cambios graduales del clima, manteniendo sus funciones esenciales. </w:t>
                      </w:r>
                      <w:del w:id="366" w:author="Lili Ilieva" w:date="2019-10-07T05:26:00Z">
                        <w:r w:rsidDel="00BD5BBF">
                          <w:delText>Lo</w:delText>
                        </w:r>
                      </w:del>
                      <w:ins w:id="367" w:author="Lili Ilieva" w:date="2019-10-07T05:26:00Z">
                        <w:r>
                          <w:t>Entre los</w:t>
                        </w:r>
                      </w:ins>
                      <w:del w:id="368" w:author="Lili Ilieva" w:date="2019-10-07T05:26:00Z">
                        <w:r w:rsidDel="00BD5BBF">
                          <w:delText>s</w:delText>
                        </w:r>
                      </w:del>
                      <w:r>
                        <w:t xml:space="preserve"> principales atributos</w:t>
                      </w:r>
                      <w:ins w:id="369" w:author="Lili Ilieva" w:date="2019-10-07T05:26:00Z">
                        <w:r>
                          <w:t xml:space="preserve"> (existen otros</w:t>
                        </w:r>
                      </w:ins>
                      <w:ins w:id="370" w:author="Lili Ilieva" w:date="2019-10-07T05:27:00Z">
                        <w:r>
                          <w:t xml:space="preserve"> también</w:t>
                        </w:r>
                      </w:ins>
                      <w:ins w:id="371" w:author="Lili Ilieva" w:date="2019-10-07T05:26:00Z">
                        <w:r>
                          <w:t>)</w:t>
                        </w:r>
                      </w:ins>
                      <w:r>
                        <w:t xml:space="preserve"> son:</w:t>
                      </w:r>
                    </w:p>
                    <w:p w14:paraId="18BEB43C" w14:textId="15E53531" w:rsidR="0005427F" w:rsidDel="006D7F74" w:rsidRDefault="0005427F" w:rsidP="001D672A">
                      <w:pPr>
                        <w:pStyle w:val="Textocomentario"/>
                        <w:spacing w:after="0"/>
                        <w:jc w:val="both"/>
                        <w:rPr>
                          <w:del w:id="372" w:author="Lili Ilieva" w:date="2019-10-07T05:29:00Z"/>
                          <w:sz w:val="22"/>
                          <w:szCs w:val="22"/>
                        </w:rPr>
                      </w:pPr>
                      <w:r>
                        <w:rPr>
                          <w:b/>
                          <w:bCs/>
                          <w:sz w:val="22"/>
                          <w:szCs w:val="22"/>
                        </w:rPr>
                        <w:t>Nivel de c</w:t>
                      </w:r>
                      <w:r w:rsidRPr="002552FD">
                        <w:rPr>
                          <w:b/>
                          <w:bCs/>
                          <w:sz w:val="22"/>
                          <w:szCs w:val="22"/>
                        </w:rPr>
                        <w:t>onectividad</w:t>
                      </w:r>
                      <w:r w:rsidRPr="004A69B1">
                        <w:rPr>
                          <w:sz w:val="22"/>
                          <w:szCs w:val="22"/>
                        </w:rPr>
                        <w:t xml:space="preserve"> </w:t>
                      </w:r>
                      <w:r>
                        <w:rPr>
                          <w:sz w:val="22"/>
                          <w:szCs w:val="22"/>
                        </w:rPr>
                        <w:t xml:space="preserve">- la conectividad </w:t>
                      </w:r>
                      <w:r w:rsidRPr="004A69B1">
                        <w:rPr>
                          <w:sz w:val="22"/>
                          <w:szCs w:val="22"/>
                        </w:rPr>
                        <w:t xml:space="preserve">mejora la capacidad de </w:t>
                      </w:r>
                      <w:r>
                        <w:rPr>
                          <w:sz w:val="22"/>
                          <w:szCs w:val="22"/>
                        </w:rPr>
                        <w:t>autoorganización</w:t>
                      </w:r>
                      <w:r w:rsidRPr="004A69B1">
                        <w:rPr>
                          <w:sz w:val="22"/>
                          <w:szCs w:val="22"/>
                        </w:rPr>
                        <w:t xml:space="preserve"> y recuperación </w:t>
                      </w:r>
                      <w:r>
                        <w:rPr>
                          <w:sz w:val="22"/>
                          <w:szCs w:val="22"/>
                        </w:rPr>
                        <w:t xml:space="preserve">de los ecosistemas </w:t>
                      </w:r>
                      <w:r w:rsidRPr="004A69B1">
                        <w:rPr>
                          <w:sz w:val="22"/>
                          <w:szCs w:val="22"/>
                        </w:rPr>
                        <w:t>en múltiples escalas, incluidas las interacciones entre especies a escala comunitaria y de población y la conectividad de los tipos de hábitat y los ecosistemas en todo el espacio y el tiempo.</w:t>
                      </w:r>
                      <w:r>
                        <w:rPr>
                          <w:sz w:val="22"/>
                          <w:szCs w:val="22"/>
                        </w:rPr>
                        <w:t xml:space="preserve"> Por ej.: </w:t>
                      </w:r>
                      <w:r w:rsidRPr="004026E7">
                        <w:rPr>
                          <w:sz w:val="22"/>
                          <w:szCs w:val="22"/>
                        </w:rPr>
                        <w:t>La conectividad de varios tipos de hábitats saludables ayuda a mantener especies que utilizan una variedad de hábitats para alimentarse, reproducirse, descansar, criar, refugiarse y migrar. En los sistemas fluviales, la conectividad ecológica es importante para mantener la variabilidad natural y apoyar la productividad.</w:t>
                      </w:r>
                      <w:ins w:id="373" w:author="Usuario de Windows" w:date="2019-09-20T02:19:00Z">
                        <w:r>
                          <w:rPr>
                            <w:sz w:val="22"/>
                            <w:szCs w:val="22"/>
                          </w:rPr>
                          <w:t xml:space="preserve"> </w:t>
                        </w:r>
                      </w:ins>
                      <w:ins w:id="374" w:author="Lili Ilieva" w:date="2019-10-07T05:28:00Z">
                        <w:r>
                          <w:rPr>
                            <w:sz w:val="22"/>
                            <w:szCs w:val="22"/>
                          </w:rPr>
                          <w:t xml:space="preserve">Por </w:t>
                        </w:r>
                      </w:ins>
                      <w:ins w:id="375" w:author="Lili Ilieva" w:date="2019-10-07T05:29:00Z">
                        <w:r>
                          <w:rPr>
                            <w:sz w:val="22"/>
                            <w:szCs w:val="22"/>
                          </w:rPr>
                          <w:t>ejemplo,</w:t>
                        </w:r>
                      </w:ins>
                      <w:ins w:id="376" w:author="Lili Ilieva" w:date="2019-10-07T05:28:00Z">
                        <w:r>
                          <w:rPr>
                            <w:sz w:val="22"/>
                            <w:szCs w:val="22"/>
                          </w:rPr>
                          <w:t xml:space="preserve"> la zona de amortiguamiento sirve como zona de conectividad ente </w:t>
                        </w:r>
                      </w:ins>
                      <w:ins w:id="377" w:author="Lili Ilieva" w:date="2019-10-07T05:29:00Z">
                        <w:r>
                          <w:rPr>
                            <w:sz w:val="22"/>
                            <w:szCs w:val="22"/>
                          </w:rPr>
                          <w:t>el área protegida</w:t>
                        </w:r>
                      </w:ins>
                      <w:ins w:id="378" w:author="Lili Ilieva" w:date="2019-10-07T05:28:00Z">
                        <w:r>
                          <w:rPr>
                            <w:sz w:val="22"/>
                            <w:szCs w:val="22"/>
                          </w:rPr>
                          <w:t xml:space="preserve"> y </w:t>
                        </w:r>
                      </w:ins>
                      <w:ins w:id="379" w:author="Lili Ilieva" w:date="2019-10-07T05:29:00Z">
                        <w:r>
                          <w:rPr>
                            <w:sz w:val="22"/>
                            <w:szCs w:val="22"/>
                          </w:rPr>
                          <w:t xml:space="preserve">otras áreas a nivel regional, municipal y privada. </w:t>
                        </w:r>
                      </w:ins>
                      <w:ins w:id="380" w:author="Lili Ilieva" w:date="2019-10-07T05:28:00Z">
                        <w:r>
                          <w:rPr>
                            <w:sz w:val="22"/>
                            <w:szCs w:val="22"/>
                          </w:rPr>
                          <w:t xml:space="preserve"> </w:t>
                        </w:r>
                      </w:ins>
                      <w:ins w:id="381" w:author="Cristina Rodríguez Valladares" w:date="2019-09-20T15:08:00Z">
                        <w:del w:id="382" w:author="Lili Ilieva" w:date="2019-10-07T05:29:00Z">
                          <w:r w:rsidDel="006D7F74">
                            <w:rPr>
                              <w:sz w:val="22"/>
                              <w:szCs w:val="22"/>
                            </w:rPr>
                            <w:delText>Se recomienda</w:delText>
                          </w:r>
                        </w:del>
                      </w:ins>
                      <w:ins w:id="383" w:author="Usuario de Windows" w:date="2019-09-20T02:19:00Z">
                        <w:del w:id="384" w:author="Lili Ilieva" w:date="2019-10-07T05:29:00Z">
                          <w:r w:rsidDel="006D7F74">
                            <w:rPr>
                              <w:sz w:val="22"/>
                              <w:szCs w:val="22"/>
                            </w:rPr>
                            <w:delText xml:space="preserve"> colocar un ejemplo de conectividad en ANP a través de su Zona de amortiguamiento y las  otras áreas de conservación (regional, municipal, privada)</w:delText>
                          </w:r>
                        </w:del>
                      </w:ins>
                    </w:p>
                    <w:p w14:paraId="45350AFF" w14:textId="77777777" w:rsidR="0005427F" w:rsidRDefault="0005427F" w:rsidP="001D672A">
                      <w:pPr>
                        <w:pStyle w:val="Textocomentario"/>
                        <w:spacing w:after="0"/>
                        <w:jc w:val="both"/>
                        <w:rPr>
                          <w:ins w:id="385" w:author="Lili Ilieva" w:date="2019-10-07T05:29:00Z"/>
                          <w:sz w:val="22"/>
                          <w:szCs w:val="22"/>
                        </w:rPr>
                      </w:pPr>
                    </w:p>
                    <w:p w14:paraId="162085D9" w14:textId="77777777" w:rsidR="0005427F" w:rsidRDefault="0005427F" w:rsidP="001D672A">
                      <w:pPr>
                        <w:pStyle w:val="Textocomentario"/>
                        <w:spacing w:after="0"/>
                        <w:jc w:val="both"/>
                        <w:rPr>
                          <w:sz w:val="22"/>
                          <w:szCs w:val="22"/>
                        </w:rPr>
                      </w:pPr>
                    </w:p>
                    <w:p w14:paraId="7328DC55" w14:textId="581B73E7" w:rsidR="0005427F" w:rsidRPr="00D97FBC" w:rsidRDefault="0005427F" w:rsidP="00D97FBC">
                      <w:pPr>
                        <w:pStyle w:val="Textocomentario"/>
                        <w:spacing w:after="0"/>
                        <w:jc w:val="both"/>
                        <w:rPr>
                          <w:sz w:val="22"/>
                          <w:szCs w:val="22"/>
                        </w:rPr>
                      </w:pPr>
                      <w:r w:rsidRPr="00D97FBC">
                        <w:rPr>
                          <w:b/>
                          <w:bCs/>
                          <w:sz w:val="22"/>
                          <w:szCs w:val="22"/>
                        </w:rPr>
                        <w:t>Nivel de biodiversidad</w:t>
                      </w:r>
                      <w:r w:rsidRPr="00D97FBC">
                        <w:rPr>
                          <w:sz w:val="22"/>
                          <w:szCs w:val="22"/>
                        </w:rPr>
                        <w:t xml:space="preserve"> - Los niveles bajos o reducidos de diversidad de especies, genética, estructural y funcional en el ecosistema pueden contribuir a una menor resiliencia al cambio climático. En particular, la diversidad puede ser un predictor útil de la capacidad de un ecosistema para recuperarse de una perturbación (uno de los componentes de la resiliencia). Note que algunos tipos de ecosistemas son, de manera natural, más diversos que otros, así́ que solo deben hacerse comparaciones entre ecosistemas del mismo tipo. </w:t>
                      </w:r>
                    </w:p>
                    <w:p w14:paraId="01CBEBB0" w14:textId="73E45E2D" w:rsidR="0005427F" w:rsidRDefault="0005427F" w:rsidP="001D672A">
                      <w:pPr>
                        <w:pStyle w:val="Textocomentario"/>
                        <w:spacing w:after="0"/>
                        <w:jc w:val="both"/>
                        <w:rPr>
                          <w:sz w:val="22"/>
                          <w:szCs w:val="22"/>
                        </w:rPr>
                      </w:pPr>
                    </w:p>
                    <w:p w14:paraId="632C2FF2" w14:textId="1950754A" w:rsidR="0005427F" w:rsidRDefault="0005427F" w:rsidP="001D672A">
                      <w:pPr>
                        <w:pStyle w:val="Textocomentario"/>
                        <w:spacing w:after="0"/>
                        <w:jc w:val="both"/>
                        <w:rPr>
                          <w:ins w:id="386" w:author="Cristina Rodríguez Valladares" w:date="2019-09-20T15:35:00Z"/>
                          <w:b/>
                          <w:bCs/>
                          <w:szCs w:val="22"/>
                        </w:rPr>
                      </w:pPr>
                      <w:r w:rsidRPr="002E20EE">
                        <w:rPr>
                          <w:b/>
                          <w:bCs/>
                          <w:sz w:val="22"/>
                          <w:szCs w:val="22"/>
                        </w:rPr>
                        <w:t xml:space="preserve">Diversidad funcional – </w:t>
                      </w:r>
                      <w:del w:id="387" w:author="Lili Ilieva" w:date="2019-10-07T05:29:00Z">
                        <w:r w:rsidDel="006D7F74">
                          <w:rPr>
                            <w:b/>
                            <w:bCs/>
                            <w:sz w:val="22"/>
                            <w:szCs w:val="22"/>
                          </w:rPr>
                          <w:delText xml:space="preserve"> </w:delText>
                        </w:r>
                      </w:del>
                      <w:ins w:id="388" w:author="Lili Ilieva" w:date="2019-10-07T05:27:00Z">
                        <w:r>
                          <w:rPr>
                            <w:rFonts w:cs="Calibri Light"/>
                            <w:szCs w:val="22"/>
                          </w:rPr>
                          <w:t>L</w:t>
                        </w:r>
                      </w:ins>
                      <w:r w:rsidRPr="005D5457">
                        <w:rPr>
                          <w:rFonts w:cs="Calibri Light"/>
                          <w:szCs w:val="22"/>
                        </w:rPr>
                        <w:t xml:space="preserve">a </w:t>
                      </w:r>
                      <w:r w:rsidRPr="00466807">
                        <w:rPr>
                          <w:rFonts w:cs="Calibri Light"/>
                          <w:szCs w:val="22"/>
                        </w:rPr>
                        <w:t>variación</w:t>
                      </w:r>
                      <w:r w:rsidRPr="00581E4C">
                        <w:rPr>
                          <w:b/>
                          <w:bCs/>
                          <w:szCs w:val="22"/>
                        </w:rPr>
                        <w:t xml:space="preserve"> de </w:t>
                      </w:r>
                      <w:r w:rsidRPr="00466807">
                        <w:rPr>
                          <w:rFonts w:cs="Calibri Light"/>
                          <w:szCs w:val="22"/>
                        </w:rPr>
                        <w:t>características</w:t>
                      </w:r>
                      <w:r w:rsidRPr="005D5457">
                        <w:rPr>
                          <w:rFonts w:cs="Calibri Light"/>
                          <w:szCs w:val="22"/>
                        </w:rPr>
                        <w:t xml:space="preserve"> </w:t>
                      </w:r>
                      <w:r w:rsidRPr="00466807">
                        <w:rPr>
                          <w:rFonts w:cs="Calibri Light"/>
                          <w:szCs w:val="22"/>
                        </w:rPr>
                        <w:t>biológicas</w:t>
                      </w:r>
                      <w:r w:rsidRPr="005D5457">
                        <w:rPr>
                          <w:rFonts w:cs="Calibri Light"/>
                          <w:szCs w:val="22"/>
                        </w:rPr>
                        <w:t xml:space="preserve"> en el espacio funcional ocupado por una unidad </w:t>
                      </w:r>
                      <w:r w:rsidRPr="00466807">
                        <w:rPr>
                          <w:rFonts w:cs="Calibri Light"/>
                          <w:szCs w:val="22"/>
                        </w:rPr>
                        <w:t>ecológica</w:t>
                      </w:r>
                      <w:r w:rsidRPr="005D5457">
                        <w:rPr>
                          <w:rFonts w:cs="Calibri Light"/>
                          <w:szCs w:val="22"/>
                        </w:rPr>
                        <w:t xml:space="preserve">, siendo esta una escala donde se puede calcular la diversidad funcional, desde un organismo hasta una metacomunidad, </w:t>
                      </w:r>
                      <w:r w:rsidRPr="00466807">
                        <w:rPr>
                          <w:rFonts w:cs="Calibri Light"/>
                          <w:szCs w:val="22"/>
                        </w:rPr>
                        <w:t>región</w:t>
                      </w:r>
                      <w:r w:rsidRPr="005D5457">
                        <w:rPr>
                          <w:rFonts w:cs="Calibri Light"/>
                          <w:szCs w:val="22"/>
                        </w:rPr>
                        <w:t xml:space="preserve"> </w:t>
                      </w:r>
                      <w:r w:rsidRPr="00466807">
                        <w:rPr>
                          <w:rFonts w:cs="Calibri Light"/>
                          <w:szCs w:val="22"/>
                        </w:rPr>
                        <w:t>geográfica</w:t>
                      </w:r>
                      <w:r w:rsidRPr="005D5457">
                        <w:rPr>
                          <w:rFonts w:cs="Calibri Light"/>
                          <w:szCs w:val="22"/>
                        </w:rPr>
                        <w:t xml:space="preserve"> o continente</w:t>
                      </w:r>
                      <w:r w:rsidRPr="005D5457">
                        <w:rPr>
                          <w:b/>
                          <w:bCs/>
                          <w:szCs w:val="22"/>
                        </w:rPr>
                        <w:t xml:space="preserve"> </w:t>
                      </w:r>
                    </w:p>
                    <w:p w14:paraId="6CDC2943" w14:textId="1F3EA60D" w:rsidR="0005427F" w:rsidRPr="00BD5BBF" w:rsidDel="00BD5BBF" w:rsidRDefault="0005427F" w:rsidP="001D672A">
                      <w:pPr>
                        <w:pStyle w:val="Textocomentario"/>
                        <w:spacing w:after="0"/>
                        <w:jc w:val="both"/>
                        <w:rPr>
                          <w:del w:id="389" w:author="Lili Ilieva" w:date="2019-10-07T05:26:00Z"/>
                          <w:b/>
                          <w:bCs/>
                          <w:szCs w:val="22"/>
                        </w:rPr>
                      </w:pPr>
                      <w:ins w:id="390" w:author="Cristina Rodríguez Valladares" w:date="2019-09-20T15:35:00Z">
                        <w:del w:id="391" w:author="Lili Ilieva" w:date="2019-10-07T05:26:00Z">
                          <w:r w:rsidDel="00BD5BBF">
                            <w:rPr>
                              <w:b/>
                              <w:bCs/>
                              <w:szCs w:val="22"/>
                            </w:rPr>
                            <w:delText xml:space="preserve">Revisar si corresponde </w:delText>
                          </w:r>
                          <w:r w:rsidDel="00BD5BBF">
                            <w:rPr>
                              <w:rFonts w:cs="Calibri Light"/>
                              <w:szCs w:val="22"/>
                            </w:rPr>
                            <w:delText>c</w:delText>
                          </w:r>
                        </w:del>
                      </w:ins>
                      <w:ins w:id="392" w:author="Usuario de Windows" w:date="2019-09-20T02:19:00Z">
                        <w:del w:id="393" w:author="Lili Ilieva" w:date="2019-10-07T05:26:00Z">
                          <w:r w:rsidDel="00BD5BBF">
                            <w:rPr>
                              <w:rFonts w:cs="Calibri Light"/>
                              <w:szCs w:val="22"/>
                            </w:rPr>
                            <w:delText>olocar “Otros” (pues existen otros atributos como la conservación de procesos ecológicos esenciales que las jefaturas pueden identificar</w:delText>
                          </w:r>
                        </w:del>
                      </w:ins>
                      <w:ins w:id="394" w:author="Cristina Rodríguez Valladares" w:date="2019-09-20T15:36:00Z">
                        <w:del w:id="395" w:author="Lili Ilieva" w:date="2019-10-07T05:26:00Z">
                          <w:r w:rsidDel="00BD5BBF">
                            <w:rPr>
                              <w:rFonts w:cs="Calibri Light"/>
                              <w:szCs w:val="22"/>
                            </w:rPr>
                            <w:delText xml:space="preserve"> como por ejemplo los ciclos de nutrientes</w:delText>
                          </w:r>
                        </w:del>
                      </w:ins>
                      <w:ins w:id="396" w:author="Usuario de Windows" w:date="2019-09-20T02:19:00Z">
                        <w:del w:id="397" w:author="Lili Ilieva" w:date="2019-10-07T05:26:00Z">
                          <w:r w:rsidDel="00BD5BBF">
                            <w:rPr>
                              <w:rFonts w:cs="Calibri Light"/>
                              <w:szCs w:val="22"/>
                            </w:rPr>
                            <w:delText xml:space="preserve">) </w:delText>
                          </w:r>
                        </w:del>
                      </w:ins>
                    </w:p>
                    <w:p w14:paraId="71BBA850" w14:textId="77777777" w:rsidR="0005427F" w:rsidRDefault="0005427F" w:rsidP="001D672A">
                      <w:pPr>
                        <w:pStyle w:val="Textocomentario"/>
                        <w:jc w:val="both"/>
                        <w:rPr>
                          <w:ins w:id="398" w:author="Lili Ilieva" w:date="2019-10-07T05:25:00Z"/>
                          <w:sz w:val="22"/>
                          <w:szCs w:val="22"/>
                        </w:rPr>
                      </w:pPr>
                    </w:p>
                    <w:p w14:paraId="325BB65E" w14:textId="02542929" w:rsidR="0005427F" w:rsidRPr="008A4C21" w:rsidRDefault="0005427F" w:rsidP="001D672A">
                      <w:pPr>
                        <w:pStyle w:val="Textocomentario"/>
                        <w:jc w:val="both"/>
                        <w:rPr>
                          <w:sz w:val="22"/>
                          <w:szCs w:val="22"/>
                        </w:rPr>
                      </w:pPr>
                      <w:r w:rsidRPr="001D672A">
                        <w:rPr>
                          <w:sz w:val="22"/>
                          <w:szCs w:val="22"/>
                        </w:rPr>
                        <w:t xml:space="preserve">Fuente: </w:t>
                      </w:r>
                      <w:proofErr w:type="spellStart"/>
                      <w:r w:rsidRPr="008A4C21">
                        <w:rPr>
                          <w:sz w:val="22"/>
                          <w:szCs w:val="22"/>
                        </w:rPr>
                        <w:t>Britta</w:t>
                      </w:r>
                      <w:proofErr w:type="spellEnd"/>
                      <w:r w:rsidRPr="008A4C21">
                        <w:rPr>
                          <w:sz w:val="22"/>
                          <w:szCs w:val="22"/>
                        </w:rPr>
                        <w:t xml:space="preserve"> L. Timpane-Padgham et al. 2017</w:t>
                      </w:r>
                      <w:r>
                        <w:rPr>
                          <w:sz w:val="22"/>
                          <w:szCs w:val="22"/>
                        </w:rPr>
                        <w:t>; Carmona et al. 2016.</w:t>
                      </w:r>
                    </w:p>
                    <w:p w14:paraId="4484BC1E" w14:textId="3E144D20" w:rsidR="0005427F" w:rsidRDefault="0005427F" w:rsidP="002552FD">
                      <w:pPr>
                        <w:pStyle w:val="Textocomentario"/>
                        <w:jc w:val="both"/>
                        <w:rPr>
                          <w:sz w:val="22"/>
                          <w:szCs w:val="22"/>
                        </w:rPr>
                      </w:pPr>
                    </w:p>
                    <w:p w14:paraId="0150B958" w14:textId="65011B5F" w:rsidR="0005427F" w:rsidRDefault="0005427F" w:rsidP="002552FD">
                      <w:pPr>
                        <w:spacing w:line="240" w:lineRule="auto"/>
                        <w:rPr>
                          <w:rFonts w:eastAsia="Times New Roman" w:cstheme="minorHAnsi"/>
                          <w:b/>
                          <w:bCs/>
                          <w:sz w:val="21"/>
                          <w:szCs w:val="21"/>
                        </w:rPr>
                      </w:pPr>
                    </w:p>
                    <w:p w14:paraId="725BC886" w14:textId="77777777" w:rsidR="0005427F" w:rsidRDefault="0005427F" w:rsidP="002552FD">
                      <w:pPr>
                        <w:spacing w:before="100" w:beforeAutospacing="1" w:after="100" w:afterAutospacing="1" w:line="240" w:lineRule="auto"/>
                        <w:jc w:val="both"/>
                        <w:rPr>
                          <w:rFonts w:eastAsia="Times New Roman" w:cstheme="minorHAnsi"/>
                          <w:b/>
                          <w:bCs/>
                          <w:sz w:val="21"/>
                          <w:szCs w:val="21"/>
                        </w:rPr>
                      </w:pPr>
                    </w:p>
                    <w:p w14:paraId="24A22336" w14:textId="77777777" w:rsidR="0005427F" w:rsidRDefault="0005427F" w:rsidP="002552FD">
                      <w:pPr>
                        <w:spacing w:before="100" w:beforeAutospacing="1" w:after="100" w:afterAutospacing="1" w:line="240" w:lineRule="auto"/>
                        <w:jc w:val="both"/>
                        <w:rPr>
                          <w:rFonts w:eastAsia="Times New Roman" w:cstheme="minorHAnsi"/>
                          <w:b/>
                          <w:bCs/>
                          <w:sz w:val="21"/>
                          <w:szCs w:val="21"/>
                        </w:rPr>
                      </w:pPr>
                    </w:p>
                    <w:p w14:paraId="21458672" w14:textId="77777777" w:rsidR="0005427F" w:rsidRDefault="0005427F" w:rsidP="002552FD">
                      <w:pPr>
                        <w:spacing w:before="100" w:beforeAutospacing="1" w:after="100" w:afterAutospacing="1" w:line="240" w:lineRule="auto"/>
                        <w:jc w:val="both"/>
                        <w:rPr>
                          <w:rFonts w:eastAsia="Times New Roman" w:cstheme="minorHAnsi"/>
                          <w:b/>
                          <w:bCs/>
                          <w:sz w:val="21"/>
                          <w:szCs w:val="21"/>
                        </w:rPr>
                      </w:pPr>
                    </w:p>
                    <w:p w14:paraId="4D01831F" w14:textId="7B2DA5FB" w:rsidR="0005427F" w:rsidRPr="00735A2F" w:rsidRDefault="0005427F" w:rsidP="002552FD">
                      <w:pPr>
                        <w:spacing w:before="100" w:beforeAutospacing="1" w:after="100" w:afterAutospacing="1" w:line="240" w:lineRule="auto"/>
                        <w:jc w:val="both"/>
                        <w:rPr>
                          <w:rFonts w:eastAsia="Times New Roman" w:cs="Calibri Light"/>
                          <w:sz w:val="21"/>
                          <w:szCs w:val="21"/>
                        </w:rPr>
                      </w:pPr>
                      <w:r w:rsidRPr="00735A2F">
                        <w:rPr>
                          <w:rFonts w:eastAsia="Times New Roman" w:cs="Calibri Light"/>
                          <w:sz w:val="21"/>
                          <w:szCs w:val="21"/>
                        </w:rPr>
                        <w:t xml:space="preserve">Fuente: </w:t>
                      </w:r>
                      <w:r w:rsidRPr="00735A2F">
                        <w:rPr>
                          <w:rFonts w:cs="Calibri Light"/>
                          <w:sz w:val="21"/>
                          <w:szCs w:val="21"/>
                        </w:rPr>
                        <w:t>CENEPRED, Banco de Preguntas MINAM</w:t>
                      </w:r>
                    </w:p>
                  </w:txbxContent>
                </v:textbox>
              </v:shape>
            </w:pict>
          </mc:Fallback>
        </mc:AlternateContent>
      </w:r>
    </w:p>
    <w:p w14:paraId="12129C1D" w14:textId="3E35735F" w:rsidR="005C62EC" w:rsidRDefault="005C62EC" w:rsidP="002725F2">
      <w:pPr>
        <w:pStyle w:val="Textocomentario"/>
        <w:jc w:val="both"/>
        <w:rPr>
          <w:sz w:val="22"/>
          <w:szCs w:val="22"/>
        </w:rPr>
      </w:pPr>
    </w:p>
    <w:p w14:paraId="49594210" w14:textId="35D8D969" w:rsidR="005C62EC" w:rsidRDefault="005C62EC" w:rsidP="002725F2">
      <w:pPr>
        <w:pStyle w:val="Textocomentario"/>
        <w:jc w:val="both"/>
        <w:rPr>
          <w:sz w:val="22"/>
          <w:szCs w:val="22"/>
        </w:rPr>
      </w:pPr>
    </w:p>
    <w:p w14:paraId="452E250A" w14:textId="22EF9F5A" w:rsidR="001A3426" w:rsidRDefault="001A3426" w:rsidP="002725F2">
      <w:pPr>
        <w:pStyle w:val="Textocomentario"/>
        <w:jc w:val="both"/>
        <w:rPr>
          <w:sz w:val="22"/>
          <w:szCs w:val="22"/>
        </w:rPr>
      </w:pPr>
    </w:p>
    <w:p w14:paraId="5DC114BD" w14:textId="161E9919" w:rsidR="001A3426" w:rsidRDefault="001A3426" w:rsidP="002725F2">
      <w:pPr>
        <w:pStyle w:val="Textocomentario"/>
        <w:jc w:val="both"/>
        <w:rPr>
          <w:sz w:val="22"/>
          <w:szCs w:val="22"/>
        </w:rPr>
      </w:pPr>
    </w:p>
    <w:p w14:paraId="2A96E98E" w14:textId="21DD75AA" w:rsidR="004026E7" w:rsidRDefault="004026E7" w:rsidP="004026E7">
      <w:bookmarkStart w:id="399" w:name="_Toc10174023"/>
    </w:p>
    <w:p w14:paraId="33CC503E" w14:textId="25B7B613" w:rsidR="004026E7" w:rsidRDefault="004026E7" w:rsidP="004026E7"/>
    <w:p w14:paraId="6DD62702" w14:textId="70396821" w:rsidR="004026E7" w:rsidRDefault="00B3239E" w:rsidP="004026E7">
      <w:r w:rsidRPr="00190362">
        <w:rPr>
          <w:rFonts w:cs="Calibri Light"/>
          <w:noProof/>
          <w:lang w:val="es-PE" w:eastAsia="es-PE"/>
        </w:rPr>
        <mc:AlternateContent>
          <mc:Choice Requires="wps">
            <w:drawing>
              <wp:anchor distT="0" distB="0" distL="114300" distR="114300" simplePos="0" relativeHeight="251666432" behindDoc="0" locked="0" layoutInCell="1" allowOverlap="1" wp14:anchorId="50181C4B" wp14:editId="2F9F8F19">
                <wp:simplePos x="0" y="0"/>
                <wp:positionH relativeFrom="margin">
                  <wp:posOffset>-87630</wp:posOffset>
                </wp:positionH>
                <wp:positionV relativeFrom="paragraph">
                  <wp:posOffset>24984</wp:posOffset>
                </wp:positionV>
                <wp:extent cx="5728335" cy="1440997"/>
                <wp:effectExtent l="0" t="0" r="24765" b="26035"/>
                <wp:wrapNone/>
                <wp:docPr id="62" name="Text Box 62"/>
                <wp:cNvGraphicFramePr/>
                <a:graphic xmlns:a="http://schemas.openxmlformats.org/drawingml/2006/main">
                  <a:graphicData uri="http://schemas.microsoft.com/office/word/2010/wordprocessingShape">
                    <wps:wsp>
                      <wps:cNvSpPr txBox="1"/>
                      <wps:spPr>
                        <a:xfrm>
                          <a:off x="0" y="0"/>
                          <a:ext cx="5728335" cy="1440997"/>
                        </a:xfrm>
                        <a:prstGeom prst="rect">
                          <a:avLst/>
                        </a:prstGeom>
                        <a:solidFill>
                          <a:schemeClr val="accent1">
                            <a:lumMod val="20000"/>
                            <a:lumOff val="80000"/>
                          </a:schemeClr>
                        </a:solidFill>
                        <a:ln w="6350">
                          <a:solidFill>
                            <a:prstClr val="black"/>
                          </a:solidFill>
                        </a:ln>
                      </wps:spPr>
                      <wps:txbx>
                        <w:txbxContent>
                          <w:p w14:paraId="28C31E51" w14:textId="55CC042D" w:rsidR="0005427F" w:rsidRDefault="0005427F" w:rsidP="005C62EC">
                            <w:pPr>
                              <w:jc w:val="both"/>
                              <w:rPr>
                                <w:b/>
                              </w:rPr>
                            </w:pPr>
                            <w:r w:rsidRPr="005C62EC">
                              <w:rPr>
                                <w:b/>
                              </w:rPr>
                              <w:t>Preguntas orientadoras</w:t>
                            </w:r>
                          </w:p>
                          <w:p w14:paraId="695921CE" w14:textId="77777777" w:rsidR="0005427F" w:rsidRPr="004A69B1" w:rsidRDefault="0005427F" w:rsidP="00E37052">
                            <w:pPr>
                              <w:pStyle w:val="Prrafodelista"/>
                              <w:numPr>
                                <w:ilvl w:val="0"/>
                                <w:numId w:val="22"/>
                              </w:numPr>
                              <w:ind w:left="142" w:hanging="218"/>
                              <w:jc w:val="both"/>
                              <w:rPr>
                                <w:bCs/>
                              </w:rPr>
                            </w:pPr>
                            <w:r w:rsidRPr="004A69B1">
                              <w:rPr>
                                <w:bCs/>
                              </w:rPr>
                              <w:t>¿Se considera que el ecosistema es diverso?</w:t>
                            </w:r>
                          </w:p>
                          <w:p w14:paraId="6682A0F1" w14:textId="77777777" w:rsidR="0005427F" w:rsidRDefault="0005427F" w:rsidP="00E37052">
                            <w:pPr>
                              <w:pStyle w:val="Prrafodelista"/>
                              <w:numPr>
                                <w:ilvl w:val="0"/>
                                <w:numId w:val="22"/>
                              </w:numPr>
                              <w:ind w:left="142" w:hanging="218"/>
                              <w:jc w:val="both"/>
                              <w:rPr>
                                <w:bCs/>
                              </w:rPr>
                            </w:pPr>
                            <w:r w:rsidRPr="004A69B1">
                              <w:rPr>
                                <w:bCs/>
                              </w:rPr>
                              <w:t>¿El tiempo para la regeneración de los ecosistemas es corto o rápido?</w:t>
                            </w:r>
                            <w:r>
                              <w:rPr>
                                <w:bCs/>
                              </w:rPr>
                              <w:t xml:space="preserve"> </w:t>
                            </w:r>
                          </w:p>
                          <w:p w14:paraId="1C4F2F2F" w14:textId="00892416" w:rsidR="0005427F" w:rsidRDefault="0005427F" w:rsidP="00E37052">
                            <w:pPr>
                              <w:pStyle w:val="Prrafodelista"/>
                              <w:numPr>
                                <w:ilvl w:val="0"/>
                                <w:numId w:val="22"/>
                              </w:numPr>
                              <w:ind w:left="142" w:hanging="218"/>
                              <w:jc w:val="both"/>
                              <w:rPr>
                                <w:bCs/>
                              </w:rPr>
                            </w:pPr>
                            <w:r>
                              <w:rPr>
                                <w:bCs/>
                              </w:rPr>
                              <w:t>¿Se considera que el ecosistema tiene alta diversidad funcional?</w:t>
                            </w:r>
                          </w:p>
                          <w:p w14:paraId="74C6CFBB" w14:textId="6A6CBCEF" w:rsidR="0005427F" w:rsidRPr="004A69B1" w:rsidRDefault="0005427F" w:rsidP="00E37052">
                            <w:pPr>
                              <w:pStyle w:val="Prrafodelista"/>
                              <w:numPr>
                                <w:ilvl w:val="0"/>
                                <w:numId w:val="22"/>
                              </w:numPr>
                              <w:ind w:left="142" w:hanging="218"/>
                              <w:jc w:val="both"/>
                              <w:rPr>
                                <w:bCs/>
                              </w:rPr>
                            </w:pPr>
                            <w:r>
                              <w:rPr>
                                <w:bCs/>
                              </w:rPr>
                              <w:t>¿Cuáles son los elementos o capacidades que hacen que una población o ecosistema puedan absorber y responder a los efectos del CC?</w:t>
                            </w:r>
                          </w:p>
                          <w:p w14:paraId="1784CB3A" w14:textId="0CEF2E5F" w:rsidR="0005427F" w:rsidRPr="005C62EC" w:rsidRDefault="0005427F" w:rsidP="005D639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81C4B" id="Text Box 62" o:spid="_x0000_s1100" type="#_x0000_t202" style="position:absolute;margin-left:-6.9pt;margin-top:1.95pt;width:451.05pt;height:113.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" fillcolor="#dbe5f1 [660]" strokeweight=".5pt">
                <v:textbox>
                  <w:txbxContent>
                    <w:p w14:paraId="28C31E51" w14:textId="55CC042D" w:rsidR="0005427F" w:rsidRDefault="0005427F" w:rsidP="005C62EC">
                      <w:pPr>
                        <w:jc w:val="both"/>
                        <w:rPr>
                          <w:b/>
                        </w:rPr>
                      </w:pPr>
                      <w:r w:rsidRPr="005C62EC">
                        <w:rPr>
                          <w:b/>
                        </w:rPr>
                        <w:t>Preguntas orientadoras</w:t>
                      </w:r>
                    </w:p>
                    <w:p w14:paraId="695921CE" w14:textId="77777777" w:rsidR="0005427F" w:rsidRPr="004A69B1" w:rsidRDefault="0005427F" w:rsidP="00E37052">
                      <w:pPr>
                        <w:pStyle w:val="Prrafodelista"/>
                        <w:numPr>
                          <w:ilvl w:val="0"/>
                          <w:numId w:val="22"/>
                        </w:numPr>
                        <w:ind w:left="142" w:hanging="218"/>
                        <w:jc w:val="both"/>
                        <w:rPr>
                          <w:bCs/>
                        </w:rPr>
                      </w:pPr>
                      <w:r w:rsidRPr="004A69B1">
                        <w:rPr>
                          <w:bCs/>
                        </w:rPr>
                        <w:t>¿Se considera que el ecosistema es diverso?</w:t>
                      </w:r>
                    </w:p>
                    <w:p w14:paraId="6682A0F1" w14:textId="77777777" w:rsidR="0005427F" w:rsidRDefault="0005427F" w:rsidP="00E37052">
                      <w:pPr>
                        <w:pStyle w:val="Prrafodelista"/>
                        <w:numPr>
                          <w:ilvl w:val="0"/>
                          <w:numId w:val="22"/>
                        </w:numPr>
                        <w:ind w:left="142" w:hanging="218"/>
                        <w:jc w:val="both"/>
                        <w:rPr>
                          <w:bCs/>
                        </w:rPr>
                      </w:pPr>
                      <w:r w:rsidRPr="004A69B1">
                        <w:rPr>
                          <w:bCs/>
                        </w:rPr>
                        <w:t>¿El tiempo para la regeneración de los ecosistemas es corto o rápido?</w:t>
                      </w:r>
                      <w:r>
                        <w:rPr>
                          <w:bCs/>
                        </w:rPr>
                        <w:t xml:space="preserve"> </w:t>
                      </w:r>
                    </w:p>
                    <w:p w14:paraId="1C4F2F2F" w14:textId="00892416" w:rsidR="0005427F" w:rsidRDefault="0005427F" w:rsidP="00E37052">
                      <w:pPr>
                        <w:pStyle w:val="Prrafodelista"/>
                        <w:numPr>
                          <w:ilvl w:val="0"/>
                          <w:numId w:val="22"/>
                        </w:numPr>
                        <w:ind w:left="142" w:hanging="218"/>
                        <w:jc w:val="both"/>
                        <w:rPr>
                          <w:bCs/>
                        </w:rPr>
                      </w:pPr>
                      <w:r>
                        <w:rPr>
                          <w:bCs/>
                        </w:rPr>
                        <w:t>¿Se considera que el ecosistema tiene alta diversidad funcional?</w:t>
                      </w:r>
                    </w:p>
                    <w:p w14:paraId="74C6CFBB" w14:textId="6A6CBCEF" w:rsidR="0005427F" w:rsidRPr="004A69B1" w:rsidRDefault="0005427F" w:rsidP="00E37052">
                      <w:pPr>
                        <w:pStyle w:val="Prrafodelista"/>
                        <w:numPr>
                          <w:ilvl w:val="0"/>
                          <w:numId w:val="22"/>
                        </w:numPr>
                        <w:ind w:left="142" w:hanging="218"/>
                        <w:jc w:val="both"/>
                        <w:rPr>
                          <w:bCs/>
                        </w:rPr>
                      </w:pPr>
                      <w:r>
                        <w:rPr>
                          <w:bCs/>
                        </w:rPr>
                        <w:t>¿Cuáles son los elementos o capacidades que hacen que una población o ecosistema puedan absorber y responder a los efectos del CC?</w:t>
                      </w:r>
                    </w:p>
                    <w:p w14:paraId="1784CB3A" w14:textId="0CEF2E5F" w:rsidR="0005427F" w:rsidRPr="005C62EC" w:rsidRDefault="0005427F" w:rsidP="005D639D">
                      <w:pPr>
                        <w:jc w:val="both"/>
                      </w:pPr>
                    </w:p>
                  </w:txbxContent>
                </v:textbox>
                <w10:wrap anchorx="margin"/>
              </v:shape>
            </w:pict>
          </mc:Fallback>
        </mc:AlternateContent>
      </w:r>
    </w:p>
    <w:p w14:paraId="5515270F" w14:textId="297FC059" w:rsidR="004026E7" w:rsidRDefault="004026E7" w:rsidP="004026E7"/>
    <w:p w14:paraId="3135021E" w14:textId="353FEB7A" w:rsidR="004026E7" w:rsidRDefault="004026E7" w:rsidP="004026E7"/>
    <w:p w14:paraId="445CE854" w14:textId="5B69E5F9" w:rsidR="004026E7" w:rsidRDefault="004026E7" w:rsidP="004026E7"/>
    <w:p w14:paraId="2BF85475" w14:textId="0665C4ED" w:rsidR="00D97FBC" w:rsidRPr="001A3426" w:rsidRDefault="00D97FBC" w:rsidP="00DC710C">
      <w:pPr>
        <w:jc w:val="both"/>
        <w:rPr>
          <w:bCs/>
        </w:rPr>
      </w:pPr>
    </w:p>
    <w:p w14:paraId="7B6940C8" w14:textId="182F5125" w:rsidR="00D97FBC" w:rsidRDefault="00D97FBC" w:rsidP="00DC710C">
      <w:pPr>
        <w:pStyle w:val="Prrafodelista"/>
        <w:ind w:left="142"/>
        <w:jc w:val="both"/>
        <w:rPr>
          <w:bCs/>
        </w:rPr>
      </w:pPr>
    </w:p>
    <w:p w14:paraId="10C77352" w14:textId="3F260812" w:rsidR="001A3426" w:rsidRDefault="001A3426" w:rsidP="001A3426">
      <w:pPr>
        <w:jc w:val="both"/>
        <w:rPr>
          <w:bCs/>
        </w:rPr>
      </w:pPr>
    </w:p>
    <w:p w14:paraId="64D1C5C1" w14:textId="07DC3F02" w:rsidR="001A3426" w:rsidRDefault="001A3426" w:rsidP="001A3426">
      <w:pPr>
        <w:jc w:val="both"/>
        <w:rPr>
          <w:bCs/>
        </w:rPr>
      </w:pPr>
    </w:p>
    <w:p w14:paraId="2FF1529B" w14:textId="0383E423" w:rsidR="001A3426" w:rsidRDefault="001A3426" w:rsidP="001A3426">
      <w:pPr>
        <w:jc w:val="both"/>
        <w:rPr>
          <w:bCs/>
        </w:rPr>
      </w:pPr>
    </w:p>
    <w:p w14:paraId="3DA56016" w14:textId="77777777" w:rsidR="00AC1AD2" w:rsidRDefault="00AC1AD2" w:rsidP="001A3426">
      <w:pPr>
        <w:jc w:val="both"/>
        <w:rPr>
          <w:bCs/>
        </w:rPr>
        <w:sectPr w:rsidR="00AC1AD2">
          <w:pgSz w:w="12240" w:h="15840"/>
          <w:pgMar w:top="1417" w:right="1701" w:bottom="1417" w:left="1701" w:header="708" w:footer="708" w:gutter="0"/>
          <w:cols w:space="708"/>
          <w:docGrid w:linePitch="360"/>
        </w:sectPr>
      </w:pPr>
    </w:p>
    <w:p w14:paraId="4BDEC3DC" w14:textId="5121E262" w:rsidR="001A3426" w:rsidRDefault="001A3426" w:rsidP="001A3426">
      <w:pPr>
        <w:jc w:val="both"/>
        <w:rPr>
          <w:bCs/>
        </w:rPr>
      </w:pPr>
    </w:p>
    <w:p w14:paraId="574BBC4C" w14:textId="1BF6B9EC" w:rsidR="001A3426" w:rsidRDefault="007A5EE0" w:rsidP="001A3426">
      <w:pPr>
        <w:jc w:val="both"/>
        <w:rPr>
          <w:bCs/>
        </w:rPr>
      </w:pPr>
      <w:r w:rsidRPr="00190362">
        <w:rPr>
          <w:rFonts w:cs="Calibri Light"/>
          <w:noProof/>
          <w:lang w:val="es-PE" w:eastAsia="es-PE"/>
        </w:rPr>
        <mc:AlternateContent>
          <mc:Choice Requires="wps">
            <w:drawing>
              <wp:anchor distT="0" distB="0" distL="114300" distR="114300" simplePos="0" relativeHeight="251716608" behindDoc="0" locked="0" layoutInCell="1" allowOverlap="1" wp14:anchorId="2B5215AC" wp14:editId="0AC66AA2">
                <wp:simplePos x="0" y="0"/>
                <wp:positionH relativeFrom="column">
                  <wp:posOffset>-158115</wp:posOffset>
                </wp:positionH>
                <wp:positionV relativeFrom="paragraph">
                  <wp:posOffset>331470</wp:posOffset>
                </wp:positionV>
                <wp:extent cx="5880100" cy="1348740"/>
                <wp:effectExtent l="0" t="0" r="25400" b="22860"/>
                <wp:wrapNone/>
                <wp:docPr id="200" name="Text Box 200"/>
                <wp:cNvGraphicFramePr/>
                <a:graphic xmlns:a="http://schemas.openxmlformats.org/drawingml/2006/main">
                  <a:graphicData uri="http://schemas.microsoft.com/office/word/2010/wordprocessingShape">
                    <wps:wsp>
                      <wps:cNvSpPr txBox="1"/>
                      <wps:spPr>
                        <a:xfrm>
                          <a:off x="0" y="0"/>
                          <a:ext cx="5880100" cy="1348740"/>
                        </a:xfrm>
                        <a:prstGeom prst="rect">
                          <a:avLst/>
                        </a:prstGeom>
                        <a:solidFill>
                          <a:schemeClr val="accent1">
                            <a:lumMod val="20000"/>
                            <a:lumOff val="80000"/>
                          </a:schemeClr>
                        </a:solidFill>
                        <a:ln w="6350">
                          <a:solidFill>
                            <a:prstClr val="black"/>
                          </a:solidFill>
                        </a:ln>
                      </wps:spPr>
                      <wps:txbx>
                        <w:txbxContent>
                          <w:p w14:paraId="503B4BD6" w14:textId="77777777" w:rsidR="0005427F" w:rsidRPr="005C62EC" w:rsidRDefault="0005427F" w:rsidP="00AC1AD2">
                            <w:pPr>
                              <w:jc w:val="both"/>
                              <w:rPr>
                                <w:b/>
                              </w:rPr>
                            </w:pPr>
                            <w:r w:rsidRPr="005C62EC">
                              <w:rPr>
                                <w:b/>
                              </w:rPr>
                              <w:t>Preguntas orientadoras</w:t>
                            </w:r>
                          </w:p>
                          <w:p w14:paraId="18B540C4" w14:textId="77777777" w:rsidR="0005427F" w:rsidRDefault="0005427F" w:rsidP="00BD40A2">
                            <w:pPr>
                              <w:pStyle w:val="Prrafodelista"/>
                              <w:numPr>
                                <w:ilvl w:val="0"/>
                                <w:numId w:val="22"/>
                              </w:numPr>
                              <w:ind w:left="142" w:hanging="218"/>
                              <w:jc w:val="both"/>
                              <w:rPr>
                                <w:bCs/>
                              </w:rPr>
                            </w:pPr>
                            <w:r w:rsidRPr="001577F9">
                              <w:rPr>
                                <w:bCs/>
                              </w:rPr>
                              <w:t>¿Está el ecosistema fragmentado y a qué nivel? Entre las causas de la fragmentación se encuentran los peligros asociados al cambio climático ¿cuáles?</w:t>
                            </w:r>
                            <w:ins w:id="400" w:author="Usuario de Windows" w:date="2019-09-20T02:50:00Z">
                              <w:r w:rsidRPr="001577F9">
                                <w:rPr>
                                  <w:bCs/>
                                </w:rPr>
                                <w:t xml:space="preserve"> </w:t>
                              </w:r>
                            </w:ins>
                          </w:p>
                          <w:p w14:paraId="5F1B299C" w14:textId="1C2A2AB6" w:rsidR="0005427F" w:rsidRPr="001577F9" w:rsidRDefault="0005427F" w:rsidP="00BD40A2">
                            <w:pPr>
                              <w:pStyle w:val="Prrafodelista"/>
                              <w:numPr>
                                <w:ilvl w:val="0"/>
                                <w:numId w:val="22"/>
                              </w:numPr>
                              <w:ind w:left="142" w:hanging="218"/>
                              <w:jc w:val="both"/>
                              <w:rPr>
                                <w:ins w:id="401" w:author="Usuario de Windows" w:date="2019-09-20T02:51:00Z"/>
                                <w:bCs/>
                              </w:rPr>
                            </w:pPr>
                            <w:r w:rsidRPr="001577F9">
                              <w:rPr>
                                <w:bCs/>
                              </w:rPr>
                              <w:t>¿Cuál es el nivel de biodiversidad en el ecosistema?</w:t>
                            </w:r>
                          </w:p>
                          <w:p w14:paraId="0F4BE7E2" w14:textId="3868D2D4" w:rsidR="0005427F" w:rsidRPr="00E66616" w:rsidDel="00E66616" w:rsidRDefault="0005427F">
                            <w:pPr>
                              <w:ind w:left="-76"/>
                              <w:jc w:val="both"/>
                              <w:rPr>
                                <w:ins w:id="402" w:author="Usuario de Windows" w:date="2019-09-20T02:51:00Z"/>
                                <w:del w:id="403" w:author="Lili Ilieva" w:date="2019-10-07T05:30:00Z"/>
                                <w:bCs/>
                              </w:rPr>
                              <w:pPrChange w:id="404" w:author="Lili Ilieva" w:date="2019-10-07T05:30:00Z">
                                <w:pPr>
                                  <w:pStyle w:val="Prrafodelista"/>
                                  <w:numPr>
                                    <w:numId w:val="22"/>
                                  </w:numPr>
                                  <w:ind w:left="142" w:hanging="218"/>
                                  <w:jc w:val="both"/>
                                </w:pPr>
                              </w:pPrChange>
                            </w:pPr>
                          </w:p>
                          <w:p w14:paraId="59DD6CCC" w14:textId="77777777" w:rsidR="0005427F" w:rsidRPr="007A0B5C" w:rsidRDefault="0005427F">
                            <w:pPr>
                              <w:ind w:left="-76"/>
                              <w:pPrChange w:id="405" w:author="Lili Ilieva" w:date="2019-10-07T05:30:00Z">
                                <w:pPr>
                                  <w:pStyle w:val="Prrafodelista"/>
                                  <w:numPr>
                                    <w:numId w:val="22"/>
                                  </w:numPr>
                                  <w:ind w:left="142" w:hanging="218"/>
                                  <w:jc w:val="both"/>
                                </w:pPr>
                              </w:pPrChang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215AC" id="Text Box 200" o:spid="_x0000_s1101" type="#_x0000_t202" style="position:absolute;left:0;text-align:left;margin-left:-12.45pt;margin-top:26.1pt;width:463pt;height:106.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" fillcolor="#dbe5f1 [660]" strokeweight=".5pt">
                <v:textbox>
                  <w:txbxContent>
                    <w:p w14:paraId="503B4BD6" w14:textId="77777777" w:rsidR="0005427F" w:rsidRPr="005C62EC" w:rsidRDefault="0005427F" w:rsidP="00AC1AD2">
                      <w:pPr>
                        <w:jc w:val="both"/>
                        <w:rPr>
                          <w:b/>
                        </w:rPr>
                      </w:pPr>
                      <w:r w:rsidRPr="005C62EC">
                        <w:rPr>
                          <w:b/>
                        </w:rPr>
                        <w:t>Preguntas orientadoras</w:t>
                      </w:r>
                    </w:p>
                    <w:p w14:paraId="18B540C4" w14:textId="77777777" w:rsidR="0005427F" w:rsidRDefault="0005427F" w:rsidP="00BD40A2">
                      <w:pPr>
                        <w:pStyle w:val="Prrafodelista"/>
                        <w:numPr>
                          <w:ilvl w:val="0"/>
                          <w:numId w:val="22"/>
                        </w:numPr>
                        <w:ind w:left="142" w:hanging="218"/>
                        <w:jc w:val="both"/>
                        <w:rPr>
                          <w:bCs/>
                        </w:rPr>
                      </w:pPr>
                      <w:r w:rsidRPr="001577F9">
                        <w:rPr>
                          <w:bCs/>
                        </w:rPr>
                        <w:t>¿Está el ecosistema fragmentado y a qué nivel? Entre las causas de la fragmentación se encuentran los peligros asociados al cambio climático ¿cuáles?</w:t>
                      </w:r>
                      <w:ins w:id="406" w:author="Usuario de Windows" w:date="2019-09-20T02:50:00Z">
                        <w:r w:rsidRPr="001577F9">
                          <w:rPr>
                            <w:bCs/>
                          </w:rPr>
                          <w:t xml:space="preserve"> </w:t>
                        </w:r>
                      </w:ins>
                    </w:p>
                    <w:p w14:paraId="5F1B299C" w14:textId="1C2A2AB6" w:rsidR="0005427F" w:rsidRPr="001577F9" w:rsidRDefault="0005427F" w:rsidP="00BD40A2">
                      <w:pPr>
                        <w:pStyle w:val="Prrafodelista"/>
                        <w:numPr>
                          <w:ilvl w:val="0"/>
                          <w:numId w:val="22"/>
                        </w:numPr>
                        <w:ind w:left="142" w:hanging="218"/>
                        <w:jc w:val="both"/>
                        <w:rPr>
                          <w:ins w:id="407" w:author="Usuario de Windows" w:date="2019-09-20T02:51:00Z"/>
                          <w:bCs/>
                        </w:rPr>
                      </w:pPr>
                      <w:r w:rsidRPr="001577F9">
                        <w:rPr>
                          <w:bCs/>
                        </w:rPr>
                        <w:t>¿Cuál es el nivel de biodiversidad en el ecosistema?</w:t>
                      </w:r>
                    </w:p>
                    <w:p w14:paraId="0F4BE7E2" w14:textId="3868D2D4" w:rsidR="0005427F" w:rsidRPr="00E66616" w:rsidDel="00E66616" w:rsidRDefault="0005427F">
                      <w:pPr>
                        <w:ind w:left="-76"/>
                        <w:jc w:val="both"/>
                        <w:rPr>
                          <w:ins w:id="408" w:author="Usuario de Windows" w:date="2019-09-20T02:51:00Z"/>
                          <w:del w:id="409" w:author="Lili Ilieva" w:date="2019-10-07T05:30:00Z"/>
                          <w:bCs/>
                        </w:rPr>
                        <w:pPrChange w:id="410" w:author="Lili Ilieva" w:date="2019-10-07T05:30:00Z">
                          <w:pPr>
                            <w:pStyle w:val="Prrafodelista"/>
                            <w:numPr>
                              <w:numId w:val="22"/>
                            </w:numPr>
                            <w:ind w:left="142" w:hanging="218"/>
                            <w:jc w:val="both"/>
                          </w:pPr>
                        </w:pPrChange>
                      </w:pPr>
                    </w:p>
                    <w:p w14:paraId="59DD6CCC" w14:textId="77777777" w:rsidR="0005427F" w:rsidRPr="007A0B5C" w:rsidRDefault="0005427F">
                      <w:pPr>
                        <w:ind w:left="-76"/>
                        <w:pPrChange w:id="411" w:author="Lili Ilieva" w:date="2019-10-07T05:30:00Z">
                          <w:pPr>
                            <w:pStyle w:val="Prrafodelista"/>
                            <w:numPr>
                              <w:numId w:val="22"/>
                            </w:numPr>
                            <w:ind w:left="142" w:hanging="218"/>
                            <w:jc w:val="both"/>
                          </w:pPr>
                        </w:pPrChange>
                      </w:pPr>
                    </w:p>
                  </w:txbxContent>
                </v:textbox>
              </v:shape>
            </w:pict>
          </mc:Fallback>
        </mc:AlternateContent>
      </w:r>
    </w:p>
    <w:p w14:paraId="634792D5" w14:textId="4BD8D2AA" w:rsidR="00AC1AD2" w:rsidRDefault="00AC1AD2" w:rsidP="001A3426">
      <w:pPr>
        <w:jc w:val="both"/>
        <w:rPr>
          <w:bCs/>
        </w:rPr>
      </w:pPr>
    </w:p>
    <w:p w14:paraId="5816A311" w14:textId="7739B4B4" w:rsidR="00AC1AD2" w:rsidRDefault="00AC1AD2" w:rsidP="001A3426">
      <w:pPr>
        <w:jc w:val="both"/>
        <w:rPr>
          <w:bCs/>
        </w:rPr>
      </w:pPr>
    </w:p>
    <w:p w14:paraId="362B7106" w14:textId="2A40CE4D" w:rsidR="00AC1AD2" w:rsidRDefault="00AC1AD2" w:rsidP="001A3426">
      <w:pPr>
        <w:jc w:val="both"/>
        <w:rPr>
          <w:bCs/>
        </w:rPr>
      </w:pPr>
    </w:p>
    <w:p w14:paraId="36FA1C07" w14:textId="337BB840" w:rsidR="001A3426" w:rsidRPr="001A3426" w:rsidRDefault="001A3426" w:rsidP="00DC710C">
      <w:pPr>
        <w:jc w:val="both"/>
        <w:rPr>
          <w:bCs/>
        </w:rPr>
      </w:pPr>
    </w:p>
    <w:p w14:paraId="44E7039F" w14:textId="2C584379" w:rsidR="00CC2FFF" w:rsidRDefault="00E66616" w:rsidP="009302D6">
      <w:bookmarkStart w:id="412" w:name="_Toc18336376"/>
      <w:r w:rsidRPr="00190362">
        <w:rPr>
          <w:rFonts w:cs="Calibri Light"/>
          <w:noProof/>
          <w:sz w:val="20"/>
          <w:szCs w:val="20"/>
          <w:lang w:val="es-PE" w:eastAsia="es-PE"/>
        </w:rPr>
        <mc:AlternateContent>
          <mc:Choice Requires="wps">
            <w:drawing>
              <wp:anchor distT="0" distB="0" distL="114300" distR="114300" simplePos="0" relativeHeight="251685888" behindDoc="0" locked="0" layoutInCell="1" allowOverlap="1" wp14:anchorId="4967A46D" wp14:editId="0A719DD6">
                <wp:simplePos x="0" y="0"/>
                <wp:positionH relativeFrom="column">
                  <wp:posOffset>-88265</wp:posOffset>
                </wp:positionH>
                <wp:positionV relativeFrom="paragraph">
                  <wp:posOffset>306705</wp:posOffset>
                </wp:positionV>
                <wp:extent cx="5728335" cy="5044966"/>
                <wp:effectExtent l="0" t="0" r="12065" b="10160"/>
                <wp:wrapNone/>
                <wp:docPr id="463" name="Text Box 463"/>
                <wp:cNvGraphicFramePr/>
                <a:graphic xmlns:a="http://schemas.openxmlformats.org/drawingml/2006/main">
                  <a:graphicData uri="http://schemas.microsoft.com/office/word/2010/wordprocessingShape">
                    <wps:wsp>
                      <wps:cNvSpPr txBox="1"/>
                      <wps:spPr>
                        <a:xfrm>
                          <a:off x="0" y="0"/>
                          <a:ext cx="5728335" cy="5044966"/>
                        </a:xfrm>
                        <a:prstGeom prst="rect">
                          <a:avLst/>
                        </a:prstGeom>
                        <a:solidFill>
                          <a:schemeClr val="lt1"/>
                        </a:solidFill>
                        <a:ln w="6350">
                          <a:solidFill>
                            <a:prstClr val="black"/>
                          </a:solidFill>
                        </a:ln>
                      </wps:spPr>
                      <wps:txbx>
                        <w:txbxContent>
                          <w:p w14:paraId="2B7FE13F" w14:textId="308219AD" w:rsidR="0005427F" w:rsidRPr="00CC2FFF" w:rsidRDefault="0005427F" w:rsidP="00456EA4">
                            <w:pPr>
                              <w:jc w:val="both"/>
                              <w:rPr>
                                <w:b/>
                              </w:rPr>
                            </w:pPr>
                            <w:r>
                              <w:rPr>
                                <w:b/>
                              </w:rPr>
                              <w:t>E</w:t>
                            </w:r>
                            <w:r w:rsidRPr="00CC2FFF">
                              <w:rPr>
                                <w:b/>
                              </w:rPr>
                              <w:t>jemplo de análisis de resiliencia o capacidad adaptativa de los ecosistemas asociados con el cambio climático en un ANP</w:t>
                            </w:r>
                          </w:p>
                          <w:p w14:paraId="5C93EC1D" w14:textId="5DDD1DD4" w:rsidR="0005427F" w:rsidRPr="00CC2FFF" w:rsidRDefault="0005427F" w:rsidP="002B5A03">
                            <w:pPr>
                              <w:spacing w:after="0"/>
                            </w:pPr>
                            <w:r w:rsidRPr="00CC2FFF">
                              <w:rPr>
                                <w:b/>
                              </w:rPr>
                              <w:t xml:space="preserve">SSEE: </w:t>
                            </w:r>
                            <w:r w:rsidRPr="00CC2FFF">
                              <w:t xml:space="preserve">Madera obtenida de árboles silvestres del bosque </w:t>
                            </w:r>
                          </w:p>
                          <w:p w14:paraId="5D312CED" w14:textId="77777777" w:rsidR="0005427F" w:rsidRPr="00CC2FFF" w:rsidRDefault="0005427F" w:rsidP="002B5A03">
                            <w:pPr>
                              <w:spacing w:after="0"/>
                              <w:jc w:val="both"/>
                            </w:pPr>
                            <w:r w:rsidRPr="00CC2FFF">
                              <w:rPr>
                                <w:b/>
                                <w:bCs/>
                              </w:rPr>
                              <w:t>Peligro climático identificado para la ANP:</w:t>
                            </w:r>
                            <w:r w:rsidRPr="00CC2FFF">
                              <w:t xml:space="preserve"> Lluvias intensas</w:t>
                            </w:r>
                          </w:p>
                          <w:p w14:paraId="0BFAC7B2" w14:textId="0318AC5B" w:rsidR="0005427F" w:rsidRPr="00CC2FFF" w:rsidRDefault="0005427F" w:rsidP="002B5A03">
                            <w:pPr>
                              <w:spacing w:after="0"/>
                              <w:jc w:val="both"/>
                            </w:pPr>
                            <w:r w:rsidRPr="00CC2FFF">
                              <w:rPr>
                                <w:rFonts w:cs="Calibri Light"/>
                                <w:b/>
                                <w:bCs/>
                              </w:rPr>
                              <w:t>Nivel de conectividad:</w:t>
                            </w:r>
                            <w:r w:rsidRPr="00CC2FFF">
                              <w:rPr>
                                <w:rFonts w:cs="Calibri Light"/>
                              </w:rPr>
                              <w:t xml:space="preserve"> La tala selectiva ha evitado la fragmentación. </w:t>
                            </w:r>
                            <w:r w:rsidRPr="00CC2FFF">
                              <w:rPr>
                                <w:rFonts w:cs="Calibri Light"/>
                                <w:b/>
                                <w:bCs/>
                              </w:rPr>
                              <w:t>Contribuye a</w:t>
                            </w:r>
                            <w:r>
                              <w:rPr>
                                <w:rFonts w:cs="Calibri Light"/>
                                <w:b/>
                                <w:bCs/>
                              </w:rPr>
                              <w:t xml:space="preserve"> </w:t>
                            </w:r>
                            <w:r w:rsidRPr="00CC2FFF">
                              <w:rPr>
                                <w:rFonts w:cs="Calibri Light"/>
                                <w:b/>
                                <w:bCs/>
                              </w:rPr>
                              <w:t xml:space="preserve">grado </w:t>
                            </w:r>
                            <w:r>
                              <w:rPr>
                                <w:rFonts w:cs="Calibri Light"/>
                                <w:b/>
                                <w:bCs/>
                              </w:rPr>
                              <w:t xml:space="preserve">alto </w:t>
                            </w:r>
                            <w:r w:rsidRPr="00CC2FFF">
                              <w:rPr>
                                <w:rFonts w:cs="Calibri Light"/>
                                <w:b/>
                                <w:bCs/>
                              </w:rPr>
                              <w:t xml:space="preserve">de resiliencia en toda el área. </w:t>
                            </w:r>
                          </w:p>
                          <w:p w14:paraId="3630F0DA" w14:textId="17D23352" w:rsidR="0005427F" w:rsidRPr="00CC2FFF" w:rsidRDefault="0005427F" w:rsidP="002B5A03">
                            <w:pPr>
                              <w:pStyle w:val="NormalWeb"/>
                              <w:spacing w:before="0" w:beforeAutospacing="0" w:after="0" w:afterAutospacing="0" w:line="276" w:lineRule="auto"/>
                              <w:rPr>
                                <w:rFonts w:ascii="Calibri Light" w:hAnsi="Calibri Light" w:cs="Calibri Light"/>
                                <w:szCs w:val="22"/>
                                <w:lang w:val="es-ES"/>
                              </w:rPr>
                            </w:pPr>
                            <w:r w:rsidRPr="00CC2FFF">
                              <w:rPr>
                                <w:rFonts w:ascii="Calibri Light" w:hAnsi="Calibri Light" w:cs="Calibri Light"/>
                                <w:b/>
                                <w:bCs/>
                                <w:szCs w:val="22"/>
                                <w:lang w:val="es-ES"/>
                              </w:rPr>
                              <w:t xml:space="preserve">Nivel de biodiversidad: </w:t>
                            </w:r>
                            <w:r w:rsidRPr="00CC2FFF">
                              <w:rPr>
                                <w:rFonts w:ascii="Calibri Light" w:hAnsi="Calibri Light" w:cs="Calibri Light"/>
                                <w:szCs w:val="22"/>
                                <w:lang w:val="es-ES"/>
                              </w:rPr>
                              <w:t xml:space="preserve">Los bosques en la mayor parte del área muestran niveles naturales de diversidad, pero algunas áreas muestran un estrato degradado debido a la tala selectiva de las especies más valiosas. Los bosques más diversos tienen mayores niveles de productividad y todavía pueden contener las especies objetivo. </w:t>
                            </w:r>
                            <w:r w:rsidRPr="00CC2FFF">
                              <w:rPr>
                                <w:rFonts w:ascii="Calibri Light" w:hAnsi="Calibri Light" w:cs="Calibri Light"/>
                                <w:b/>
                                <w:bCs/>
                                <w:szCs w:val="22"/>
                                <w:lang w:val="es-ES"/>
                              </w:rPr>
                              <w:t xml:space="preserve">Contribuye al grado </w:t>
                            </w:r>
                            <w:r>
                              <w:rPr>
                                <w:rFonts w:ascii="Calibri Light" w:hAnsi="Calibri Light" w:cs="Calibri Light"/>
                                <w:b/>
                                <w:bCs/>
                                <w:szCs w:val="22"/>
                                <w:lang w:val="es-ES"/>
                              </w:rPr>
                              <w:t xml:space="preserve">alto </w:t>
                            </w:r>
                            <w:r w:rsidRPr="00CC2FFF">
                              <w:rPr>
                                <w:rFonts w:ascii="Calibri Light" w:hAnsi="Calibri Light" w:cs="Calibri Light"/>
                                <w:b/>
                                <w:bCs/>
                                <w:szCs w:val="22"/>
                                <w:lang w:val="es-ES"/>
                              </w:rPr>
                              <w:t>de resiliencia para la mayor parte del área</w:t>
                            </w:r>
                            <w:r>
                              <w:rPr>
                                <w:rFonts w:ascii="Calibri Light" w:hAnsi="Calibri Light" w:cs="Calibri Light"/>
                                <w:b/>
                                <w:bCs/>
                                <w:szCs w:val="22"/>
                                <w:lang w:val="es-ES"/>
                              </w:rPr>
                              <w:t>,</w:t>
                            </w:r>
                            <w:r w:rsidRPr="00CC2FFF">
                              <w:rPr>
                                <w:rFonts w:ascii="Calibri Light" w:hAnsi="Calibri Light" w:cs="Calibri Light"/>
                                <w:b/>
                                <w:bCs/>
                                <w:szCs w:val="22"/>
                                <w:lang w:val="es-ES"/>
                              </w:rPr>
                              <w:t xml:space="preserve"> pero medio cerca de los asentamientos</w:t>
                            </w:r>
                            <w:r w:rsidRPr="00CC2FFF">
                              <w:rPr>
                                <w:rFonts w:ascii="Calibri Light" w:hAnsi="Calibri Light" w:cs="Calibri Light"/>
                                <w:szCs w:val="22"/>
                                <w:lang w:val="es-ES"/>
                              </w:rPr>
                              <w:t xml:space="preserve">. </w:t>
                            </w:r>
                          </w:p>
                          <w:p w14:paraId="780D821C" w14:textId="0ADEEF5D" w:rsidR="0005427F" w:rsidRDefault="0005427F" w:rsidP="002E20EE">
                            <w:pPr>
                              <w:jc w:val="both"/>
                            </w:pPr>
                          </w:p>
                          <w:tbl>
                            <w:tblPr>
                              <w:tblStyle w:val="Tablaconcuadrcula"/>
                              <w:tblW w:w="8784" w:type="dxa"/>
                              <w:tblLook w:val="04A0" w:firstRow="1" w:lastRow="0" w:firstColumn="1" w:lastColumn="0" w:noHBand="0" w:noVBand="1"/>
                            </w:tblPr>
                            <w:tblGrid>
                              <w:gridCol w:w="1635"/>
                              <w:gridCol w:w="2188"/>
                              <w:gridCol w:w="2835"/>
                              <w:gridCol w:w="2126"/>
                            </w:tblGrid>
                            <w:tr w:rsidR="0005427F" w:rsidRPr="00B3239E" w14:paraId="1B0D2282" w14:textId="77777777" w:rsidTr="008E5084">
                              <w:tc>
                                <w:tcPr>
                                  <w:tcW w:w="1635" w:type="dxa"/>
                                </w:tcPr>
                                <w:p w14:paraId="62B142E0" w14:textId="6C57902C" w:rsidR="0005427F" w:rsidRPr="00B3239E" w:rsidRDefault="0005427F" w:rsidP="00456EA4">
                                  <w:pPr>
                                    <w:rPr>
                                      <w:rFonts w:cs="Calibri Light"/>
                                      <w:sz w:val="21"/>
                                      <w:szCs w:val="21"/>
                                    </w:rPr>
                                  </w:pPr>
                                  <w:r w:rsidRPr="00B3239E">
                                    <w:rPr>
                                      <w:rFonts w:cs="Calibri Light"/>
                                      <w:sz w:val="21"/>
                                      <w:szCs w:val="21"/>
                                    </w:rPr>
                                    <w:t>SSEE</w:t>
                                  </w:r>
                                </w:p>
                              </w:tc>
                              <w:tc>
                                <w:tcPr>
                                  <w:tcW w:w="7149" w:type="dxa"/>
                                  <w:gridSpan w:val="3"/>
                                </w:tcPr>
                                <w:p w14:paraId="6176865A" w14:textId="01A3E523" w:rsidR="0005427F" w:rsidRPr="00B3239E" w:rsidRDefault="0005427F" w:rsidP="001C11ED">
                                  <w:pPr>
                                    <w:rPr>
                                      <w:rFonts w:cs="Calibri Light"/>
                                      <w:sz w:val="21"/>
                                      <w:szCs w:val="21"/>
                                    </w:rPr>
                                  </w:pPr>
                                  <w:r w:rsidRPr="00B3239E">
                                    <w:rPr>
                                      <w:rFonts w:cs="Calibri Light"/>
                                      <w:sz w:val="21"/>
                                      <w:szCs w:val="21"/>
                                    </w:rPr>
                                    <w:t xml:space="preserve">Grado de resiliencia o capacidad adaptativa del ecosistema para proveer el SSEE </w:t>
                                  </w:r>
                                  <w:r>
                                    <w:rPr>
                                      <w:rFonts w:cs="Calibri Light"/>
                                      <w:sz w:val="21"/>
                                      <w:szCs w:val="21"/>
                                    </w:rPr>
                                    <w:t>ante los efectos del</w:t>
                                  </w:r>
                                  <w:r w:rsidRPr="00B3239E">
                                    <w:rPr>
                                      <w:rFonts w:cs="Calibri Light"/>
                                      <w:sz w:val="21"/>
                                      <w:szCs w:val="21"/>
                                    </w:rPr>
                                    <w:t xml:space="preserve"> cambio climático</w:t>
                                  </w:r>
                                </w:p>
                              </w:tc>
                            </w:tr>
                            <w:tr w:rsidR="0005427F" w:rsidRPr="00B3239E" w14:paraId="2217EA0F" w14:textId="77777777" w:rsidTr="00B3239E">
                              <w:tc>
                                <w:tcPr>
                                  <w:tcW w:w="1635" w:type="dxa"/>
                                </w:tcPr>
                                <w:p w14:paraId="769C3A9A" w14:textId="77777777" w:rsidR="0005427F" w:rsidRPr="00B3239E" w:rsidRDefault="0005427F" w:rsidP="00456EA4">
                                  <w:pPr>
                                    <w:rPr>
                                      <w:rFonts w:cs="Calibri Light"/>
                                      <w:sz w:val="21"/>
                                      <w:szCs w:val="21"/>
                                    </w:rPr>
                                  </w:pPr>
                                </w:p>
                              </w:tc>
                              <w:tc>
                                <w:tcPr>
                                  <w:tcW w:w="2188" w:type="dxa"/>
                                </w:tcPr>
                                <w:p w14:paraId="62811690" w14:textId="4AD0511F" w:rsidR="0005427F" w:rsidRPr="00B3239E" w:rsidRDefault="0005427F" w:rsidP="00456EA4">
                                  <w:pPr>
                                    <w:rPr>
                                      <w:rFonts w:cs="Calibri Light"/>
                                      <w:sz w:val="21"/>
                                      <w:szCs w:val="21"/>
                                    </w:rPr>
                                  </w:pPr>
                                  <w:r w:rsidRPr="00B3239E">
                                    <w:rPr>
                                      <w:rFonts w:cs="Calibri Light"/>
                                      <w:sz w:val="21"/>
                                      <w:szCs w:val="21"/>
                                    </w:rPr>
                                    <w:t>Alt</w:t>
                                  </w:r>
                                  <w:r>
                                    <w:rPr>
                                      <w:rFonts w:cs="Calibri Light"/>
                                      <w:sz w:val="21"/>
                                      <w:szCs w:val="21"/>
                                    </w:rPr>
                                    <w:t>o</w:t>
                                  </w:r>
                                </w:p>
                              </w:tc>
                              <w:tc>
                                <w:tcPr>
                                  <w:tcW w:w="2835" w:type="dxa"/>
                                </w:tcPr>
                                <w:p w14:paraId="0D4B6C74" w14:textId="09A68D53" w:rsidR="0005427F" w:rsidRPr="00B3239E" w:rsidRDefault="0005427F" w:rsidP="00456EA4">
                                  <w:pPr>
                                    <w:rPr>
                                      <w:rFonts w:cs="Calibri Light"/>
                                      <w:sz w:val="21"/>
                                      <w:szCs w:val="21"/>
                                    </w:rPr>
                                  </w:pPr>
                                  <w:r w:rsidRPr="00B3239E">
                                    <w:rPr>
                                      <w:rFonts w:cs="Calibri Light"/>
                                      <w:sz w:val="21"/>
                                      <w:szCs w:val="21"/>
                                    </w:rPr>
                                    <w:t>Medi</w:t>
                                  </w:r>
                                  <w:r>
                                    <w:rPr>
                                      <w:rFonts w:cs="Calibri Light"/>
                                      <w:sz w:val="21"/>
                                      <w:szCs w:val="21"/>
                                    </w:rPr>
                                    <w:t>o</w:t>
                                  </w:r>
                                </w:p>
                              </w:tc>
                              <w:tc>
                                <w:tcPr>
                                  <w:tcW w:w="2126" w:type="dxa"/>
                                </w:tcPr>
                                <w:p w14:paraId="218C6553" w14:textId="2160E9CE" w:rsidR="0005427F" w:rsidRPr="00B3239E" w:rsidRDefault="0005427F" w:rsidP="00456EA4">
                                  <w:pPr>
                                    <w:rPr>
                                      <w:rFonts w:cs="Calibri Light"/>
                                      <w:sz w:val="21"/>
                                      <w:szCs w:val="21"/>
                                    </w:rPr>
                                  </w:pPr>
                                  <w:r w:rsidRPr="00B3239E">
                                    <w:rPr>
                                      <w:rFonts w:cs="Calibri Light"/>
                                      <w:sz w:val="21"/>
                                      <w:szCs w:val="21"/>
                                    </w:rPr>
                                    <w:t>Baj</w:t>
                                  </w:r>
                                  <w:r>
                                    <w:rPr>
                                      <w:rFonts w:cs="Calibri Light"/>
                                      <w:sz w:val="21"/>
                                      <w:szCs w:val="21"/>
                                    </w:rPr>
                                    <w:t>o</w:t>
                                  </w:r>
                                </w:p>
                              </w:tc>
                            </w:tr>
                            <w:tr w:rsidR="0005427F" w:rsidRPr="00DC710C" w14:paraId="75A44E69" w14:textId="77777777" w:rsidTr="00B3239E">
                              <w:trPr>
                                <w:trHeight w:val="2525"/>
                              </w:trPr>
                              <w:tc>
                                <w:tcPr>
                                  <w:tcW w:w="1635" w:type="dxa"/>
                                </w:tcPr>
                                <w:p w14:paraId="65DBED83" w14:textId="77777777" w:rsidR="0005427F" w:rsidRPr="00DC710C" w:rsidRDefault="0005427F" w:rsidP="002E20EE">
                                  <w:pPr>
                                    <w:rPr>
                                      <w:sz w:val="21"/>
                                      <w:szCs w:val="21"/>
                                    </w:rPr>
                                  </w:pPr>
                                  <w:r w:rsidRPr="00DC710C">
                                    <w:rPr>
                                      <w:sz w:val="21"/>
                                      <w:szCs w:val="21"/>
                                    </w:rPr>
                                    <w:t xml:space="preserve">Madera obtenida de árboles silvestres del bosque </w:t>
                                  </w:r>
                                </w:p>
                                <w:p w14:paraId="61F199B6" w14:textId="77777777" w:rsidR="0005427F" w:rsidRPr="00DC710C" w:rsidRDefault="0005427F" w:rsidP="00456EA4">
                                  <w:pPr>
                                    <w:rPr>
                                      <w:rFonts w:cs="Calibri Light"/>
                                      <w:sz w:val="21"/>
                                      <w:szCs w:val="21"/>
                                    </w:rPr>
                                  </w:pPr>
                                </w:p>
                              </w:tc>
                              <w:tc>
                                <w:tcPr>
                                  <w:tcW w:w="2188" w:type="dxa"/>
                                </w:tcPr>
                                <w:p w14:paraId="5921AB62" w14:textId="3C118C62" w:rsidR="0005427F" w:rsidRPr="00DC710C" w:rsidRDefault="0005427F" w:rsidP="002B5A03">
                                  <w:pPr>
                                    <w:pStyle w:val="NormalWeb"/>
                                    <w:rPr>
                                      <w:rFonts w:ascii="Calibri Light" w:hAnsi="Calibri Light" w:cs="Calibri Light"/>
                                      <w:sz w:val="21"/>
                                      <w:szCs w:val="21"/>
                                      <w:lang w:val="es-ES"/>
                                    </w:rPr>
                                  </w:pPr>
                                </w:p>
                              </w:tc>
                              <w:tc>
                                <w:tcPr>
                                  <w:tcW w:w="2835" w:type="dxa"/>
                                </w:tcPr>
                                <w:p w14:paraId="5319B716" w14:textId="079A21D8" w:rsidR="0005427F" w:rsidRPr="00DC710C" w:rsidRDefault="0005427F" w:rsidP="00456EA4">
                                  <w:pPr>
                                    <w:rPr>
                                      <w:rFonts w:cs="Calibri Light"/>
                                      <w:sz w:val="21"/>
                                      <w:szCs w:val="21"/>
                                    </w:rPr>
                                  </w:pPr>
                                  <w:r w:rsidRPr="00DC710C">
                                    <w:rPr>
                                      <w:rFonts w:cs="Calibri Light"/>
                                      <w:sz w:val="21"/>
                                      <w:szCs w:val="21"/>
                                    </w:rPr>
                                    <w:t xml:space="preserve">El nivel de conectividad del bosque es bueno y la tala selectiva ha evitado la fragmentación, sin embargo, se nota un </w:t>
                                  </w:r>
                                </w:p>
                                <w:p w14:paraId="014E0664" w14:textId="77777777" w:rsidR="0005427F" w:rsidRPr="00DC710C" w:rsidRDefault="0005427F" w:rsidP="00456EA4">
                                  <w:pPr>
                                    <w:rPr>
                                      <w:rFonts w:cs="Calibri Light"/>
                                      <w:sz w:val="21"/>
                                      <w:szCs w:val="21"/>
                                    </w:rPr>
                                  </w:pPr>
                                  <w:r w:rsidRPr="00DC710C">
                                    <w:rPr>
                                      <w:rFonts w:cs="Calibri Light"/>
                                      <w:sz w:val="21"/>
                                      <w:szCs w:val="21"/>
                                    </w:rPr>
                                    <w:t>estado degradado con baja biodiversidad debido a la tala selectiva de las especies más valiosas cerca de los asentamientos.</w:t>
                                  </w:r>
                                </w:p>
                                <w:p w14:paraId="0D3EFCD5" w14:textId="3B81E57F" w:rsidR="0005427F" w:rsidRPr="00DC710C" w:rsidRDefault="0005427F" w:rsidP="00456EA4">
                                  <w:pPr>
                                    <w:rPr>
                                      <w:rFonts w:cs="Calibri Light"/>
                                      <w:sz w:val="21"/>
                                      <w:szCs w:val="21"/>
                                    </w:rPr>
                                  </w:pPr>
                                </w:p>
                              </w:tc>
                              <w:tc>
                                <w:tcPr>
                                  <w:tcW w:w="2126" w:type="dxa"/>
                                </w:tcPr>
                                <w:p w14:paraId="7BB8A524" w14:textId="00C7D4E5" w:rsidR="0005427F" w:rsidRPr="00DC710C" w:rsidRDefault="0005427F" w:rsidP="002B5A03">
                                  <w:pPr>
                                    <w:pStyle w:val="NormalWeb"/>
                                    <w:rPr>
                                      <w:rFonts w:ascii="Calibri Light" w:hAnsi="Calibri Light" w:cs="Calibri Light"/>
                                      <w:sz w:val="21"/>
                                      <w:szCs w:val="21"/>
                                      <w:lang w:val="es-ES"/>
                                    </w:rPr>
                                  </w:pPr>
                                </w:p>
                              </w:tc>
                            </w:tr>
                          </w:tbl>
                          <w:p w14:paraId="63F0FCB6" w14:textId="22036A30" w:rsidR="0005427F" w:rsidRDefault="0005427F" w:rsidP="00456E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7A46D" id="Text Box 463" o:spid="_x0000_s1102" type="#_x0000_t202" style="position:absolute;margin-left:-6.95pt;margin-top:24.15pt;width:451.05pt;height:39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" fillcolor="white [3201]" strokeweight=".5pt">
                <v:textbox>
                  <w:txbxContent>
                    <w:p w14:paraId="2B7FE13F" w14:textId="308219AD" w:rsidR="0005427F" w:rsidRPr="00CC2FFF" w:rsidRDefault="0005427F" w:rsidP="00456EA4">
                      <w:pPr>
                        <w:jc w:val="both"/>
                        <w:rPr>
                          <w:b/>
                        </w:rPr>
                      </w:pPr>
                      <w:r>
                        <w:rPr>
                          <w:b/>
                        </w:rPr>
                        <w:t>E</w:t>
                      </w:r>
                      <w:r w:rsidRPr="00CC2FFF">
                        <w:rPr>
                          <w:b/>
                        </w:rPr>
                        <w:t>jemplo de análisis de resiliencia o capacidad adaptativa de los ecosistemas asociados con el cambio climático en un ANP</w:t>
                      </w:r>
                    </w:p>
                    <w:p w14:paraId="5C93EC1D" w14:textId="5DDD1DD4" w:rsidR="0005427F" w:rsidRPr="00CC2FFF" w:rsidRDefault="0005427F" w:rsidP="002B5A03">
                      <w:pPr>
                        <w:spacing w:after="0"/>
                      </w:pPr>
                      <w:r w:rsidRPr="00CC2FFF">
                        <w:rPr>
                          <w:b/>
                        </w:rPr>
                        <w:t xml:space="preserve">SSEE: </w:t>
                      </w:r>
                      <w:r w:rsidRPr="00CC2FFF">
                        <w:t xml:space="preserve">Madera obtenida de árboles silvestres del bosque </w:t>
                      </w:r>
                    </w:p>
                    <w:p w14:paraId="5D312CED" w14:textId="77777777" w:rsidR="0005427F" w:rsidRPr="00CC2FFF" w:rsidRDefault="0005427F" w:rsidP="002B5A03">
                      <w:pPr>
                        <w:spacing w:after="0"/>
                        <w:jc w:val="both"/>
                      </w:pPr>
                      <w:r w:rsidRPr="00CC2FFF">
                        <w:rPr>
                          <w:b/>
                          <w:bCs/>
                        </w:rPr>
                        <w:t>Peligro climático identificado para la ANP:</w:t>
                      </w:r>
                      <w:r w:rsidRPr="00CC2FFF">
                        <w:t xml:space="preserve"> Lluvias intensas</w:t>
                      </w:r>
                    </w:p>
                    <w:p w14:paraId="0BFAC7B2" w14:textId="0318AC5B" w:rsidR="0005427F" w:rsidRPr="00CC2FFF" w:rsidRDefault="0005427F" w:rsidP="002B5A03">
                      <w:pPr>
                        <w:spacing w:after="0"/>
                        <w:jc w:val="both"/>
                      </w:pPr>
                      <w:r w:rsidRPr="00CC2FFF">
                        <w:rPr>
                          <w:rFonts w:cs="Calibri Light"/>
                          <w:b/>
                          <w:bCs/>
                        </w:rPr>
                        <w:t>Nivel de conectividad:</w:t>
                      </w:r>
                      <w:r w:rsidRPr="00CC2FFF">
                        <w:rPr>
                          <w:rFonts w:cs="Calibri Light"/>
                        </w:rPr>
                        <w:t xml:space="preserve"> La tala selectiva ha evitado la fragmentación. </w:t>
                      </w:r>
                      <w:r w:rsidRPr="00CC2FFF">
                        <w:rPr>
                          <w:rFonts w:cs="Calibri Light"/>
                          <w:b/>
                          <w:bCs/>
                        </w:rPr>
                        <w:t>Contribuye a</w:t>
                      </w:r>
                      <w:r>
                        <w:rPr>
                          <w:rFonts w:cs="Calibri Light"/>
                          <w:b/>
                          <w:bCs/>
                        </w:rPr>
                        <w:t xml:space="preserve"> </w:t>
                      </w:r>
                      <w:r w:rsidRPr="00CC2FFF">
                        <w:rPr>
                          <w:rFonts w:cs="Calibri Light"/>
                          <w:b/>
                          <w:bCs/>
                        </w:rPr>
                        <w:t xml:space="preserve">grado </w:t>
                      </w:r>
                      <w:r>
                        <w:rPr>
                          <w:rFonts w:cs="Calibri Light"/>
                          <w:b/>
                          <w:bCs/>
                        </w:rPr>
                        <w:t xml:space="preserve">alto </w:t>
                      </w:r>
                      <w:r w:rsidRPr="00CC2FFF">
                        <w:rPr>
                          <w:rFonts w:cs="Calibri Light"/>
                          <w:b/>
                          <w:bCs/>
                        </w:rPr>
                        <w:t xml:space="preserve">de resiliencia en toda el área. </w:t>
                      </w:r>
                    </w:p>
                    <w:p w14:paraId="3630F0DA" w14:textId="17D23352" w:rsidR="0005427F" w:rsidRPr="00CC2FFF" w:rsidRDefault="0005427F" w:rsidP="002B5A03">
                      <w:pPr>
                        <w:pStyle w:val="NormalWeb"/>
                        <w:spacing w:before="0" w:beforeAutospacing="0" w:after="0" w:afterAutospacing="0" w:line="276" w:lineRule="auto"/>
                        <w:rPr>
                          <w:rFonts w:ascii="Calibri Light" w:hAnsi="Calibri Light" w:cs="Calibri Light"/>
                          <w:szCs w:val="22"/>
                          <w:lang w:val="es-ES"/>
                        </w:rPr>
                      </w:pPr>
                      <w:r w:rsidRPr="00CC2FFF">
                        <w:rPr>
                          <w:rFonts w:ascii="Calibri Light" w:hAnsi="Calibri Light" w:cs="Calibri Light"/>
                          <w:b/>
                          <w:bCs/>
                          <w:szCs w:val="22"/>
                          <w:lang w:val="es-ES"/>
                        </w:rPr>
                        <w:t xml:space="preserve">Nivel de biodiversidad: </w:t>
                      </w:r>
                      <w:r w:rsidRPr="00CC2FFF">
                        <w:rPr>
                          <w:rFonts w:ascii="Calibri Light" w:hAnsi="Calibri Light" w:cs="Calibri Light"/>
                          <w:szCs w:val="22"/>
                          <w:lang w:val="es-ES"/>
                        </w:rPr>
                        <w:t xml:space="preserve">Los bosques en la mayor parte del área muestran niveles naturales de diversidad, pero algunas áreas muestran un estrato degradado debido a la tala selectiva de las especies más valiosas. Los bosques más diversos tienen mayores niveles de productividad y todavía pueden contener las especies objetivo. </w:t>
                      </w:r>
                      <w:r w:rsidRPr="00CC2FFF">
                        <w:rPr>
                          <w:rFonts w:ascii="Calibri Light" w:hAnsi="Calibri Light" w:cs="Calibri Light"/>
                          <w:b/>
                          <w:bCs/>
                          <w:szCs w:val="22"/>
                          <w:lang w:val="es-ES"/>
                        </w:rPr>
                        <w:t xml:space="preserve">Contribuye al grado </w:t>
                      </w:r>
                      <w:r>
                        <w:rPr>
                          <w:rFonts w:ascii="Calibri Light" w:hAnsi="Calibri Light" w:cs="Calibri Light"/>
                          <w:b/>
                          <w:bCs/>
                          <w:szCs w:val="22"/>
                          <w:lang w:val="es-ES"/>
                        </w:rPr>
                        <w:t xml:space="preserve">alto </w:t>
                      </w:r>
                      <w:r w:rsidRPr="00CC2FFF">
                        <w:rPr>
                          <w:rFonts w:ascii="Calibri Light" w:hAnsi="Calibri Light" w:cs="Calibri Light"/>
                          <w:b/>
                          <w:bCs/>
                          <w:szCs w:val="22"/>
                          <w:lang w:val="es-ES"/>
                        </w:rPr>
                        <w:t>de resiliencia para la mayor parte del área</w:t>
                      </w:r>
                      <w:r>
                        <w:rPr>
                          <w:rFonts w:ascii="Calibri Light" w:hAnsi="Calibri Light" w:cs="Calibri Light"/>
                          <w:b/>
                          <w:bCs/>
                          <w:szCs w:val="22"/>
                          <w:lang w:val="es-ES"/>
                        </w:rPr>
                        <w:t>,</w:t>
                      </w:r>
                      <w:r w:rsidRPr="00CC2FFF">
                        <w:rPr>
                          <w:rFonts w:ascii="Calibri Light" w:hAnsi="Calibri Light" w:cs="Calibri Light"/>
                          <w:b/>
                          <w:bCs/>
                          <w:szCs w:val="22"/>
                          <w:lang w:val="es-ES"/>
                        </w:rPr>
                        <w:t xml:space="preserve"> pero medio cerca de los asentamientos</w:t>
                      </w:r>
                      <w:r w:rsidRPr="00CC2FFF">
                        <w:rPr>
                          <w:rFonts w:ascii="Calibri Light" w:hAnsi="Calibri Light" w:cs="Calibri Light"/>
                          <w:szCs w:val="22"/>
                          <w:lang w:val="es-ES"/>
                        </w:rPr>
                        <w:t xml:space="preserve">. </w:t>
                      </w:r>
                    </w:p>
                    <w:p w14:paraId="780D821C" w14:textId="0ADEEF5D" w:rsidR="0005427F" w:rsidRDefault="0005427F" w:rsidP="002E20EE">
                      <w:pPr>
                        <w:jc w:val="both"/>
                      </w:pPr>
                    </w:p>
                    <w:tbl>
                      <w:tblPr>
                        <w:tblStyle w:val="Tablaconcuadrcula"/>
                        <w:tblW w:w="8784" w:type="dxa"/>
                        <w:tblLook w:val="04A0" w:firstRow="1" w:lastRow="0" w:firstColumn="1" w:lastColumn="0" w:noHBand="0" w:noVBand="1"/>
                      </w:tblPr>
                      <w:tblGrid>
                        <w:gridCol w:w="1635"/>
                        <w:gridCol w:w="2188"/>
                        <w:gridCol w:w="2835"/>
                        <w:gridCol w:w="2126"/>
                      </w:tblGrid>
                      <w:tr w:rsidR="0005427F" w:rsidRPr="00B3239E" w14:paraId="1B0D2282" w14:textId="77777777" w:rsidTr="008E5084">
                        <w:tc>
                          <w:tcPr>
                            <w:tcW w:w="1635" w:type="dxa"/>
                          </w:tcPr>
                          <w:p w14:paraId="62B142E0" w14:textId="6C57902C" w:rsidR="0005427F" w:rsidRPr="00B3239E" w:rsidRDefault="0005427F" w:rsidP="00456EA4">
                            <w:pPr>
                              <w:rPr>
                                <w:rFonts w:cs="Calibri Light"/>
                                <w:sz w:val="21"/>
                                <w:szCs w:val="21"/>
                              </w:rPr>
                            </w:pPr>
                            <w:r w:rsidRPr="00B3239E">
                              <w:rPr>
                                <w:rFonts w:cs="Calibri Light"/>
                                <w:sz w:val="21"/>
                                <w:szCs w:val="21"/>
                              </w:rPr>
                              <w:t>SSEE</w:t>
                            </w:r>
                          </w:p>
                        </w:tc>
                        <w:tc>
                          <w:tcPr>
                            <w:tcW w:w="7149" w:type="dxa"/>
                            <w:gridSpan w:val="3"/>
                          </w:tcPr>
                          <w:p w14:paraId="6176865A" w14:textId="01A3E523" w:rsidR="0005427F" w:rsidRPr="00B3239E" w:rsidRDefault="0005427F" w:rsidP="001C11ED">
                            <w:pPr>
                              <w:rPr>
                                <w:rFonts w:cs="Calibri Light"/>
                                <w:sz w:val="21"/>
                                <w:szCs w:val="21"/>
                              </w:rPr>
                            </w:pPr>
                            <w:r w:rsidRPr="00B3239E">
                              <w:rPr>
                                <w:rFonts w:cs="Calibri Light"/>
                                <w:sz w:val="21"/>
                                <w:szCs w:val="21"/>
                              </w:rPr>
                              <w:t xml:space="preserve">Grado de resiliencia o capacidad adaptativa del ecosistema para proveer el SSEE </w:t>
                            </w:r>
                            <w:r>
                              <w:rPr>
                                <w:rFonts w:cs="Calibri Light"/>
                                <w:sz w:val="21"/>
                                <w:szCs w:val="21"/>
                              </w:rPr>
                              <w:t>ante los efectos del</w:t>
                            </w:r>
                            <w:r w:rsidRPr="00B3239E">
                              <w:rPr>
                                <w:rFonts w:cs="Calibri Light"/>
                                <w:sz w:val="21"/>
                                <w:szCs w:val="21"/>
                              </w:rPr>
                              <w:t xml:space="preserve"> cambio climático</w:t>
                            </w:r>
                          </w:p>
                        </w:tc>
                      </w:tr>
                      <w:tr w:rsidR="0005427F" w:rsidRPr="00B3239E" w14:paraId="2217EA0F" w14:textId="77777777" w:rsidTr="00B3239E">
                        <w:tc>
                          <w:tcPr>
                            <w:tcW w:w="1635" w:type="dxa"/>
                          </w:tcPr>
                          <w:p w14:paraId="769C3A9A" w14:textId="77777777" w:rsidR="0005427F" w:rsidRPr="00B3239E" w:rsidRDefault="0005427F" w:rsidP="00456EA4">
                            <w:pPr>
                              <w:rPr>
                                <w:rFonts w:cs="Calibri Light"/>
                                <w:sz w:val="21"/>
                                <w:szCs w:val="21"/>
                              </w:rPr>
                            </w:pPr>
                          </w:p>
                        </w:tc>
                        <w:tc>
                          <w:tcPr>
                            <w:tcW w:w="2188" w:type="dxa"/>
                          </w:tcPr>
                          <w:p w14:paraId="62811690" w14:textId="4AD0511F" w:rsidR="0005427F" w:rsidRPr="00B3239E" w:rsidRDefault="0005427F" w:rsidP="00456EA4">
                            <w:pPr>
                              <w:rPr>
                                <w:rFonts w:cs="Calibri Light"/>
                                <w:sz w:val="21"/>
                                <w:szCs w:val="21"/>
                              </w:rPr>
                            </w:pPr>
                            <w:r w:rsidRPr="00B3239E">
                              <w:rPr>
                                <w:rFonts w:cs="Calibri Light"/>
                                <w:sz w:val="21"/>
                                <w:szCs w:val="21"/>
                              </w:rPr>
                              <w:t>Alt</w:t>
                            </w:r>
                            <w:r>
                              <w:rPr>
                                <w:rFonts w:cs="Calibri Light"/>
                                <w:sz w:val="21"/>
                                <w:szCs w:val="21"/>
                              </w:rPr>
                              <w:t>o</w:t>
                            </w:r>
                          </w:p>
                        </w:tc>
                        <w:tc>
                          <w:tcPr>
                            <w:tcW w:w="2835" w:type="dxa"/>
                          </w:tcPr>
                          <w:p w14:paraId="0D4B6C74" w14:textId="09A68D53" w:rsidR="0005427F" w:rsidRPr="00B3239E" w:rsidRDefault="0005427F" w:rsidP="00456EA4">
                            <w:pPr>
                              <w:rPr>
                                <w:rFonts w:cs="Calibri Light"/>
                                <w:sz w:val="21"/>
                                <w:szCs w:val="21"/>
                              </w:rPr>
                            </w:pPr>
                            <w:r w:rsidRPr="00B3239E">
                              <w:rPr>
                                <w:rFonts w:cs="Calibri Light"/>
                                <w:sz w:val="21"/>
                                <w:szCs w:val="21"/>
                              </w:rPr>
                              <w:t>Medi</w:t>
                            </w:r>
                            <w:r>
                              <w:rPr>
                                <w:rFonts w:cs="Calibri Light"/>
                                <w:sz w:val="21"/>
                                <w:szCs w:val="21"/>
                              </w:rPr>
                              <w:t>o</w:t>
                            </w:r>
                          </w:p>
                        </w:tc>
                        <w:tc>
                          <w:tcPr>
                            <w:tcW w:w="2126" w:type="dxa"/>
                          </w:tcPr>
                          <w:p w14:paraId="218C6553" w14:textId="2160E9CE" w:rsidR="0005427F" w:rsidRPr="00B3239E" w:rsidRDefault="0005427F" w:rsidP="00456EA4">
                            <w:pPr>
                              <w:rPr>
                                <w:rFonts w:cs="Calibri Light"/>
                                <w:sz w:val="21"/>
                                <w:szCs w:val="21"/>
                              </w:rPr>
                            </w:pPr>
                            <w:r w:rsidRPr="00B3239E">
                              <w:rPr>
                                <w:rFonts w:cs="Calibri Light"/>
                                <w:sz w:val="21"/>
                                <w:szCs w:val="21"/>
                              </w:rPr>
                              <w:t>Baj</w:t>
                            </w:r>
                            <w:r>
                              <w:rPr>
                                <w:rFonts w:cs="Calibri Light"/>
                                <w:sz w:val="21"/>
                                <w:szCs w:val="21"/>
                              </w:rPr>
                              <w:t>o</w:t>
                            </w:r>
                          </w:p>
                        </w:tc>
                      </w:tr>
                      <w:tr w:rsidR="0005427F" w:rsidRPr="00DC710C" w14:paraId="75A44E69" w14:textId="77777777" w:rsidTr="00B3239E">
                        <w:trPr>
                          <w:trHeight w:val="2525"/>
                        </w:trPr>
                        <w:tc>
                          <w:tcPr>
                            <w:tcW w:w="1635" w:type="dxa"/>
                          </w:tcPr>
                          <w:p w14:paraId="65DBED83" w14:textId="77777777" w:rsidR="0005427F" w:rsidRPr="00DC710C" w:rsidRDefault="0005427F" w:rsidP="002E20EE">
                            <w:pPr>
                              <w:rPr>
                                <w:sz w:val="21"/>
                                <w:szCs w:val="21"/>
                              </w:rPr>
                            </w:pPr>
                            <w:r w:rsidRPr="00DC710C">
                              <w:rPr>
                                <w:sz w:val="21"/>
                                <w:szCs w:val="21"/>
                              </w:rPr>
                              <w:t xml:space="preserve">Madera obtenida de árboles silvestres del bosque </w:t>
                            </w:r>
                          </w:p>
                          <w:p w14:paraId="61F199B6" w14:textId="77777777" w:rsidR="0005427F" w:rsidRPr="00DC710C" w:rsidRDefault="0005427F" w:rsidP="00456EA4">
                            <w:pPr>
                              <w:rPr>
                                <w:rFonts w:cs="Calibri Light"/>
                                <w:sz w:val="21"/>
                                <w:szCs w:val="21"/>
                              </w:rPr>
                            </w:pPr>
                          </w:p>
                        </w:tc>
                        <w:tc>
                          <w:tcPr>
                            <w:tcW w:w="2188" w:type="dxa"/>
                          </w:tcPr>
                          <w:p w14:paraId="5921AB62" w14:textId="3C118C62" w:rsidR="0005427F" w:rsidRPr="00DC710C" w:rsidRDefault="0005427F" w:rsidP="002B5A03">
                            <w:pPr>
                              <w:pStyle w:val="NormalWeb"/>
                              <w:rPr>
                                <w:rFonts w:ascii="Calibri Light" w:hAnsi="Calibri Light" w:cs="Calibri Light"/>
                                <w:sz w:val="21"/>
                                <w:szCs w:val="21"/>
                                <w:lang w:val="es-ES"/>
                              </w:rPr>
                            </w:pPr>
                          </w:p>
                        </w:tc>
                        <w:tc>
                          <w:tcPr>
                            <w:tcW w:w="2835" w:type="dxa"/>
                          </w:tcPr>
                          <w:p w14:paraId="5319B716" w14:textId="079A21D8" w:rsidR="0005427F" w:rsidRPr="00DC710C" w:rsidRDefault="0005427F" w:rsidP="00456EA4">
                            <w:pPr>
                              <w:rPr>
                                <w:rFonts w:cs="Calibri Light"/>
                                <w:sz w:val="21"/>
                                <w:szCs w:val="21"/>
                              </w:rPr>
                            </w:pPr>
                            <w:r w:rsidRPr="00DC710C">
                              <w:rPr>
                                <w:rFonts w:cs="Calibri Light"/>
                                <w:sz w:val="21"/>
                                <w:szCs w:val="21"/>
                              </w:rPr>
                              <w:t xml:space="preserve">El nivel de conectividad del bosque es bueno y la tala selectiva ha evitado la fragmentación, sin embargo, se nota un </w:t>
                            </w:r>
                          </w:p>
                          <w:p w14:paraId="014E0664" w14:textId="77777777" w:rsidR="0005427F" w:rsidRPr="00DC710C" w:rsidRDefault="0005427F" w:rsidP="00456EA4">
                            <w:pPr>
                              <w:rPr>
                                <w:rFonts w:cs="Calibri Light"/>
                                <w:sz w:val="21"/>
                                <w:szCs w:val="21"/>
                              </w:rPr>
                            </w:pPr>
                            <w:r w:rsidRPr="00DC710C">
                              <w:rPr>
                                <w:rFonts w:cs="Calibri Light"/>
                                <w:sz w:val="21"/>
                                <w:szCs w:val="21"/>
                              </w:rPr>
                              <w:t>estado degradado con baja biodiversidad debido a la tala selectiva de las especies más valiosas cerca de los asentamientos.</w:t>
                            </w:r>
                          </w:p>
                          <w:p w14:paraId="0D3EFCD5" w14:textId="3B81E57F" w:rsidR="0005427F" w:rsidRPr="00DC710C" w:rsidRDefault="0005427F" w:rsidP="00456EA4">
                            <w:pPr>
                              <w:rPr>
                                <w:rFonts w:cs="Calibri Light"/>
                                <w:sz w:val="21"/>
                                <w:szCs w:val="21"/>
                              </w:rPr>
                            </w:pPr>
                          </w:p>
                        </w:tc>
                        <w:tc>
                          <w:tcPr>
                            <w:tcW w:w="2126" w:type="dxa"/>
                          </w:tcPr>
                          <w:p w14:paraId="7BB8A524" w14:textId="00C7D4E5" w:rsidR="0005427F" w:rsidRPr="00DC710C" w:rsidRDefault="0005427F" w:rsidP="002B5A03">
                            <w:pPr>
                              <w:pStyle w:val="NormalWeb"/>
                              <w:rPr>
                                <w:rFonts w:ascii="Calibri Light" w:hAnsi="Calibri Light" w:cs="Calibri Light"/>
                                <w:sz w:val="21"/>
                                <w:szCs w:val="21"/>
                                <w:lang w:val="es-ES"/>
                              </w:rPr>
                            </w:pPr>
                          </w:p>
                        </w:tc>
                      </w:tr>
                    </w:tbl>
                    <w:p w14:paraId="63F0FCB6" w14:textId="22036A30" w:rsidR="0005427F" w:rsidRDefault="0005427F" w:rsidP="00456EA4"/>
                  </w:txbxContent>
                </v:textbox>
              </v:shape>
            </w:pict>
          </mc:Fallback>
        </mc:AlternateContent>
      </w:r>
      <w:bookmarkEnd w:id="412"/>
    </w:p>
    <w:p w14:paraId="5FB6B149" w14:textId="77777777" w:rsidR="00AC1AD2" w:rsidRDefault="00AC1AD2" w:rsidP="009302D6"/>
    <w:p w14:paraId="336C7136" w14:textId="099FE5E0" w:rsidR="009302D6" w:rsidRDefault="009302D6" w:rsidP="009302D6"/>
    <w:p w14:paraId="7254EB7F" w14:textId="77777777" w:rsidR="007E199E" w:rsidRDefault="007E199E" w:rsidP="009302D6">
      <w:pPr>
        <w:sectPr w:rsidR="007E199E">
          <w:pgSz w:w="12240" w:h="15840"/>
          <w:pgMar w:top="1417" w:right="1701" w:bottom="1417" w:left="1701" w:header="708" w:footer="708" w:gutter="0"/>
          <w:cols w:space="708"/>
          <w:docGrid w:linePitch="360"/>
        </w:sectPr>
      </w:pPr>
    </w:p>
    <w:p w14:paraId="101F1321" w14:textId="3EDB64A4" w:rsidR="00F27268" w:rsidRDefault="00F27268" w:rsidP="00F27268"/>
    <w:p w14:paraId="28B2E0B7" w14:textId="10B5EA61" w:rsidR="00F27268" w:rsidRDefault="00F27268" w:rsidP="00F27268"/>
    <w:p w14:paraId="27AE7B14" w14:textId="24AA2727" w:rsidR="00F27268" w:rsidRDefault="000C65D1" w:rsidP="00F27268">
      <w:bookmarkStart w:id="413" w:name="_Toc18336377"/>
      <w:r w:rsidRPr="00190362">
        <w:rPr>
          <w:rFonts w:cs="Calibri Light"/>
          <w:noProof/>
          <w:sz w:val="20"/>
          <w:szCs w:val="20"/>
          <w:lang w:val="es-PE" w:eastAsia="es-PE"/>
        </w:rPr>
        <mc:AlternateContent>
          <mc:Choice Requires="wps">
            <w:drawing>
              <wp:anchor distT="0" distB="0" distL="114300" distR="114300" simplePos="0" relativeHeight="251701248" behindDoc="0" locked="0" layoutInCell="1" allowOverlap="1" wp14:anchorId="6DFAF319" wp14:editId="7F6AF6C8">
                <wp:simplePos x="0" y="0"/>
                <wp:positionH relativeFrom="column">
                  <wp:posOffset>-635</wp:posOffset>
                </wp:positionH>
                <wp:positionV relativeFrom="paragraph">
                  <wp:posOffset>-70838</wp:posOffset>
                </wp:positionV>
                <wp:extent cx="5728335" cy="6117020"/>
                <wp:effectExtent l="0" t="0" r="12065" b="17145"/>
                <wp:wrapNone/>
                <wp:docPr id="199" name="Text Box 199"/>
                <wp:cNvGraphicFramePr/>
                <a:graphic xmlns:a="http://schemas.openxmlformats.org/drawingml/2006/main">
                  <a:graphicData uri="http://schemas.microsoft.com/office/word/2010/wordprocessingShape">
                    <wps:wsp>
                      <wps:cNvSpPr txBox="1"/>
                      <wps:spPr>
                        <a:xfrm>
                          <a:off x="0" y="0"/>
                          <a:ext cx="5728335" cy="6117020"/>
                        </a:xfrm>
                        <a:prstGeom prst="rect">
                          <a:avLst/>
                        </a:prstGeom>
                        <a:solidFill>
                          <a:schemeClr val="lt1"/>
                        </a:solidFill>
                        <a:ln w="6350">
                          <a:solidFill>
                            <a:prstClr val="black"/>
                          </a:solidFill>
                        </a:ln>
                      </wps:spPr>
                      <wps:txbx>
                        <w:txbxContent>
                          <w:p w14:paraId="6F36E0CF" w14:textId="0E91F05E" w:rsidR="0005427F" w:rsidRDefault="0005427F" w:rsidP="00F27268">
                            <w:pPr>
                              <w:jc w:val="both"/>
                              <w:rPr>
                                <w:b/>
                              </w:rPr>
                            </w:pPr>
                            <w:r>
                              <w:rPr>
                                <w:b/>
                              </w:rPr>
                              <w:t>E</w:t>
                            </w:r>
                            <w:r w:rsidRPr="00CC2FFF">
                              <w:rPr>
                                <w:b/>
                              </w:rPr>
                              <w:t>jemplo de análisis de</w:t>
                            </w:r>
                            <w:r>
                              <w:rPr>
                                <w:b/>
                              </w:rPr>
                              <w:t xml:space="preserve">l nivel de vulnerabilidad </w:t>
                            </w:r>
                            <w:r w:rsidRPr="00CC2FFF">
                              <w:rPr>
                                <w:b/>
                              </w:rPr>
                              <w:t xml:space="preserve">de los ecosistemas </w:t>
                            </w:r>
                            <w:r>
                              <w:rPr>
                                <w:rFonts w:cs="Calibri Light"/>
                                <w:sz w:val="21"/>
                                <w:szCs w:val="21"/>
                              </w:rPr>
                              <w:t>ante los efectos del</w:t>
                            </w:r>
                            <w:r w:rsidRPr="00CC2FFF">
                              <w:rPr>
                                <w:b/>
                              </w:rPr>
                              <w:t xml:space="preserve"> cambio climático en un ANP</w:t>
                            </w:r>
                          </w:p>
                          <w:p w14:paraId="4E4F927C" w14:textId="2E0359A0" w:rsidR="0005427F" w:rsidRDefault="0005427F" w:rsidP="00F27268">
                            <w:pPr>
                              <w:jc w:val="both"/>
                              <w:rPr>
                                <w:b/>
                              </w:rPr>
                            </w:pPr>
                            <w:r w:rsidRPr="00D05244">
                              <w:rPr>
                                <w:bCs/>
                                <w:color w:val="000000" w:themeColor="text1"/>
                              </w:rPr>
                              <w:t xml:space="preserve">Para ayudar a realizar </w:t>
                            </w:r>
                            <w:r>
                              <w:rPr>
                                <w:bCs/>
                                <w:color w:val="000000" w:themeColor="text1"/>
                              </w:rPr>
                              <w:t>el análisis del grado de vulnerabilidad,</w:t>
                            </w:r>
                            <w:r w:rsidRPr="00D05244">
                              <w:rPr>
                                <w:bCs/>
                                <w:color w:val="000000" w:themeColor="text1"/>
                              </w:rPr>
                              <w:t xml:space="preserve"> a continuación, se presenta una tabla de referencia de cómo pueden combinarse las calificaciones de </w:t>
                            </w:r>
                            <w:r>
                              <w:rPr>
                                <w:bCs/>
                                <w:color w:val="000000" w:themeColor="text1"/>
                              </w:rPr>
                              <w:t>fragilidad</w:t>
                            </w:r>
                            <w:r w:rsidRPr="00D05244">
                              <w:rPr>
                                <w:bCs/>
                                <w:color w:val="000000" w:themeColor="text1"/>
                              </w:rPr>
                              <w:t xml:space="preserve"> y resiliencia. Para cada servicio ecosistémico se utilizan los resultados de las</w:t>
                            </w:r>
                            <w:r>
                              <w:rPr>
                                <w:bCs/>
                                <w:color w:val="000000" w:themeColor="text1"/>
                              </w:rPr>
                              <w:t xml:space="preserve"> actividades 1 y 2 de Paso 2.3 </w:t>
                            </w:r>
                            <w:r w:rsidRPr="00D05244">
                              <w:rPr>
                                <w:bCs/>
                                <w:color w:val="000000" w:themeColor="text1"/>
                              </w:rPr>
                              <w:t>para estimar la vulnerabilidad actual a</w:t>
                            </w:r>
                            <w:r>
                              <w:rPr>
                                <w:bCs/>
                                <w:color w:val="000000" w:themeColor="text1"/>
                              </w:rPr>
                              <w:t xml:space="preserve"> los peligros asociados con el cambio climático identificados en Paso 2.1 </w:t>
                            </w:r>
                          </w:p>
                          <w:tbl>
                            <w:tblPr>
                              <w:tblStyle w:val="Tablaconcuadrcula"/>
                              <w:tblW w:w="0" w:type="auto"/>
                              <w:jc w:val="center"/>
                              <w:tblLook w:val="04A0" w:firstRow="1" w:lastRow="0" w:firstColumn="1" w:lastColumn="0" w:noHBand="0" w:noVBand="1"/>
                            </w:tblPr>
                            <w:tblGrid>
                              <w:gridCol w:w="2828"/>
                              <w:gridCol w:w="2712"/>
                              <w:gridCol w:w="3188"/>
                            </w:tblGrid>
                            <w:tr w:rsidR="0005427F" w:rsidRPr="00D05244" w14:paraId="16BB556C" w14:textId="77777777" w:rsidTr="00DC710C">
                              <w:trPr>
                                <w:jc w:val="center"/>
                              </w:trPr>
                              <w:tc>
                                <w:tcPr>
                                  <w:tcW w:w="2893" w:type="dxa"/>
                                </w:tcPr>
                                <w:p w14:paraId="1B03327A" w14:textId="77777777" w:rsidR="0005427F" w:rsidRPr="00F74152" w:rsidRDefault="0005427F" w:rsidP="00A06F23">
                                  <w:pPr>
                                    <w:jc w:val="center"/>
                                    <w:rPr>
                                      <w:b/>
                                    </w:rPr>
                                  </w:pPr>
                                  <w:r w:rsidRPr="00B173C8">
                                    <w:rPr>
                                      <w:rFonts w:eastAsia="Times New Roman" w:cstheme="minorHAnsi"/>
                                      <w:b/>
                                      <w:bCs/>
                                    </w:rPr>
                                    <w:t>Grado de fragilidad o sensibilidad</w:t>
                                  </w:r>
                                  <w:r>
                                    <w:rPr>
                                      <w:rFonts w:eastAsia="Times New Roman" w:cstheme="minorHAnsi"/>
                                      <w:b/>
                                      <w:bCs/>
                                    </w:rPr>
                                    <w:t xml:space="preserve"> </w:t>
                                  </w:r>
                                  <w:r w:rsidRPr="00F74152">
                                    <w:rPr>
                                      <w:b/>
                                      <w:bCs/>
                                    </w:rPr>
                                    <w:t xml:space="preserve">de la provisión de los </w:t>
                                  </w:r>
                                  <w:r>
                                    <w:rPr>
                                      <w:b/>
                                      <w:bCs/>
                                    </w:rPr>
                                    <w:t>SSEE</w:t>
                                  </w:r>
                                  <w:r w:rsidRPr="00F74152">
                                    <w:rPr>
                                      <w:b/>
                                      <w:bCs/>
                                    </w:rPr>
                                    <w:t xml:space="preserve"> importantes </w:t>
                                  </w:r>
                                  <w:r>
                                    <w:rPr>
                                      <w:b/>
                                      <w:bCs/>
                                    </w:rPr>
                                    <w:t>a los peligros asociados con el cambio climático</w:t>
                                  </w:r>
                                  <w:r w:rsidRPr="00F74152">
                                    <w:rPr>
                                      <w:b/>
                                      <w:bCs/>
                                    </w:rPr>
                                    <w:t xml:space="preserve"> </w:t>
                                  </w:r>
                                </w:p>
                                <w:p w14:paraId="64B42BA3" w14:textId="77777777" w:rsidR="0005427F" w:rsidRPr="00DE249B" w:rsidRDefault="0005427F" w:rsidP="00A06F23">
                                  <w:pPr>
                                    <w:jc w:val="center"/>
                                    <w:rPr>
                                      <w:bCs/>
                                    </w:rPr>
                                  </w:pPr>
                                </w:p>
                              </w:tc>
                              <w:tc>
                                <w:tcPr>
                                  <w:tcW w:w="2772" w:type="dxa"/>
                                </w:tcPr>
                                <w:p w14:paraId="6EFB0AB1" w14:textId="77777777" w:rsidR="0005427F" w:rsidRDefault="0005427F" w:rsidP="00A06F23">
                                  <w:pPr>
                                    <w:jc w:val="center"/>
                                    <w:rPr>
                                      <w:b/>
                                    </w:rPr>
                                  </w:pPr>
                                  <w:r w:rsidRPr="00B173C8">
                                    <w:rPr>
                                      <w:b/>
                                      <w:lang w:val="es-PE"/>
                                    </w:rPr>
                                    <w:t xml:space="preserve">Grado de </w:t>
                                  </w:r>
                                  <w:r w:rsidRPr="00B173C8">
                                    <w:rPr>
                                      <w:b/>
                                    </w:rPr>
                                    <w:t>resiliencia o capacidad adaptativa</w:t>
                                  </w:r>
                                </w:p>
                                <w:p w14:paraId="2FD61985" w14:textId="77777777" w:rsidR="0005427F" w:rsidRPr="00F74152" w:rsidRDefault="0005427F" w:rsidP="00A06F23">
                                  <w:pPr>
                                    <w:jc w:val="center"/>
                                    <w:rPr>
                                      <w:b/>
                                    </w:rPr>
                                  </w:pPr>
                                  <w:r w:rsidRPr="00F74152">
                                    <w:rPr>
                                      <w:b/>
                                      <w:bCs/>
                                    </w:rPr>
                                    <w:t xml:space="preserve">de la provisión de los </w:t>
                                  </w:r>
                                  <w:r>
                                    <w:rPr>
                                      <w:b/>
                                      <w:bCs/>
                                    </w:rPr>
                                    <w:t>SSEE</w:t>
                                  </w:r>
                                  <w:r w:rsidRPr="00F74152">
                                    <w:rPr>
                                      <w:b/>
                                      <w:bCs/>
                                    </w:rPr>
                                    <w:t xml:space="preserve"> importantes </w:t>
                                  </w:r>
                                  <w:r>
                                    <w:rPr>
                                      <w:b/>
                                      <w:bCs/>
                                    </w:rPr>
                                    <w:t>a los peligros asociados con el cambio climático</w:t>
                                  </w:r>
                                  <w:r w:rsidRPr="00F74152">
                                    <w:rPr>
                                      <w:b/>
                                      <w:bCs/>
                                    </w:rPr>
                                    <w:t xml:space="preserve"> </w:t>
                                  </w:r>
                                </w:p>
                                <w:p w14:paraId="439DC87A" w14:textId="77777777" w:rsidR="0005427F" w:rsidRPr="00B173C8" w:rsidRDefault="0005427F" w:rsidP="00A06F23">
                                  <w:pPr>
                                    <w:jc w:val="center"/>
                                    <w:rPr>
                                      <w:b/>
                                      <w:lang w:val="es-PE"/>
                                    </w:rPr>
                                  </w:pPr>
                                </w:p>
                              </w:tc>
                              <w:tc>
                                <w:tcPr>
                                  <w:tcW w:w="3261" w:type="dxa"/>
                                </w:tcPr>
                                <w:p w14:paraId="1720BCE6" w14:textId="77777777" w:rsidR="0005427F" w:rsidRDefault="0005427F" w:rsidP="00A06F23">
                                  <w:pPr>
                                    <w:jc w:val="center"/>
                                    <w:rPr>
                                      <w:b/>
                                      <w:lang w:val="es-PE"/>
                                    </w:rPr>
                                  </w:pPr>
                                  <w:r w:rsidRPr="00B173C8">
                                    <w:rPr>
                                      <w:b/>
                                      <w:lang w:val="es-PE"/>
                                    </w:rPr>
                                    <w:t>Nivel de vulnerabilidad (combinación entre fragilidad y resiliencia)</w:t>
                                  </w:r>
                                </w:p>
                                <w:p w14:paraId="5DFB8F75" w14:textId="77777777" w:rsidR="0005427F" w:rsidRPr="00B173C8" w:rsidRDefault="0005427F" w:rsidP="00A06F23">
                                  <w:pPr>
                                    <w:jc w:val="center"/>
                                    <w:rPr>
                                      <w:b/>
                                      <w:lang w:val="es-PE"/>
                                    </w:rPr>
                                  </w:pPr>
                                  <w:r w:rsidRPr="00F74152">
                                    <w:rPr>
                                      <w:b/>
                                      <w:bCs/>
                                    </w:rPr>
                                    <w:t xml:space="preserve">de la provisión de los SSEE importantes a los </w:t>
                                  </w:r>
                                  <w:r>
                                    <w:rPr>
                                      <w:b/>
                                      <w:bCs/>
                                    </w:rPr>
                                    <w:t>peligros asociados con el cambio climático</w:t>
                                  </w:r>
                                </w:p>
                              </w:tc>
                            </w:tr>
                            <w:tr w:rsidR="0005427F" w:rsidRPr="00D05244" w14:paraId="2C3C3AE9" w14:textId="77777777" w:rsidTr="00DC710C">
                              <w:trPr>
                                <w:jc w:val="center"/>
                              </w:trPr>
                              <w:tc>
                                <w:tcPr>
                                  <w:tcW w:w="2893" w:type="dxa"/>
                                </w:tcPr>
                                <w:p w14:paraId="2BC8C283" w14:textId="77777777" w:rsidR="0005427F" w:rsidRPr="00D05244" w:rsidRDefault="0005427F" w:rsidP="00A06F23">
                                  <w:pPr>
                                    <w:jc w:val="center"/>
                                    <w:rPr>
                                      <w:bCs/>
                                      <w:lang w:val="es-PE"/>
                                    </w:rPr>
                                  </w:pPr>
                                  <w:r w:rsidRPr="00D05244">
                                    <w:rPr>
                                      <w:bCs/>
                                      <w:lang w:val="es-PE"/>
                                    </w:rPr>
                                    <w:t>Alta</w:t>
                                  </w:r>
                                </w:p>
                              </w:tc>
                              <w:tc>
                                <w:tcPr>
                                  <w:tcW w:w="2772" w:type="dxa"/>
                                </w:tcPr>
                                <w:p w14:paraId="4FDAF0DC" w14:textId="77777777" w:rsidR="0005427F" w:rsidRPr="00D05244" w:rsidRDefault="0005427F" w:rsidP="00A06F23">
                                  <w:pPr>
                                    <w:jc w:val="center"/>
                                    <w:rPr>
                                      <w:bCs/>
                                      <w:lang w:val="es-PE"/>
                                    </w:rPr>
                                  </w:pPr>
                                  <w:r w:rsidRPr="00D05244">
                                    <w:rPr>
                                      <w:bCs/>
                                      <w:lang w:val="es-PE"/>
                                    </w:rPr>
                                    <w:t>Baja</w:t>
                                  </w:r>
                                </w:p>
                              </w:tc>
                              <w:tc>
                                <w:tcPr>
                                  <w:tcW w:w="3261" w:type="dxa"/>
                                </w:tcPr>
                                <w:p w14:paraId="1D56F686" w14:textId="77777777" w:rsidR="0005427F" w:rsidRPr="00D05244" w:rsidRDefault="0005427F" w:rsidP="00A06F23">
                                  <w:pPr>
                                    <w:jc w:val="center"/>
                                    <w:rPr>
                                      <w:bCs/>
                                      <w:lang w:val="es-PE"/>
                                    </w:rPr>
                                  </w:pPr>
                                  <w:r w:rsidRPr="00D05244">
                                    <w:rPr>
                                      <w:bCs/>
                                      <w:lang w:val="es-PE"/>
                                    </w:rPr>
                                    <w:t>Alta</w:t>
                                  </w:r>
                                </w:p>
                              </w:tc>
                            </w:tr>
                            <w:tr w:rsidR="0005427F" w:rsidRPr="00D05244" w14:paraId="35D29691" w14:textId="77777777" w:rsidTr="00DC710C">
                              <w:trPr>
                                <w:jc w:val="center"/>
                              </w:trPr>
                              <w:tc>
                                <w:tcPr>
                                  <w:tcW w:w="2893" w:type="dxa"/>
                                </w:tcPr>
                                <w:p w14:paraId="1DACDA62" w14:textId="77777777" w:rsidR="0005427F" w:rsidRPr="00D05244" w:rsidRDefault="0005427F" w:rsidP="00A06F23">
                                  <w:pPr>
                                    <w:jc w:val="center"/>
                                    <w:rPr>
                                      <w:bCs/>
                                      <w:lang w:val="es-PE"/>
                                    </w:rPr>
                                  </w:pPr>
                                  <w:r w:rsidRPr="00D05244">
                                    <w:rPr>
                                      <w:bCs/>
                                      <w:lang w:val="es-PE"/>
                                    </w:rPr>
                                    <w:t>Media</w:t>
                                  </w:r>
                                </w:p>
                              </w:tc>
                              <w:tc>
                                <w:tcPr>
                                  <w:tcW w:w="2772" w:type="dxa"/>
                                </w:tcPr>
                                <w:p w14:paraId="0B429DFF" w14:textId="77777777" w:rsidR="0005427F" w:rsidRPr="00D05244" w:rsidRDefault="0005427F" w:rsidP="00A06F23">
                                  <w:pPr>
                                    <w:jc w:val="center"/>
                                    <w:rPr>
                                      <w:bCs/>
                                      <w:lang w:val="es-PE"/>
                                    </w:rPr>
                                  </w:pPr>
                                  <w:r w:rsidRPr="00D05244">
                                    <w:rPr>
                                      <w:bCs/>
                                      <w:lang w:val="es-PE"/>
                                    </w:rPr>
                                    <w:t>Baja</w:t>
                                  </w:r>
                                </w:p>
                              </w:tc>
                              <w:tc>
                                <w:tcPr>
                                  <w:tcW w:w="3261" w:type="dxa"/>
                                </w:tcPr>
                                <w:p w14:paraId="15B4028D" w14:textId="77777777" w:rsidR="0005427F" w:rsidRPr="00D05244" w:rsidRDefault="0005427F" w:rsidP="00A06F23">
                                  <w:pPr>
                                    <w:jc w:val="center"/>
                                    <w:rPr>
                                      <w:bCs/>
                                      <w:lang w:val="es-PE"/>
                                    </w:rPr>
                                  </w:pPr>
                                  <w:r w:rsidRPr="00D05244">
                                    <w:rPr>
                                      <w:bCs/>
                                      <w:lang w:val="es-PE"/>
                                    </w:rPr>
                                    <w:t>Alta</w:t>
                                  </w:r>
                                </w:p>
                              </w:tc>
                            </w:tr>
                            <w:tr w:rsidR="0005427F" w:rsidRPr="00D05244" w14:paraId="7882E951" w14:textId="77777777" w:rsidTr="00DC710C">
                              <w:trPr>
                                <w:jc w:val="center"/>
                              </w:trPr>
                              <w:tc>
                                <w:tcPr>
                                  <w:tcW w:w="2893" w:type="dxa"/>
                                </w:tcPr>
                                <w:p w14:paraId="6AE70D1E" w14:textId="77777777" w:rsidR="0005427F" w:rsidRPr="00D05244" w:rsidRDefault="0005427F" w:rsidP="00A06F23">
                                  <w:pPr>
                                    <w:jc w:val="center"/>
                                    <w:rPr>
                                      <w:bCs/>
                                      <w:lang w:val="es-PE"/>
                                    </w:rPr>
                                  </w:pPr>
                                  <w:r w:rsidRPr="00D05244">
                                    <w:rPr>
                                      <w:bCs/>
                                      <w:lang w:val="es-PE"/>
                                    </w:rPr>
                                    <w:t>Baja</w:t>
                                  </w:r>
                                </w:p>
                              </w:tc>
                              <w:tc>
                                <w:tcPr>
                                  <w:tcW w:w="2772" w:type="dxa"/>
                                </w:tcPr>
                                <w:p w14:paraId="3CEF2CF0" w14:textId="77777777" w:rsidR="0005427F" w:rsidRPr="00D05244" w:rsidRDefault="0005427F" w:rsidP="00A06F23">
                                  <w:pPr>
                                    <w:jc w:val="center"/>
                                    <w:rPr>
                                      <w:bCs/>
                                      <w:lang w:val="es-PE"/>
                                    </w:rPr>
                                  </w:pPr>
                                  <w:r w:rsidRPr="00D05244">
                                    <w:rPr>
                                      <w:bCs/>
                                      <w:lang w:val="es-PE"/>
                                    </w:rPr>
                                    <w:t>Baja</w:t>
                                  </w:r>
                                </w:p>
                              </w:tc>
                              <w:tc>
                                <w:tcPr>
                                  <w:tcW w:w="3261" w:type="dxa"/>
                                </w:tcPr>
                                <w:p w14:paraId="3E9BC289" w14:textId="77777777" w:rsidR="0005427F" w:rsidRPr="00D05244" w:rsidRDefault="0005427F" w:rsidP="00A06F23">
                                  <w:pPr>
                                    <w:jc w:val="center"/>
                                    <w:rPr>
                                      <w:bCs/>
                                      <w:lang w:val="es-PE"/>
                                    </w:rPr>
                                  </w:pPr>
                                  <w:r w:rsidRPr="00D05244">
                                    <w:rPr>
                                      <w:bCs/>
                                      <w:lang w:val="es-PE"/>
                                    </w:rPr>
                                    <w:t>Media</w:t>
                                  </w:r>
                                </w:p>
                              </w:tc>
                            </w:tr>
                            <w:tr w:rsidR="0005427F" w:rsidRPr="00D05244" w14:paraId="3645BB7A" w14:textId="77777777" w:rsidTr="00DC710C">
                              <w:trPr>
                                <w:jc w:val="center"/>
                              </w:trPr>
                              <w:tc>
                                <w:tcPr>
                                  <w:tcW w:w="2893" w:type="dxa"/>
                                </w:tcPr>
                                <w:p w14:paraId="513DC9AD" w14:textId="77777777" w:rsidR="0005427F" w:rsidRPr="00D05244" w:rsidRDefault="0005427F" w:rsidP="00A06F23">
                                  <w:pPr>
                                    <w:jc w:val="center"/>
                                    <w:rPr>
                                      <w:bCs/>
                                      <w:lang w:val="es-PE"/>
                                    </w:rPr>
                                  </w:pPr>
                                  <w:r w:rsidRPr="00D05244">
                                    <w:rPr>
                                      <w:bCs/>
                                      <w:lang w:val="es-PE"/>
                                    </w:rPr>
                                    <w:t>Alta</w:t>
                                  </w:r>
                                </w:p>
                              </w:tc>
                              <w:tc>
                                <w:tcPr>
                                  <w:tcW w:w="2772" w:type="dxa"/>
                                </w:tcPr>
                                <w:p w14:paraId="4A6ED86D" w14:textId="77777777" w:rsidR="0005427F" w:rsidRPr="00D05244" w:rsidRDefault="0005427F" w:rsidP="00A06F23">
                                  <w:pPr>
                                    <w:jc w:val="center"/>
                                    <w:rPr>
                                      <w:bCs/>
                                      <w:lang w:val="es-PE"/>
                                    </w:rPr>
                                  </w:pPr>
                                  <w:r w:rsidRPr="00D05244">
                                    <w:rPr>
                                      <w:bCs/>
                                      <w:lang w:val="es-PE"/>
                                    </w:rPr>
                                    <w:t>Media</w:t>
                                  </w:r>
                                </w:p>
                              </w:tc>
                              <w:tc>
                                <w:tcPr>
                                  <w:tcW w:w="3261" w:type="dxa"/>
                                </w:tcPr>
                                <w:p w14:paraId="19719AA0" w14:textId="77777777" w:rsidR="0005427F" w:rsidRPr="00D05244" w:rsidRDefault="0005427F" w:rsidP="00A06F23">
                                  <w:pPr>
                                    <w:jc w:val="center"/>
                                    <w:rPr>
                                      <w:bCs/>
                                      <w:lang w:val="es-PE"/>
                                    </w:rPr>
                                  </w:pPr>
                                  <w:r w:rsidRPr="00D05244">
                                    <w:rPr>
                                      <w:bCs/>
                                      <w:lang w:val="es-PE"/>
                                    </w:rPr>
                                    <w:t>Media</w:t>
                                  </w:r>
                                </w:p>
                              </w:tc>
                            </w:tr>
                            <w:tr w:rsidR="0005427F" w:rsidRPr="00D05244" w14:paraId="445B86B1" w14:textId="77777777" w:rsidTr="00DC710C">
                              <w:trPr>
                                <w:jc w:val="center"/>
                              </w:trPr>
                              <w:tc>
                                <w:tcPr>
                                  <w:tcW w:w="2893" w:type="dxa"/>
                                </w:tcPr>
                                <w:p w14:paraId="2C35F882" w14:textId="77777777" w:rsidR="0005427F" w:rsidRPr="00D05244" w:rsidRDefault="0005427F" w:rsidP="00A06F23">
                                  <w:pPr>
                                    <w:jc w:val="center"/>
                                    <w:rPr>
                                      <w:bCs/>
                                      <w:lang w:val="es-PE"/>
                                    </w:rPr>
                                  </w:pPr>
                                  <w:r w:rsidRPr="00D05244">
                                    <w:rPr>
                                      <w:bCs/>
                                      <w:lang w:val="es-PE"/>
                                    </w:rPr>
                                    <w:t>Media</w:t>
                                  </w:r>
                                </w:p>
                              </w:tc>
                              <w:tc>
                                <w:tcPr>
                                  <w:tcW w:w="2772" w:type="dxa"/>
                                </w:tcPr>
                                <w:p w14:paraId="2D8B6E1E" w14:textId="77777777" w:rsidR="0005427F" w:rsidRPr="00D05244" w:rsidRDefault="0005427F" w:rsidP="00A06F23">
                                  <w:pPr>
                                    <w:jc w:val="center"/>
                                    <w:rPr>
                                      <w:bCs/>
                                      <w:lang w:val="es-PE"/>
                                    </w:rPr>
                                  </w:pPr>
                                  <w:r w:rsidRPr="00D05244">
                                    <w:rPr>
                                      <w:bCs/>
                                      <w:lang w:val="es-PE"/>
                                    </w:rPr>
                                    <w:t>Media</w:t>
                                  </w:r>
                                </w:p>
                              </w:tc>
                              <w:tc>
                                <w:tcPr>
                                  <w:tcW w:w="3261" w:type="dxa"/>
                                </w:tcPr>
                                <w:p w14:paraId="590C3509" w14:textId="77777777" w:rsidR="0005427F" w:rsidRPr="00D05244" w:rsidRDefault="0005427F" w:rsidP="00A06F23">
                                  <w:pPr>
                                    <w:jc w:val="center"/>
                                    <w:rPr>
                                      <w:bCs/>
                                      <w:lang w:val="es-PE"/>
                                    </w:rPr>
                                  </w:pPr>
                                  <w:r w:rsidRPr="00D05244">
                                    <w:rPr>
                                      <w:bCs/>
                                      <w:lang w:val="es-PE"/>
                                    </w:rPr>
                                    <w:t>Media</w:t>
                                  </w:r>
                                </w:p>
                              </w:tc>
                            </w:tr>
                            <w:tr w:rsidR="0005427F" w:rsidRPr="00D05244" w14:paraId="58060111" w14:textId="77777777" w:rsidTr="00DC710C">
                              <w:trPr>
                                <w:jc w:val="center"/>
                              </w:trPr>
                              <w:tc>
                                <w:tcPr>
                                  <w:tcW w:w="2893" w:type="dxa"/>
                                </w:tcPr>
                                <w:p w14:paraId="064B07C6" w14:textId="77777777" w:rsidR="0005427F" w:rsidRPr="00D05244" w:rsidRDefault="0005427F" w:rsidP="00A06F23">
                                  <w:pPr>
                                    <w:jc w:val="center"/>
                                    <w:rPr>
                                      <w:bCs/>
                                      <w:lang w:val="es-PE"/>
                                    </w:rPr>
                                  </w:pPr>
                                  <w:r w:rsidRPr="00D05244">
                                    <w:rPr>
                                      <w:bCs/>
                                      <w:lang w:val="es-PE"/>
                                    </w:rPr>
                                    <w:t>Baja</w:t>
                                  </w:r>
                                </w:p>
                              </w:tc>
                              <w:tc>
                                <w:tcPr>
                                  <w:tcW w:w="2772" w:type="dxa"/>
                                </w:tcPr>
                                <w:p w14:paraId="0775F7BF" w14:textId="77777777" w:rsidR="0005427F" w:rsidRPr="00D05244" w:rsidRDefault="0005427F" w:rsidP="00A06F23">
                                  <w:pPr>
                                    <w:jc w:val="center"/>
                                    <w:rPr>
                                      <w:bCs/>
                                      <w:lang w:val="es-PE"/>
                                    </w:rPr>
                                  </w:pPr>
                                  <w:r w:rsidRPr="00D05244">
                                    <w:rPr>
                                      <w:bCs/>
                                      <w:lang w:val="es-PE"/>
                                    </w:rPr>
                                    <w:t>Media</w:t>
                                  </w:r>
                                </w:p>
                              </w:tc>
                              <w:tc>
                                <w:tcPr>
                                  <w:tcW w:w="3261" w:type="dxa"/>
                                </w:tcPr>
                                <w:p w14:paraId="53AE126F" w14:textId="77777777" w:rsidR="0005427F" w:rsidRPr="00D05244" w:rsidRDefault="0005427F" w:rsidP="00A06F23">
                                  <w:pPr>
                                    <w:jc w:val="center"/>
                                    <w:rPr>
                                      <w:bCs/>
                                      <w:lang w:val="es-PE"/>
                                    </w:rPr>
                                  </w:pPr>
                                  <w:r w:rsidRPr="00D05244">
                                    <w:rPr>
                                      <w:bCs/>
                                      <w:lang w:val="es-PE"/>
                                    </w:rPr>
                                    <w:t>Baja</w:t>
                                  </w:r>
                                </w:p>
                              </w:tc>
                            </w:tr>
                            <w:tr w:rsidR="0005427F" w:rsidRPr="00D05244" w14:paraId="7143E7C3" w14:textId="77777777" w:rsidTr="00DC710C">
                              <w:trPr>
                                <w:jc w:val="center"/>
                              </w:trPr>
                              <w:tc>
                                <w:tcPr>
                                  <w:tcW w:w="2893" w:type="dxa"/>
                                </w:tcPr>
                                <w:p w14:paraId="7963D3B8" w14:textId="77777777" w:rsidR="0005427F" w:rsidRPr="00D05244" w:rsidRDefault="0005427F" w:rsidP="00A06F23">
                                  <w:pPr>
                                    <w:jc w:val="center"/>
                                    <w:rPr>
                                      <w:bCs/>
                                      <w:lang w:val="es-PE"/>
                                    </w:rPr>
                                  </w:pPr>
                                  <w:r w:rsidRPr="00D05244">
                                    <w:rPr>
                                      <w:bCs/>
                                      <w:lang w:val="es-PE"/>
                                    </w:rPr>
                                    <w:t>Alta</w:t>
                                  </w:r>
                                </w:p>
                              </w:tc>
                              <w:tc>
                                <w:tcPr>
                                  <w:tcW w:w="2772" w:type="dxa"/>
                                </w:tcPr>
                                <w:p w14:paraId="05BE454A" w14:textId="77777777" w:rsidR="0005427F" w:rsidRPr="00D05244" w:rsidRDefault="0005427F" w:rsidP="00A06F23">
                                  <w:pPr>
                                    <w:jc w:val="center"/>
                                    <w:rPr>
                                      <w:bCs/>
                                      <w:lang w:val="es-PE"/>
                                    </w:rPr>
                                  </w:pPr>
                                  <w:r w:rsidRPr="00D05244">
                                    <w:rPr>
                                      <w:bCs/>
                                      <w:lang w:val="es-PE"/>
                                    </w:rPr>
                                    <w:t>Alta</w:t>
                                  </w:r>
                                </w:p>
                              </w:tc>
                              <w:tc>
                                <w:tcPr>
                                  <w:tcW w:w="3261" w:type="dxa"/>
                                </w:tcPr>
                                <w:p w14:paraId="6F74DCB4" w14:textId="77777777" w:rsidR="0005427F" w:rsidRPr="00D05244" w:rsidRDefault="0005427F" w:rsidP="00A06F23">
                                  <w:pPr>
                                    <w:jc w:val="center"/>
                                    <w:rPr>
                                      <w:bCs/>
                                      <w:lang w:val="es-PE"/>
                                    </w:rPr>
                                  </w:pPr>
                                  <w:r w:rsidRPr="00D05244">
                                    <w:rPr>
                                      <w:bCs/>
                                      <w:lang w:val="es-PE"/>
                                    </w:rPr>
                                    <w:t>Baja</w:t>
                                  </w:r>
                                </w:p>
                              </w:tc>
                            </w:tr>
                            <w:tr w:rsidR="0005427F" w:rsidRPr="00D05244" w14:paraId="57A1B762" w14:textId="77777777" w:rsidTr="00DC710C">
                              <w:trPr>
                                <w:jc w:val="center"/>
                              </w:trPr>
                              <w:tc>
                                <w:tcPr>
                                  <w:tcW w:w="2893" w:type="dxa"/>
                                </w:tcPr>
                                <w:p w14:paraId="551F2624" w14:textId="77777777" w:rsidR="0005427F" w:rsidRPr="00D05244" w:rsidRDefault="0005427F" w:rsidP="00A06F23">
                                  <w:pPr>
                                    <w:jc w:val="center"/>
                                    <w:rPr>
                                      <w:bCs/>
                                      <w:lang w:val="es-PE"/>
                                    </w:rPr>
                                  </w:pPr>
                                  <w:r w:rsidRPr="00D05244">
                                    <w:rPr>
                                      <w:bCs/>
                                      <w:lang w:val="es-PE"/>
                                    </w:rPr>
                                    <w:t>Media</w:t>
                                  </w:r>
                                </w:p>
                              </w:tc>
                              <w:tc>
                                <w:tcPr>
                                  <w:tcW w:w="2772" w:type="dxa"/>
                                </w:tcPr>
                                <w:p w14:paraId="27070820" w14:textId="77777777" w:rsidR="0005427F" w:rsidRPr="00D05244" w:rsidRDefault="0005427F" w:rsidP="00A06F23">
                                  <w:pPr>
                                    <w:jc w:val="center"/>
                                    <w:rPr>
                                      <w:bCs/>
                                      <w:lang w:val="es-PE"/>
                                    </w:rPr>
                                  </w:pPr>
                                  <w:r w:rsidRPr="00D05244">
                                    <w:rPr>
                                      <w:bCs/>
                                      <w:lang w:val="es-PE"/>
                                    </w:rPr>
                                    <w:t>Alta</w:t>
                                  </w:r>
                                </w:p>
                              </w:tc>
                              <w:tc>
                                <w:tcPr>
                                  <w:tcW w:w="3261" w:type="dxa"/>
                                </w:tcPr>
                                <w:p w14:paraId="53CF6D52" w14:textId="77777777" w:rsidR="0005427F" w:rsidRPr="00D05244" w:rsidRDefault="0005427F" w:rsidP="00A06F23">
                                  <w:pPr>
                                    <w:jc w:val="center"/>
                                    <w:rPr>
                                      <w:bCs/>
                                      <w:lang w:val="es-PE"/>
                                    </w:rPr>
                                  </w:pPr>
                                  <w:r w:rsidRPr="00D05244">
                                    <w:rPr>
                                      <w:bCs/>
                                      <w:lang w:val="es-PE"/>
                                    </w:rPr>
                                    <w:t>Baja</w:t>
                                  </w:r>
                                </w:p>
                              </w:tc>
                            </w:tr>
                            <w:tr w:rsidR="0005427F" w:rsidRPr="00D05244" w14:paraId="6AEC112E" w14:textId="77777777" w:rsidTr="00DC710C">
                              <w:trPr>
                                <w:jc w:val="center"/>
                              </w:trPr>
                              <w:tc>
                                <w:tcPr>
                                  <w:tcW w:w="2893" w:type="dxa"/>
                                </w:tcPr>
                                <w:p w14:paraId="72050736" w14:textId="77777777" w:rsidR="0005427F" w:rsidRPr="00D05244" w:rsidRDefault="0005427F" w:rsidP="00A06F23">
                                  <w:pPr>
                                    <w:jc w:val="center"/>
                                    <w:rPr>
                                      <w:bCs/>
                                      <w:lang w:val="es-PE"/>
                                    </w:rPr>
                                  </w:pPr>
                                  <w:r w:rsidRPr="00D05244">
                                    <w:rPr>
                                      <w:bCs/>
                                      <w:lang w:val="es-PE"/>
                                    </w:rPr>
                                    <w:t>Baja</w:t>
                                  </w:r>
                                </w:p>
                              </w:tc>
                              <w:tc>
                                <w:tcPr>
                                  <w:tcW w:w="2772" w:type="dxa"/>
                                </w:tcPr>
                                <w:p w14:paraId="45F28FF0" w14:textId="77777777" w:rsidR="0005427F" w:rsidRPr="00D05244" w:rsidRDefault="0005427F" w:rsidP="00A06F23">
                                  <w:pPr>
                                    <w:jc w:val="center"/>
                                    <w:rPr>
                                      <w:bCs/>
                                      <w:lang w:val="es-PE"/>
                                    </w:rPr>
                                  </w:pPr>
                                  <w:r w:rsidRPr="00D05244">
                                    <w:rPr>
                                      <w:bCs/>
                                      <w:lang w:val="es-PE"/>
                                    </w:rPr>
                                    <w:t>Alta</w:t>
                                  </w:r>
                                </w:p>
                              </w:tc>
                              <w:tc>
                                <w:tcPr>
                                  <w:tcW w:w="3261" w:type="dxa"/>
                                </w:tcPr>
                                <w:p w14:paraId="0588C4A1" w14:textId="77777777" w:rsidR="0005427F" w:rsidRPr="00D05244" w:rsidRDefault="0005427F" w:rsidP="00A06F23">
                                  <w:pPr>
                                    <w:jc w:val="center"/>
                                    <w:rPr>
                                      <w:bCs/>
                                      <w:lang w:val="es-PE"/>
                                    </w:rPr>
                                  </w:pPr>
                                  <w:r w:rsidRPr="00D05244">
                                    <w:rPr>
                                      <w:bCs/>
                                      <w:lang w:val="es-PE"/>
                                    </w:rPr>
                                    <w:t>Baja</w:t>
                                  </w:r>
                                </w:p>
                              </w:tc>
                            </w:tr>
                          </w:tbl>
                          <w:p w14:paraId="41B7CD0E" w14:textId="2E1A35DD" w:rsidR="0005427F" w:rsidRPr="00DC710C" w:rsidRDefault="0005427F" w:rsidP="00F27268">
                            <w:pPr>
                              <w:jc w:val="both"/>
                              <w:rPr>
                                <w:bCs/>
                              </w:rPr>
                            </w:pPr>
                            <w:r w:rsidRPr="00DC710C">
                              <w:rPr>
                                <w:bCs/>
                              </w:rPr>
                              <w:t>(</w:t>
                            </w:r>
                            <w:r>
                              <w:rPr>
                                <w:bCs/>
                              </w:rPr>
                              <w:t xml:space="preserve">Fuente: </w:t>
                            </w:r>
                            <w:r w:rsidRPr="00DC710C">
                              <w:rPr>
                                <w:bCs/>
                              </w:rPr>
                              <w:t>Adaptado de Monroe, et al.</w:t>
                            </w:r>
                            <w:r>
                              <w:rPr>
                                <w:bCs/>
                              </w:rPr>
                              <w:t xml:space="preserve"> </w:t>
                            </w:r>
                            <w:r w:rsidRPr="00DC710C">
                              <w:rPr>
                                <w:bCs/>
                              </w:rPr>
                              <w:t>2015)</w:t>
                            </w:r>
                          </w:p>
                          <w:p w14:paraId="499BFCFD" w14:textId="3E6137B8" w:rsidR="0005427F" w:rsidRDefault="0005427F" w:rsidP="00F27268">
                            <w:pPr>
                              <w:rPr>
                                <w:b/>
                              </w:rPr>
                            </w:pPr>
                            <w:r>
                              <w:rPr>
                                <w:b/>
                              </w:rPr>
                              <w:t>Por ejemplo:</w:t>
                            </w:r>
                          </w:p>
                          <w:p w14:paraId="275B4928" w14:textId="00AB605A" w:rsidR="0005427F" w:rsidRPr="00CC2FFF" w:rsidRDefault="0005427F" w:rsidP="00F27268">
                            <w:pPr>
                              <w:spacing w:after="0"/>
                            </w:pPr>
                            <w:r w:rsidRPr="00CC2FFF">
                              <w:rPr>
                                <w:b/>
                              </w:rPr>
                              <w:t xml:space="preserve">SSEE: </w:t>
                            </w:r>
                            <w:r w:rsidRPr="00CC2FFF">
                              <w:t xml:space="preserve">Madera obtenida de árboles silvestres del bosque </w:t>
                            </w:r>
                          </w:p>
                          <w:p w14:paraId="741242FE" w14:textId="77777777" w:rsidR="0005427F" w:rsidRPr="00CC2FFF" w:rsidRDefault="0005427F" w:rsidP="00F27268">
                            <w:pPr>
                              <w:spacing w:after="0"/>
                              <w:jc w:val="both"/>
                            </w:pPr>
                            <w:r w:rsidRPr="00CC2FFF">
                              <w:rPr>
                                <w:b/>
                                <w:bCs/>
                              </w:rPr>
                              <w:t>Peligro climático identificado para la ANP:</w:t>
                            </w:r>
                            <w:r w:rsidRPr="00CC2FFF">
                              <w:t xml:space="preserve"> Lluvias intensas</w:t>
                            </w:r>
                          </w:p>
                          <w:p w14:paraId="7BA104B4" w14:textId="6175F86A" w:rsidR="0005427F" w:rsidRPr="00CC2FFF" w:rsidRDefault="0005427F" w:rsidP="00F27268">
                            <w:pPr>
                              <w:spacing w:after="0"/>
                              <w:jc w:val="both"/>
                            </w:pPr>
                            <w:r>
                              <w:rPr>
                                <w:rFonts w:cs="Calibri Light"/>
                                <w:b/>
                                <w:bCs/>
                              </w:rPr>
                              <w:t>Grado de resiliencia o capacidad adaptativa</w:t>
                            </w:r>
                            <w:r w:rsidRPr="00CC2FFF">
                              <w:rPr>
                                <w:rFonts w:cs="Calibri Light"/>
                                <w:b/>
                                <w:bCs/>
                              </w:rPr>
                              <w:t>:</w:t>
                            </w:r>
                            <w:r w:rsidRPr="00CC2FFF">
                              <w:rPr>
                                <w:rFonts w:cs="Calibri Light"/>
                              </w:rPr>
                              <w:t xml:space="preserve"> </w:t>
                            </w:r>
                            <w:r>
                              <w:rPr>
                                <w:rFonts w:cs="Calibri Light"/>
                              </w:rPr>
                              <w:t>Medio</w:t>
                            </w:r>
                          </w:p>
                          <w:p w14:paraId="1563BB7E" w14:textId="1384E008" w:rsidR="0005427F" w:rsidRDefault="0005427F" w:rsidP="00F27268">
                            <w:pPr>
                              <w:pStyle w:val="NormalWeb"/>
                              <w:spacing w:before="0" w:beforeAutospacing="0" w:after="0" w:afterAutospacing="0" w:line="276" w:lineRule="auto"/>
                              <w:rPr>
                                <w:rFonts w:ascii="Calibri Light" w:hAnsi="Calibri Light" w:cs="Calibri Light"/>
                                <w:szCs w:val="22"/>
                                <w:lang w:val="es-ES"/>
                              </w:rPr>
                            </w:pPr>
                            <w:r>
                              <w:rPr>
                                <w:rFonts w:ascii="Calibri Light" w:hAnsi="Calibri Light" w:cs="Calibri Light"/>
                                <w:b/>
                                <w:bCs/>
                                <w:szCs w:val="22"/>
                                <w:lang w:val="es-ES"/>
                              </w:rPr>
                              <w:t>Grado de fragilidad o sensibilidad</w:t>
                            </w:r>
                            <w:r w:rsidRPr="00CC2FFF">
                              <w:rPr>
                                <w:rFonts w:ascii="Calibri Light" w:hAnsi="Calibri Light" w:cs="Calibri Light"/>
                                <w:b/>
                                <w:bCs/>
                                <w:szCs w:val="22"/>
                                <w:lang w:val="es-ES"/>
                              </w:rPr>
                              <w:t>:</w:t>
                            </w:r>
                            <w:r>
                              <w:rPr>
                                <w:rFonts w:ascii="Calibri Light" w:hAnsi="Calibri Light" w:cs="Calibri Light"/>
                                <w:b/>
                                <w:bCs/>
                                <w:szCs w:val="22"/>
                                <w:lang w:val="es-ES"/>
                              </w:rPr>
                              <w:t xml:space="preserve"> </w:t>
                            </w:r>
                            <w:r w:rsidRPr="00DC710C">
                              <w:rPr>
                                <w:rFonts w:ascii="Calibri Light" w:hAnsi="Calibri Light" w:cs="Calibri Light"/>
                                <w:szCs w:val="22"/>
                                <w:lang w:val="es-ES"/>
                              </w:rPr>
                              <w:t>Alto</w:t>
                            </w:r>
                          </w:p>
                          <w:p w14:paraId="3139118C" w14:textId="338C4471" w:rsidR="0005427F" w:rsidRDefault="0005427F" w:rsidP="00F27268">
                            <w:r w:rsidRPr="00DC710C">
                              <w:rPr>
                                <w:b/>
                                <w:bCs/>
                              </w:rPr>
                              <w:t>Nivel de vulnerabilidad del ecosistema que provee el SSEE:</w:t>
                            </w:r>
                            <w:r>
                              <w:t xml:space="preserve"> Medio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AF319" id="Text Box 199" o:spid="_x0000_s1103" type="#_x0000_t202" style="position:absolute;margin-left:-.05pt;margin-top:-5.6pt;width:451.05pt;height:48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" fillcolor="white [3201]" strokeweight=".5pt">
                <v:textbox>
                  <w:txbxContent>
                    <w:p w14:paraId="6F36E0CF" w14:textId="0E91F05E" w:rsidR="0005427F" w:rsidRDefault="0005427F" w:rsidP="00F27268">
                      <w:pPr>
                        <w:jc w:val="both"/>
                        <w:rPr>
                          <w:b/>
                        </w:rPr>
                      </w:pPr>
                      <w:r>
                        <w:rPr>
                          <w:b/>
                        </w:rPr>
                        <w:t>E</w:t>
                      </w:r>
                      <w:r w:rsidRPr="00CC2FFF">
                        <w:rPr>
                          <w:b/>
                        </w:rPr>
                        <w:t>jemplo de análisis de</w:t>
                      </w:r>
                      <w:r>
                        <w:rPr>
                          <w:b/>
                        </w:rPr>
                        <w:t xml:space="preserve">l nivel de vulnerabilidad </w:t>
                      </w:r>
                      <w:r w:rsidRPr="00CC2FFF">
                        <w:rPr>
                          <w:b/>
                        </w:rPr>
                        <w:t xml:space="preserve">de los ecosistemas </w:t>
                      </w:r>
                      <w:r>
                        <w:rPr>
                          <w:rFonts w:cs="Calibri Light"/>
                          <w:sz w:val="21"/>
                          <w:szCs w:val="21"/>
                        </w:rPr>
                        <w:t>ante los efectos del</w:t>
                      </w:r>
                      <w:r w:rsidRPr="00CC2FFF">
                        <w:rPr>
                          <w:b/>
                        </w:rPr>
                        <w:t xml:space="preserve"> cambio climático en un ANP</w:t>
                      </w:r>
                    </w:p>
                    <w:p w14:paraId="4E4F927C" w14:textId="2E0359A0" w:rsidR="0005427F" w:rsidRDefault="0005427F" w:rsidP="00F27268">
                      <w:pPr>
                        <w:jc w:val="both"/>
                        <w:rPr>
                          <w:b/>
                        </w:rPr>
                      </w:pPr>
                      <w:r w:rsidRPr="00D05244">
                        <w:rPr>
                          <w:bCs/>
                          <w:color w:val="000000" w:themeColor="text1"/>
                        </w:rPr>
                        <w:t xml:space="preserve">Para ayudar a realizar </w:t>
                      </w:r>
                      <w:r>
                        <w:rPr>
                          <w:bCs/>
                          <w:color w:val="000000" w:themeColor="text1"/>
                        </w:rPr>
                        <w:t>el análisis del grado de vulnerabilidad,</w:t>
                      </w:r>
                      <w:r w:rsidRPr="00D05244">
                        <w:rPr>
                          <w:bCs/>
                          <w:color w:val="000000" w:themeColor="text1"/>
                        </w:rPr>
                        <w:t xml:space="preserve"> a continuación, se presenta una tabla de referencia de cómo pueden combinarse las calificaciones de </w:t>
                      </w:r>
                      <w:r>
                        <w:rPr>
                          <w:bCs/>
                          <w:color w:val="000000" w:themeColor="text1"/>
                        </w:rPr>
                        <w:t>fragilidad</w:t>
                      </w:r>
                      <w:r w:rsidRPr="00D05244">
                        <w:rPr>
                          <w:bCs/>
                          <w:color w:val="000000" w:themeColor="text1"/>
                        </w:rPr>
                        <w:t xml:space="preserve"> y resiliencia. Para cada servicio ecosistémico se utilizan los resultados de las</w:t>
                      </w:r>
                      <w:r>
                        <w:rPr>
                          <w:bCs/>
                          <w:color w:val="000000" w:themeColor="text1"/>
                        </w:rPr>
                        <w:t xml:space="preserve"> actividades 1 y 2 de Paso 2.3 </w:t>
                      </w:r>
                      <w:r w:rsidRPr="00D05244">
                        <w:rPr>
                          <w:bCs/>
                          <w:color w:val="000000" w:themeColor="text1"/>
                        </w:rPr>
                        <w:t>para estimar la vulnerabilidad actual a</w:t>
                      </w:r>
                      <w:r>
                        <w:rPr>
                          <w:bCs/>
                          <w:color w:val="000000" w:themeColor="text1"/>
                        </w:rPr>
                        <w:t xml:space="preserve"> los peligros asociados con el cambio climático identificados en Paso 2.1 </w:t>
                      </w:r>
                    </w:p>
                    <w:tbl>
                      <w:tblPr>
                        <w:tblStyle w:val="Tablaconcuadrcula"/>
                        <w:tblW w:w="0" w:type="auto"/>
                        <w:jc w:val="center"/>
                        <w:tblLook w:val="04A0" w:firstRow="1" w:lastRow="0" w:firstColumn="1" w:lastColumn="0" w:noHBand="0" w:noVBand="1"/>
                      </w:tblPr>
                      <w:tblGrid>
                        <w:gridCol w:w="2828"/>
                        <w:gridCol w:w="2712"/>
                        <w:gridCol w:w="3188"/>
                      </w:tblGrid>
                      <w:tr w:rsidR="0005427F" w:rsidRPr="00D05244" w14:paraId="16BB556C" w14:textId="77777777" w:rsidTr="00DC710C">
                        <w:trPr>
                          <w:jc w:val="center"/>
                        </w:trPr>
                        <w:tc>
                          <w:tcPr>
                            <w:tcW w:w="2893" w:type="dxa"/>
                          </w:tcPr>
                          <w:p w14:paraId="1B03327A" w14:textId="77777777" w:rsidR="0005427F" w:rsidRPr="00F74152" w:rsidRDefault="0005427F" w:rsidP="00A06F23">
                            <w:pPr>
                              <w:jc w:val="center"/>
                              <w:rPr>
                                <w:b/>
                              </w:rPr>
                            </w:pPr>
                            <w:r w:rsidRPr="00B173C8">
                              <w:rPr>
                                <w:rFonts w:eastAsia="Times New Roman" w:cstheme="minorHAnsi"/>
                                <w:b/>
                                <w:bCs/>
                              </w:rPr>
                              <w:t>Grado de fragilidad o sensibilidad</w:t>
                            </w:r>
                            <w:r>
                              <w:rPr>
                                <w:rFonts w:eastAsia="Times New Roman" w:cstheme="minorHAnsi"/>
                                <w:b/>
                                <w:bCs/>
                              </w:rPr>
                              <w:t xml:space="preserve"> </w:t>
                            </w:r>
                            <w:r w:rsidRPr="00F74152">
                              <w:rPr>
                                <w:b/>
                                <w:bCs/>
                              </w:rPr>
                              <w:t xml:space="preserve">de la provisión de los </w:t>
                            </w:r>
                            <w:r>
                              <w:rPr>
                                <w:b/>
                                <w:bCs/>
                              </w:rPr>
                              <w:t>SSEE</w:t>
                            </w:r>
                            <w:r w:rsidRPr="00F74152">
                              <w:rPr>
                                <w:b/>
                                <w:bCs/>
                              </w:rPr>
                              <w:t xml:space="preserve"> importantes </w:t>
                            </w:r>
                            <w:r>
                              <w:rPr>
                                <w:b/>
                                <w:bCs/>
                              </w:rPr>
                              <w:t>a los peligros asociados con el cambio climático</w:t>
                            </w:r>
                            <w:r w:rsidRPr="00F74152">
                              <w:rPr>
                                <w:b/>
                                <w:bCs/>
                              </w:rPr>
                              <w:t xml:space="preserve"> </w:t>
                            </w:r>
                          </w:p>
                          <w:p w14:paraId="64B42BA3" w14:textId="77777777" w:rsidR="0005427F" w:rsidRPr="00DE249B" w:rsidRDefault="0005427F" w:rsidP="00A06F23">
                            <w:pPr>
                              <w:jc w:val="center"/>
                              <w:rPr>
                                <w:bCs/>
                              </w:rPr>
                            </w:pPr>
                          </w:p>
                        </w:tc>
                        <w:tc>
                          <w:tcPr>
                            <w:tcW w:w="2772" w:type="dxa"/>
                          </w:tcPr>
                          <w:p w14:paraId="6EFB0AB1" w14:textId="77777777" w:rsidR="0005427F" w:rsidRDefault="0005427F" w:rsidP="00A06F23">
                            <w:pPr>
                              <w:jc w:val="center"/>
                              <w:rPr>
                                <w:b/>
                              </w:rPr>
                            </w:pPr>
                            <w:r w:rsidRPr="00B173C8">
                              <w:rPr>
                                <w:b/>
                                <w:lang w:val="es-PE"/>
                              </w:rPr>
                              <w:t xml:space="preserve">Grado de </w:t>
                            </w:r>
                            <w:r w:rsidRPr="00B173C8">
                              <w:rPr>
                                <w:b/>
                              </w:rPr>
                              <w:t>resiliencia o capacidad adaptativa</w:t>
                            </w:r>
                          </w:p>
                          <w:p w14:paraId="2FD61985" w14:textId="77777777" w:rsidR="0005427F" w:rsidRPr="00F74152" w:rsidRDefault="0005427F" w:rsidP="00A06F23">
                            <w:pPr>
                              <w:jc w:val="center"/>
                              <w:rPr>
                                <w:b/>
                              </w:rPr>
                            </w:pPr>
                            <w:r w:rsidRPr="00F74152">
                              <w:rPr>
                                <w:b/>
                                <w:bCs/>
                              </w:rPr>
                              <w:t xml:space="preserve">de la provisión de los </w:t>
                            </w:r>
                            <w:r>
                              <w:rPr>
                                <w:b/>
                                <w:bCs/>
                              </w:rPr>
                              <w:t>SSEE</w:t>
                            </w:r>
                            <w:r w:rsidRPr="00F74152">
                              <w:rPr>
                                <w:b/>
                                <w:bCs/>
                              </w:rPr>
                              <w:t xml:space="preserve"> importantes </w:t>
                            </w:r>
                            <w:r>
                              <w:rPr>
                                <w:b/>
                                <w:bCs/>
                              </w:rPr>
                              <w:t>a los peligros asociados con el cambio climático</w:t>
                            </w:r>
                            <w:r w:rsidRPr="00F74152">
                              <w:rPr>
                                <w:b/>
                                <w:bCs/>
                              </w:rPr>
                              <w:t xml:space="preserve"> </w:t>
                            </w:r>
                          </w:p>
                          <w:p w14:paraId="439DC87A" w14:textId="77777777" w:rsidR="0005427F" w:rsidRPr="00B173C8" w:rsidRDefault="0005427F" w:rsidP="00A06F23">
                            <w:pPr>
                              <w:jc w:val="center"/>
                              <w:rPr>
                                <w:b/>
                                <w:lang w:val="es-PE"/>
                              </w:rPr>
                            </w:pPr>
                          </w:p>
                        </w:tc>
                        <w:tc>
                          <w:tcPr>
                            <w:tcW w:w="3261" w:type="dxa"/>
                          </w:tcPr>
                          <w:p w14:paraId="1720BCE6" w14:textId="77777777" w:rsidR="0005427F" w:rsidRDefault="0005427F" w:rsidP="00A06F23">
                            <w:pPr>
                              <w:jc w:val="center"/>
                              <w:rPr>
                                <w:b/>
                                <w:lang w:val="es-PE"/>
                              </w:rPr>
                            </w:pPr>
                            <w:r w:rsidRPr="00B173C8">
                              <w:rPr>
                                <w:b/>
                                <w:lang w:val="es-PE"/>
                              </w:rPr>
                              <w:t>Nivel de vulnerabilidad (combinación entre fragilidad y resiliencia)</w:t>
                            </w:r>
                          </w:p>
                          <w:p w14:paraId="5DFB8F75" w14:textId="77777777" w:rsidR="0005427F" w:rsidRPr="00B173C8" w:rsidRDefault="0005427F" w:rsidP="00A06F23">
                            <w:pPr>
                              <w:jc w:val="center"/>
                              <w:rPr>
                                <w:b/>
                                <w:lang w:val="es-PE"/>
                              </w:rPr>
                            </w:pPr>
                            <w:r w:rsidRPr="00F74152">
                              <w:rPr>
                                <w:b/>
                                <w:bCs/>
                              </w:rPr>
                              <w:t xml:space="preserve">de la provisión de los SSEE importantes a los </w:t>
                            </w:r>
                            <w:r>
                              <w:rPr>
                                <w:b/>
                                <w:bCs/>
                              </w:rPr>
                              <w:t>peligros asociados con el cambio climático</w:t>
                            </w:r>
                          </w:p>
                        </w:tc>
                      </w:tr>
                      <w:tr w:rsidR="0005427F" w:rsidRPr="00D05244" w14:paraId="2C3C3AE9" w14:textId="77777777" w:rsidTr="00DC710C">
                        <w:trPr>
                          <w:jc w:val="center"/>
                        </w:trPr>
                        <w:tc>
                          <w:tcPr>
                            <w:tcW w:w="2893" w:type="dxa"/>
                          </w:tcPr>
                          <w:p w14:paraId="2BC8C283" w14:textId="77777777" w:rsidR="0005427F" w:rsidRPr="00D05244" w:rsidRDefault="0005427F" w:rsidP="00A06F23">
                            <w:pPr>
                              <w:jc w:val="center"/>
                              <w:rPr>
                                <w:bCs/>
                                <w:lang w:val="es-PE"/>
                              </w:rPr>
                            </w:pPr>
                            <w:r w:rsidRPr="00D05244">
                              <w:rPr>
                                <w:bCs/>
                                <w:lang w:val="es-PE"/>
                              </w:rPr>
                              <w:t>Alta</w:t>
                            </w:r>
                          </w:p>
                        </w:tc>
                        <w:tc>
                          <w:tcPr>
                            <w:tcW w:w="2772" w:type="dxa"/>
                          </w:tcPr>
                          <w:p w14:paraId="4FDAF0DC" w14:textId="77777777" w:rsidR="0005427F" w:rsidRPr="00D05244" w:rsidRDefault="0005427F" w:rsidP="00A06F23">
                            <w:pPr>
                              <w:jc w:val="center"/>
                              <w:rPr>
                                <w:bCs/>
                                <w:lang w:val="es-PE"/>
                              </w:rPr>
                            </w:pPr>
                            <w:r w:rsidRPr="00D05244">
                              <w:rPr>
                                <w:bCs/>
                                <w:lang w:val="es-PE"/>
                              </w:rPr>
                              <w:t>Baja</w:t>
                            </w:r>
                          </w:p>
                        </w:tc>
                        <w:tc>
                          <w:tcPr>
                            <w:tcW w:w="3261" w:type="dxa"/>
                          </w:tcPr>
                          <w:p w14:paraId="1D56F686" w14:textId="77777777" w:rsidR="0005427F" w:rsidRPr="00D05244" w:rsidRDefault="0005427F" w:rsidP="00A06F23">
                            <w:pPr>
                              <w:jc w:val="center"/>
                              <w:rPr>
                                <w:bCs/>
                                <w:lang w:val="es-PE"/>
                              </w:rPr>
                            </w:pPr>
                            <w:r w:rsidRPr="00D05244">
                              <w:rPr>
                                <w:bCs/>
                                <w:lang w:val="es-PE"/>
                              </w:rPr>
                              <w:t>Alta</w:t>
                            </w:r>
                          </w:p>
                        </w:tc>
                      </w:tr>
                      <w:tr w:rsidR="0005427F" w:rsidRPr="00D05244" w14:paraId="35D29691" w14:textId="77777777" w:rsidTr="00DC710C">
                        <w:trPr>
                          <w:jc w:val="center"/>
                        </w:trPr>
                        <w:tc>
                          <w:tcPr>
                            <w:tcW w:w="2893" w:type="dxa"/>
                          </w:tcPr>
                          <w:p w14:paraId="1DACDA62" w14:textId="77777777" w:rsidR="0005427F" w:rsidRPr="00D05244" w:rsidRDefault="0005427F" w:rsidP="00A06F23">
                            <w:pPr>
                              <w:jc w:val="center"/>
                              <w:rPr>
                                <w:bCs/>
                                <w:lang w:val="es-PE"/>
                              </w:rPr>
                            </w:pPr>
                            <w:r w:rsidRPr="00D05244">
                              <w:rPr>
                                <w:bCs/>
                                <w:lang w:val="es-PE"/>
                              </w:rPr>
                              <w:t>Media</w:t>
                            </w:r>
                          </w:p>
                        </w:tc>
                        <w:tc>
                          <w:tcPr>
                            <w:tcW w:w="2772" w:type="dxa"/>
                          </w:tcPr>
                          <w:p w14:paraId="0B429DFF" w14:textId="77777777" w:rsidR="0005427F" w:rsidRPr="00D05244" w:rsidRDefault="0005427F" w:rsidP="00A06F23">
                            <w:pPr>
                              <w:jc w:val="center"/>
                              <w:rPr>
                                <w:bCs/>
                                <w:lang w:val="es-PE"/>
                              </w:rPr>
                            </w:pPr>
                            <w:r w:rsidRPr="00D05244">
                              <w:rPr>
                                <w:bCs/>
                                <w:lang w:val="es-PE"/>
                              </w:rPr>
                              <w:t>Baja</w:t>
                            </w:r>
                          </w:p>
                        </w:tc>
                        <w:tc>
                          <w:tcPr>
                            <w:tcW w:w="3261" w:type="dxa"/>
                          </w:tcPr>
                          <w:p w14:paraId="15B4028D" w14:textId="77777777" w:rsidR="0005427F" w:rsidRPr="00D05244" w:rsidRDefault="0005427F" w:rsidP="00A06F23">
                            <w:pPr>
                              <w:jc w:val="center"/>
                              <w:rPr>
                                <w:bCs/>
                                <w:lang w:val="es-PE"/>
                              </w:rPr>
                            </w:pPr>
                            <w:r w:rsidRPr="00D05244">
                              <w:rPr>
                                <w:bCs/>
                                <w:lang w:val="es-PE"/>
                              </w:rPr>
                              <w:t>Alta</w:t>
                            </w:r>
                          </w:p>
                        </w:tc>
                      </w:tr>
                      <w:tr w:rsidR="0005427F" w:rsidRPr="00D05244" w14:paraId="7882E951" w14:textId="77777777" w:rsidTr="00DC710C">
                        <w:trPr>
                          <w:jc w:val="center"/>
                        </w:trPr>
                        <w:tc>
                          <w:tcPr>
                            <w:tcW w:w="2893" w:type="dxa"/>
                          </w:tcPr>
                          <w:p w14:paraId="6AE70D1E" w14:textId="77777777" w:rsidR="0005427F" w:rsidRPr="00D05244" w:rsidRDefault="0005427F" w:rsidP="00A06F23">
                            <w:pPr>
                              <w:jc w:val="center"/>
                              <w:rPr>
                                <w:bCs/>
                                <w:lang w:val="es-PE"/>
                              </w:rPr>
                            </w:pPr>
                            <w:r w:rsidRPr="00D05244">
                              <w:rPr>
                                <w:bCs/>
                                <w:lang w:val="es-PE"/>
                              </w:rPr>
                              <w:t>Baja</w:t>
                            </w:r>
                          </w:p>
                        </w:tc>
                        <w:tc>
                          <w:tcPr>
                            <w:tcW w:w="2772" w:type="dxa"/>
                          </w:tcPr>
                          <w:p w14:paraId="3CEF2CF0" w14:textId="77777777" w:rsidR="0005427F" w:rsidRPr="00D05244" w:rsidRDefault="0005427F" w:rsidP="00A06F23">
                            <w:pPr>
                              <w:jc w:val="center"/>
                              <w:rPr>
                                <w:bCs/>
                                <w:lang w:val="es-PE"/>
                              </w:rPr>
                            </w:pPr>
                            <w:r w:rsidRPr="00D05244">
                              <w:rPr>
                                <w:bCs/>
                                <w:lang w:val="es-PE"/>
                              </w:rPr>
                              <w:t>Baja</w:t>
                            </w:r>
                          </w:p>
                        </w:tc>
                        <w:tc>
                          <w:tcPr>
                            <w:tcW w:w="3261" w:type="dxa"/>
                          </w:tcPr>
                          <w:p w14:paraId="3E9BC289" w14:textId="77777777" w:rsidR="0005427F" w:rsidRPr="00D05244" w:rsidRDefault="0005427F" w:rsidP="00A06F23">
                            <w:pPr>
                              <w:jc w:val="center"/>
                              <w:rPr>
                                <w:bCs/>
                                <w:lang w:val="es-PE"/>
                              </w:rPr>
                            </w:pPr>
                            <w:r w:rsidRPr="00D05244">
                              <w:rPr>
                                <w:bCs/>
                                <w:lang w:val="es-PE"/>
                              </w:rPr>
                              <w:t>Media</w:t>
                            </w:r>
                          </w:p>
                        </w:tc>
                      </w:tr>
                      <w:tr w:rsidR="0005427F" w:rsidRPr="00D05244" w14:paraId="3645BB7A" w14:textId="77777777" w:rsidTr="00DC710C">
                        <w:trPr>
                          <w:jc w:val="center"/>
                        </w:trPr>
                        <w:tc>
                          <w:tcPr>
                            <w:tcW w:w="2893" w:type="dxa"/>
                          </w:tcPr>
                          <w:p w14:paraId="513DC9AD" w14:textId="77777777" w:rsidR="0005427F" w:rsidRPr="00D05244" w:rsidRDefault="0005427F" w:rsidP="00A06F23">
                            <w:pPr>
                              <w:jc w:val="center"/>
                              <w:rPr>
                                <w:bCs/>
                                <w:lang w:val="es-PE"/>
                              </w:rPr>
                            </w:pPr>
                            <w:r w:rsidRPr="00D05244">
                              <w:rPr>
                                <w:bCs/>
                                <w:lang w:val="es-PE"/>
                              </w:rPr>
                              <w:t>Alta</w:t>
                            </w:r>
                          </w:p>
                        </w:tc>
                        <w:tc>
                          <w:tcPr>
                            <w:tcW w:w="2772" w:type="dxa"/>
                          </w:tcPr>
                          <w:p w14:paraId="4A6ED86D" w14:textId="77777777" w:rsidR="0005427F" w:rsidRPr="00D05244" w:rsidRDefault="0005427F" w:rsidP="00A06F23">
                            <w:pPr>
                              <w:jc w:val="center"/>
                              <w:rPr>
                                <w:bCs/>
                                <w:lang w:val="es-PE"/>
                              </w:rPr>
                            </w:pPr>
                            <w:r w:rsidRPr="00D05244">
                              <w:rPr>
                                <w:bCs/>
                                <w:lang w:val="es-PE"/>
                              </w:rPr>
                              <w:t>Media</w:t>
                            </w:r>
                          </w:p>
                        </w:tc>
                        <w:tc>
                          <w:tcPr>
                            <w:tcW w:w="3261" w:type="dxa"/>
                          </w:tcPr>
                          <w:p w14:paraId="19719AA0" w14:textId="77777777" w:rsidR="0005427F" w:rsidRPr="00D05244" w:rsidRDefault="0005427F" w:rsidP="00A06F23">
                            <w:pPr>
                              <w:jc w:val="center"/>
                              <w:rPr>
                                <w:bCs/>
                                <w:lang w:val="es-PE"/>
                              </w:rPr>
                            </w:pPr>
                            <w:r w:rsidRPr="00D05244">
                              <w:rPr>
                                <w:bCs/>
                                <w:lang w:val="es-PE"/>
                              </w:rPr>
                              <w:t>Media</w:t>
                            </w:r>
                          </w:p>
                        </w:tc>
                      </w:tr>
                      <w:tr w:rsidR="0005427F" w:rsidRPr="00D05244" w14:paraId="445B86B1" w14:textId="77777777" w:rsidTr="00DC710C">
                        <w:trPr>
                          <w:jc w:val="center"/>
                        </w:trPr>
                        <w:tc>
                          <w:tcPr>
                            <w:tcW w:w="2893" w:type="dxa"/>
                          </w:tcPr>
                          <w:p w14:paraId="2C35F882" w14:textId="77777777" w:rsidR="0005427F" w:rsidRPr="00D05244" w:rsidRDefault="0005427F" w:rsidP="00A06F23">
                            <w:pPr>
                              <w:jc w:val="center"/>
                              <w:rPr>
                                <w:bCs/>
                                <w:lang w:val="es-PE"/>
                              </w:rPr>
                            </w:pPr>
                            <w:r w:rsidRPr="00D05244">
                              <w:rPr>
                                <w:bCs/>
                                <w:lang w:val="es-PE"/>
                              </w:rPr>
                              <w:t>Media</w:t>
                            </w:r>
                          </w:p>
                        </w:tc>
                        <w:tc>
                          <w:tcPr>
                            <w:tcW w:w="2772" w:type="dxa"/>
                          </w:tcPr>
                          <w:p w14:paraId="2D8B6E1E" w14:textId="77777777" w:rsidR="0005427F" w:rsidRPr="00D05244" w:rsidRDefault="0005427F" w:rsidP="00A06F23">
                            <w:pPr>
                              <w:jc w:val="center"/>
                              <w:rPr>
                                <w:bCs/>
                                <w:lang w:val="es-PE"/>
                              </w:rPr>
                            </w:pPr>
                            <w:r w:rsidRPr="00D05244">
                              <w:rPr>
                                <w:bCs/>
                                <w:lang w:val="es-PE"/>
                              </w:rPr>
                              <w:t>Media</w:t>
                            </w:r>
                          </w:p>
                        </w:tc>
                        <w:tc>
                          <w:tcPr>
                            <w:tcW w:w="3261" w:type="dxa"/>
                          </w:tcPr>
                          <w:p w14:paraId="590C3509" w14:textId="77777777" w:rsidR="0005427F" w:rsidRPr="00D05244" w:rsidRDefault="0005427F" w:rsidP="00A06F23">
                            <w:pPr>
                              <w:jc w:val="center"/>
                              <w:rPr>
                                <w:bCs/>
                                <w:lang w:val="es-PE"/>
                              </w:rPr>
                            </w:pPr>
                            <w:r w:rsidRPr="00D05244">
                              <w:rPr>
                                <w:bCs/>
                                <w:lang w:val="es-PE"/>
                              </w:rPr>
                              <w:t>Media</w:t>
                            </w:r>
                          </w:p>
                        </w:tc>
                      </w:tr>
                      <w:tr w:rsidR="0005427F" w:rsidRPr="00D05244" w14:paraId="58060111" w14:textId="77777777" w:rsidTr="00DC710C">
                        <w:trPr>
                          <w:jc w:val="center"/>
                        </w:trPr>
                        <w:tc>
                          <w:tcPr>
                            <w:tcW w:w="2893" w:type="dxa"/>
                          </w:tcPr>
                          <w:p w14:paraId="064B07C6" w14:textId="77777777" w:rsidR="0005427F" w:rsidRPr="00D05244" w:rsidRDefault="0005427F" w:rsidP="00A06F23">
                            <w:pPr>
                              <w:jc w:val="center"/>
                              <w:rPr>
                                <w:bCs/>
                                <w:lang w:val="es-PE"/>
                              </w:rPr>
                            </w:pPr>
                            <w:r w:rsidRPr="00D05244">
                              <w:rPr>
                                <w:bCs/>
                                <w:lang w:val="es-PE"/>
                              </w:rPr>
                              <w:t>Baja</w:t>
                            </w:r>
                          </w:p>
                        </w:tc>
                        <w:tc>
                          <w:tcPr>
                            <w:tcW w:w="2772" w:type="dxa"/>
                          </w:tcPr>
                          <w:p w14:paraId="0775F7BF" w14:textId="77777777" w:rsidR="0005427F" w:rsidRPr="00D05244" w:rsidRDefault="0005427F" w:rsidP="00A06F23">
                            <w:pPr>
                              <w:jc w:val="center"/>
                              <w:rPr>
                                <w:bCs/>
                                <w:lang w:val="es-PE"/>
                              </w:rPr>
                            </w:pPr>
                            <w:r w:rsidRPr="00D05244">
                              <w:rPr>
                                <w:bCs/>
                                <w:lang w:val="es-PE"/>
                              </w:rPr>
                              <w:t>Media</w:t>
                            </w:r>
                          </w:p>
                        </w:tc>
                        <w:tc>
                          <w:tcPr>
                            <w:tcW w:w="3261" w:type="dxa"/>
                          </w:tcPr>
                          <w:p w14:paraId="53AE126F" w14:textId="77777777" w:rsidR="0005427F" w:rsidRPr="00D05244" w:rsidRDefault="0005427F" w:rsidP="00A06F23">
                            <w:pPr>
                              <w:jc w:val="center"/>
                              <w:rPr>
                                <w:bCs/>
                                <w:lang w:val="es-PE"/>
                              </w:rPr>
                            </w:pPr>
                            <w:r w:rsidRPr="00D05244">
                              <w:rPr>
                                <w:bCs/>
                                <w:lang w:val="es-PE"/>
                              </w:rPr>
                              <w:t>Baja</w:t>
                            </w:r>
                          </w:p>
                        </w:tc>
                      </w:tr>
                      <w:tr w:rsidR="0005427F" w:rsidRPr="00D05244" w14:paraId="7143E7C3" w14:textId="77777777" w:rsidTr="00DC710C">
                        <w:trPr>
                          <w:jc w:val="center"/>
                        </w:trPr>
                        <w:tc>
                          <w:tcPr>
                            <w:tcW w:w="2893" w:type="dxa"/>
                          </w:tcPr>
                          <w:p w14:paraId="7963D3B8" w14:textId="77777777" w:rsidR="0005427F" w:rsidRPr="00D05244" w:rsidRDefault="0005427F" w:rsidP="00A06F23">
                            <w:pPr>
                              <w:jc w:val="center"/>
                              <w:rPr>
                                <w:bCs/>
                                <w:lang w:val="es-PE"/>
                              </w:rPr>
                            </w:pPr>
                            <w:r w:rsidRPr="00D05244">
                              <w:rPr>
                                <w:bCs/>
                                <w:lang w:val="es-PE"/>
                              </w:rPr>
                              <w:t>Alta</w:t>
                            </w:r>
                          </w:p>
                        </w:tc>
                        <w:tc>
                          <w:tcPr>
                            <w:tcW w:w="2772" w:type="dxa"/>
                          </w:tcPr>
                          <w:p w14:paraId="05BE454A" w14:textId="77777777" w:rsidR="0005427F" w:rsidRPr="00D05244" w:rsidRDefault="0005427F" w:rsidP="00A06F23">
                            <w:pPr>
                              <w:jc w:val="center"/>
                              <w:rPr>
                                <w:bCs/>
                                <w:lang w:val="es-PE"/>
                              </w:rPr>
                            </w:pPr>
                            <w:r w:rsidRPr="00D05244">
                              <w:rPr>
                                <w:bCs/>
                                <w:lang w:val="es-PE"/>
                              </w:rPr>
                              <w:t>Alta</w:t>
                            </w:r>
                          </w:p>
                        </w:tc>
                        <w:tc>
                          <w:tcPr>
                            <w:tcW w:w="3261" w:type="dxa"/>
                          </w:tcPr>
                          <w:p w14:paraId="6F74DCB4" w14:textId="77777777" w:rsidR="0005427F" w:rsidRPr="00D05244" w:rsidRDefault="0005427F" w:rsidP="00A06F23">
                            <w:pPr>
                              <w:jc w:val="center"/>
                              <w:rPr>
                                <w:bCs/>
                                <w:lang w:val="es-PE"/>
                              </w:rPr>
                            </w:pPr>
                            <w:r w:rsidRPr="00D05244">
                              <w:rPr>
                                <w:bCs/>
                                <w:lang w:val="es-PE"/>
                              </w:rPr>
                              <w:t>Baja</w:t>
                            </w:r>
                          </w:p>
                        </w:tc>
                      </w:tr>
                      <w:tr w:rsidR="0005427F" w:rsidRPr="00D05244" w14:paraId="57A1B762" w14:textId="77777777" w:rsidTr="00DC710C">
                        <w:trPr>
                          <w:jc w:val="center"/>
                        </w:trPr>
                        <w:tc>
                          <w:tcPr>
                            <w:tcW w:w="2893" w:type="dxa"/>
                          </w:tcPr>
                          <w:p w14:paraId="551F2624" w14:textId="77777777" w:rsidR="0005427F" w:rsidRPr="00D05244" w:rsidRDefault="0005427F" w:rsidP="00A06F23">
                            <w:pPr>
                              <w:jc w:val="center"/>
                              <w:rPr>
                                <w:bCs/>
                                <w:lang w:val="es-PE"/>
                              </w:rPr>
                            </w:pPr>
                            <w:r w:rsidRPr="00D05244">
                              <w:rPr>
                                <w:bCs/>
                                <w:lang w:val="es-PE"/>
                              </w:rPr>
                              <w:t>Media</w:t>
                            </w:r>
                          </w:p>
                        </w:tc>
                        <w:tc>
                          <w:tcPr>
                            <w:tcW w:w="2772" w:type="dxa"/>
                          </w:tcPr>
                          <w:p w14:paraId="27070820" w14:textId="77777777" w:rsidR="0005427F" w:rsidRPr="00D05244" w:rsidRDefault="0005427F" w:rsidP="00A06F23">
                            <w:pPr>
                              <w:jc w:val="center"/>
                              <w:rPr>
                                <w:bCs/>
                                <w:lang w:val="es-PE"/>
                              </w:rPr>
                            </w:pPr>
                            <w:r w:rsidRPr="00D05244">
                              <w:rPr>
                                <w:bCs/>
                                <w:lang w:val="es-PE"/>
                              </w:rPr>
                              <w:t>Alta</w:t>
                            </w:r>
                          </w:p>
                        </w:tc>
                        <w:tc>
                          <w:tcPr>
                            <w:tcW w:w="3261" w:type="dxa"/>
                          </w:tcPr>
                          <w:p w14:paraId="53CF6D52" w14:textId="77777777" w:rsidR="0005427F" w:rsidRPr="00D05244" w:rsidRDefault="0005427F" w:rsidP="00A06F23">
                            <w:pPr>
                              <w:jc w:val="center"/>
                              <w:rPr>
                                <w:bCs/>
                                <w:lang w:val="es-PE"/>
                              </w:rPr>
                            </w:pPr>
                            <w:r w:rsidRPr="00D05244">
                              <w:rPr>
                                <w:bCs/>
                                <w:lang w:val="es-PE"/>
                              </w:rPr>
                              <w:t>Baja</w:t>
                            </w:r>
                          </w:p>
                        </w:tc>
                      </w:tr>
                      <w:tr w:rsidR="0005427F" w:rsidRPr="00D05244" w14:paraId="6AEC112E" w14:textId="77777777" w:rsidTr="00DC710C">
                        <w:trPr>
                          <w:jc w:val="center"/>
                        </w:trPr>
                        <w:tc>
                          <w:tcPr>
                            <w:tcW w:w="2893" w:type="dxa"/>
                          </w:tcPr>
                          <w:p w14:paraId="72050736" w14:textId="77777777" w:rsidR="0005427F" w:rsidRPr="00D05244" w:rsidRDefault="0005427F" w:rsidP="00A06F23">
                            <w:pPr>
                              <w:jc w:val="center"/>
                              <w:rPr>
                                <w:bCs/>
                                <w:lang w:val="es-PE"/>
                              </w:rPr>
                            </w:pPr>
                            <w:r w:rsidRPr="00D05244">
                              <w:rPr>
                                <w:bCs/>
                                <w:lang w:val="es-PE"/>
                              </w:rPr>
                              <w:t>Baja</w:t>
                            </w:r>
                          </w:p>
                        </w:tc>
                        <w:tc>
                          <w:tcPr>
                            <w:tcW w:w="2772" w:type="dxa"/>
                          </w:tcPr>
                          <w:p w14:paraId="45F28FF0" w14:textId="77777777" w:rsidR="0005427F" w:rsidRPr="00D05244" w:rsidRDefault="0005427F" w:rsidP="00A06F23">
                            <w:pPr>
                              <w:jc w:val="center"/>
                              <w:rPr>
                                <w:bCs/>
                                <w:lang w:val="es-PE"/>
                              </w:rPr>
                            </w:pPr>
                            <w:r w:rsidRPr="00D05244">
                              <w:rPr>
                                <w:bCs/>
                                <w:lang w:val="es-PE"/>
                              </w:rPr>
                              <w:t>Alta</w:t>
                            </w:r>
                          </w:p>
                        </w:tc>
                        <w:tc>
                          <w:tcPr>
                            <w:tcW w:w="3261" w:type="dxa"/>
                          </w:tcPr>
                          <w:p w14:paraId="0588C4A1" w14:textId="77777777" w:rsidR="0005427F" w:rsidRPr="00D05244" w:rsidRDefault="0005427F" w:rsidP="00A06F23">
                            <w:pPr>
                              <w:jc w:val="center"/>
                              <w:rPr>
                                <w:bCs/>
                                <w:lang w:val="es-PE"/>
                              </w:rPr>
                            </w:pPr>
                            <w:r w:rsidRPr="00D05244">
                              <w:rPr>
                                <w:bCs/>
                                <w:lang w:val="es-PE"/>
                              </w:rPr>
                              <w:t>Baja</w:t>
                            </w:r>
                          </w:p>
                        </w:tc>
                      </w:tr>
                    </w:tbl>
                    <w:p w14:paraId="41B7CD0E" w14:textId="2E1A35DD" w:rsidR="0005427F" w:rsidRPr="00DC710C" w:rsidRDefault="0005427F" w:rsidP="00F27268">
                      <w:pPr>
                        <w:jc w:val="both"/>
                        <w:rPr>
                          <w:bCs/>
                        </w:rPr>
                      </w:pPr>
                      <w:r w:rsidRPr="00DC710C">
                        <w:rPr>
                          <w:bCs/>
                        </w:rPr>
                        <w:t>(</w:t>
                      </w:r>
                      <w:r>
                        <w:rPr>
                          <w:bCs/>
                        </w:rPr>
                        <w:t xml:space="preserve">Fuente: </w:t>
                      </w:r>
                      <w:r w:rsidRPr="00DC710C">
                        <w:rPr>
                          <w:bCs/>
                        </w:rPr>
                        <w:t>Adaptado de Monroe, et al.</w:t>
                      </w:r>
                      <w:r>
                        <w:rPr>
                          <w:bCs/>
                        </w:rPr>
                        <w:t xml:space="preserve"> </w:t>
                      </w:r>
                      <w:r w:rsidRPr="00DC710C">
                        <w:rPr>
                          <w:bCs/>
                        </w:rPr>
                        <w:t>2015)</w:t>
                      </w:r>
                    </w:p>
                    <w:p w14:paraId="499BFCFD" w14:textId="3E6137B8" w:rsidR="0005427F" w:rsidRDefault="0005427F" w:rsidP="00F27268">
                      <w:pPr>
                        <w:rPr>
                          <w:b/>
                        </w:rPr>
                      </w:pPr>
                      <w:r>
                        <w:rPr>
                          <w:b/>
                        </w:rPr>
                        <w:t>Por ejemplo:</w:t>
                      </w:r>
                    </w:p>
                    <w:p w14:paraId="275B4928" w14:textId="00AB605A" w:rsidR="0005427F" w:rsidRPr="00CC2FFF" w:rsidRDefault="0005427F" w:rsidP="00F27268">
                      <w:pPr>
                        <w:spacing w:after="0"/>
                      </w:pPr>
                      <w:r w:rsidRPr="00CC2FFF">
                        <w:rPr>
                          <w:b/>
                        </w:rPr>
                        <w:t xml:space="preserve">SSEE: </w:t>
                      </w:r>
                      <w:r w:rsidRPr="00CC2FFF">
                        <w:t xml:space="preserve">Madera obtenida de árboles silvestres del bosque </w:t>
                      </w:r>
                    </w:p>
                    <w:p w14:paraId="741242FE" w14:textId="77777777" w:rsidR="0005427F" w:rsidRPr="00CC2FFF" w:rsidRDefault="0005427F" w:rsidP="00F27268">
                      <w:pPr>
                        <w:spacing w:after="0"/>
                        <w:jc w:val="both"/>
                      </w:pPr>
                      <w:r w:rsidRPr="00CC2FFF">
                        <w:rPr>
                          <w:b/>
                          <w:bCs/>
                        </w:rPr>
                        <w:t>Peligro climático identificado para la ANP:</w:t>
                      </w:r>
                      <w:r w:rsidRPr="00CC2FFF">
                        <w:t xml:space="preserve"> Lluvias intensas</w:t>
                      </w:r>
                    </w:p>
                    <w:p w14:paraId="7BA104B4" w14:textId="6175F86A" w:rsidR="0005427F" w:rsidRPr="00CC2FFF" w:rsidRDefault="0005427F" w:rsidP="00F27268">
                      <w:pPr>
                        <w:spacing w:after="0"/>
                        <w:jc w:val="both"/>
                      </w:pPr>
                      <w:r>
                        <w:rPr>
                          <w:rFonts w:cs="Calibri Light"/>
                          <w:b/>
                          <w:bCs/>
                        </w:rPr>
                        <w:t>Grado de resiliencia o capacidad adaptativa</w:t>
                      </w:r>
                      <w:r w:rsidRPr="00CC2FFF">
                        <w:rPr>
                          <w:rFonts w:cs="Calibri Light"/>
                          <w:b/>
                          <w:bCs/>
                        </w:rPr>
                        <w:t>:</w:t>
                      </w:r>
                      <w:r w:rsidRPr="00CC2FFF">
                        <w:rPr>
                          <w:rFonts w:cs="Calibri Light"/>
                        </w:rPr>
                        <w:t xml:space="preserve"> </w:t>
                      </w:r>
                      <w:r>
                        <w:rPr>
                          <w:rFonts w:cs="Calibri Light"/>
                        </w:rPr>
                        <w:t>Medio</w:t>
                      </w:r>
                    </w:p>
                    <w:p w14:paraId="1563BB7E" w14:textId="1384E008" w:rsidR="0005427F" w:rsidRDefault="0005427F" w:rsidP="00F27268">
                      <w:pPr>
                        <w:pStyle w:val="NormalWeb"/>
                        <w:spacing w:before="0" w:beforeAutospacing="0" w:after="0" w:afterAutospacing="0" w:line="276" w:lineRule="auto"/>
                        <w:rPr>
                          <w:rFonts w:ascii="Calibri Light" w:hAnsi="Calibri Light" w:cs="Calibri Light"/>
                          <w:szCs w:val="22"/>
                          <w:lang w:val="es-ES"/>
                        </w:rPr>
                      </w:pPr>
                      <w:r>
                        <w:rPr>
                          <w:rFonts w:ascii="Calibri Light" w:hAnsi="Calibri Light" w:cs="Calibri Light"/>
                          <w:b/>
                          <w:bCs/>
                          <w:szCs w:val="22"/>
                          <w:lang w:val="es-ES"/>
                        </w:rPr>
                        <w:t>Grado de fragilidad o sensibilidad</w:t>
                      </w:r>
                      <w:r w:rsidRPr="00CC2FFF">
                        <w:rPr>
                          <w:rFonts w:ascii="Calibri Light" w:hAnsi="Calibri Light" w:cs="Calibri Light"/>
                          <w:b/>
                          <w:bCs/>
                          <w:szCs w:val="22"/>
                          <w:lang w:val="es-ES"/>
                        </w:rPr>
                        <w:t>:</w:t>
                      </w:r>
                      <w:r>
                        <w:rPr>
                          <w:rFonts w:ascii="Calibri Light" w:hAnsi="Calibri Light" w:cs="Calibri Light"/>
                          <w:b/>
                          <w:bCs/>
                          <w:szCs w:val="22"/>
                          <w:lang w:val="es-ES"/>
                        </w:rPr>
                        <w:t xml:space="preserve"> </w:t>
                      </w:r>
                      <w:r w:rsidRPr="00DC710C">
                        <w:rPr>
                          <w:rFonts w:ascii="Calibri Light" w:hAnsi="Calibri Light" w:cs="Calibri Light"/>
                          <w:szCs w:val="22"/>
                          <w:lang w:val="es-ES"/>
                        </w:rPr>
                        <w:t>Alto</w:t>
                      </w:r>
                    </w:p>
                    <w:p w14:paraId="3139118C" w14:textId="338C4471" w:rsidR="0005427F" w:rsidRDefault="0005427F" w:rsidP="00F27268">
                      <w:r w:rsidRPr="00DC710C">
                        <w:rPr>
                          <w:b/>
                          <w:bCs/>
                        </w:rPr>
                        <w:t>Nivel de vulnerabilidad del ecosistema que provee el SSEE:</w:t>
                      </w:r>
                      <w:r>
                        <w:t xml:space="preserve"> Medio</w:t>
                      </w:r>
                    </w:p>
                  </w:txbxContent>
                </v:textbox>
              </v:shape>
            </w:pict>
          </mc:Fallback>
        </mc:AlternateContent>
      </w:r>
      <w:bookmarkEnd w:id="413"/>
    </w:p>
    <w:p w14:paraId="03CE53EA" w14:textId="13BD557C" w:rsidR="00F27268" w:rsidRDefault="00F27268" w:rsidP="00F27268"/>
    <w:p w14:paraId="61853EBA" w14:textId="3AEA53A1" w:rsidR="00A06F23" w:rsidRDefault="00A06F23" w:rsidP="00F27268"/>
    <w:p w14:paraId="4A972A8B" w14:textId="2447F548" w:rsidR="00A06F23" w:rsidRDefault="00A06F23" w:rsidP="00F27268"/>
    <w:p w14:paraId="77999C60" w14:textId="6DF8824B" w:rsidR="00A06F23" w:rsidRDefault="00A06F23" w:rsidP="00F27268"/>
    <w:p w14:paraId="71AB720D" w14:textId="594351D6" w:rsidR="000C65D1" w:rsidRDefault="000C65D1" w:rsidP="00F27268"/>
    <w:p w14:paraId="06A754FD" w14:textId="5C742402" w:rsidR="000C65D1" w:rsidRDefault="000C65D1" w:rsidP="00F27268"/>
    <w:p w14:paraId="6E96401C" w14:textId="152654C8" w:rsidR="000C65D1" w:rsidRDefault="000C65D1" w:rsidP="00F27268"/>
    <w:p w14:paraId="7A8F31A1" w14:textId="626FD76F" w:rsidR="000C65D1" w:rsidRDefault="000C65D1" w:rsidP="00F27268"/>
    <w:p w14:paraId="77A8B787" w14:textId="77777777" w:rsidR="000C65D1" w:rsidRDefault="000C65D1" w:rsidP="00F27268"/>
    <w:p w14:paraId="37E6CABD" w14:textId="3AF025E1" w:rsidR="00A06F23" w:rsidRDefault="00A06F23" w:rsidP="00F27268"/>
    <w:p w14:paraId="29E9ED00" w14:textId="0E35DEB0" w:rsidR="00B21A13" w:rsidRDefault="00B21A13" w:rsidP="00F27268"/>
    <w:p w14:paraId="43ACB691" w14:textId="77777777" w:rsidR="00B21A13" w:rsidRDefault="00B21A13" w:rsidP="00F27268"/>
    <w:p w14:paraId="118C4657" w14:textId="77777777" w:rsidR="00A06F23" w:rsidRDefault="00A06F23" w:rsidP="00F27268"/>
    <w:p w14:paraId="37DB2425" w14:textId="6D066499" w:rsidR="00A06F23" w:rsidRDefault="00A06F23" w:rsidP="00F27268"/>
    <w:p w14:paraId="294E3486" w14:textId="3841C4BC" w:rsidR="00A06F23" w:rsidRDefault="00A06F23" w:rsidP="00F27268"/>
    <w:p w14:paraId="4E2521C9" w14:textId="547956FB" w:rsidR="00A06F23" w:rsidRDefault="00A06F23" w:rsidP="00F27268"/>
    <w:p w14:paraId="4E0ACD00" w14:textId="0F674F78" w:rsidR="00A06F23" w:rsidRDefault="00A06F23" w:rsidP="00F27268"/>
    <w:p w14:paraId="0960799A" w14:textId="5525B59A" w:rsidR="00A06F23" w:rsidRDefault="00A06F23" w:rsidP="00F27268"/>
    <w:p w14:paraId="22B4B8AD" w14:textId="38BD5BDF" w:rsidR="00A06F23" w:rsidRDefault="00A06F23" w:rsidP="00F27268"/>
    <w:p w14:paraId="226EFB96" w14:textId="77777777" w:rsidR="007E199E" w:rsidRDefault="007E199E" w:rsidP="00F27268">
      <w:pPr>
        <w:sectPr w:rsidR="007E199E">
          <w:pgSz w:w="12240" w:h="15840"/>
          <w:pgMar w:top="1417" w:right="1701" w:bottom="1417" w:left="1701" w:header="708" w:footer="708" w:gutter="0"/>
          <w:cols w:space="708"/>
          <w:docGrid w:linePitch="360"/>
        </w:sectPr>
      </w:pPr>
    </w:p>
    <w:p w14:paraId="537A5712" w14:textId="053D799C" w:rsidR="007E199E" w:rsidRDefault="007E199E" w:rsidP="00F27268"/>
    <w:p w14:paraId="51088BF6" w14:textId="3DB546B4" w:rsidR="00272028" w:rsidRDefault="00234A56" w:rsidP="007A0B5C">
      <w:pPr>
        <w:pStyle w:val="Ttulo3"/>
        <w:rPr>
          <w:rFonts w:ascii="Calibri Light" w:hAnsi="Calibri Light" w:cs="Calibri Light"/>
          <w:sz w:val="24"/>
          <w:szCs w:val="24"/>
        </w:rPr>
      </w:pPr>
      <w:bookmarkStart w:id="414" w:name="_Toc18336378"/>
      <w:bookmarkStart w:id="415" w:name="_Toc18358317"/>
      <w:bookmarkStart w:id="416" w:name="_Toc18358445"/>
      <w:r w:rsidRPr="00234A56">
        <w:rPr>
          <w:rFonts w:ascii="Calibri Light" w:hAnsi="Calibri Light" w:cs="Calibri Light"/>
          <w:sz w:val="24"/>
          <w:szCs w:val="24"/>
        </w:rPr>
        <w:t xml:space="preserve">PASO 2.4 Identificación de </w:t>
      </w:r>
      <w:r w:rsidR="00261DFA">
        <w:rPr>
          <w:rFonts w:ascii="Calibri Light" w:hAnsi="Calibri Light" w:cs="Calibri Light"/>
          <w:sz w:val="24"/>
          <w:szCs w:val="24"/>
        </w:rPr>
        <w:t>impactos climáticos (</w:t>
      </w:r>
      <w:r w:rsidRPr="00234A56">
        <w:rPr>
          <w:rFonts w:ascii="Calibri Light" w:hAnsi="Calibri Light" w:cs="Calibri Light"/>
          <w:sz w:val="24"/>
          <w:szCs w:val="24"/>
        </w:rPr>
        <w:t>daños, alteraciones y p</w:t>
      </w:r>
      <w:r w:rsidR="00A843BC">
        <w:rPr>
          <w:rFonts w:ascii="Calibri Light" w:hAnsi="Calibri Light" w:cs="Calibri Light"/>
          <w:sz w:val="24"/>
          <w:szCs w:val="24"/>
        </w:rPr>
        <w:t>é</w:t>
      </w:r>
      <w:r w:rsidRPr="00234A56">
        <w:rPr>
          <w:rFonts w:ascii="Calibri Light" w:hAnsi="Calibri Light" w:cs="Calibri Light"/>
          <w:sz w:val="24"/>
          <w:szCs w:val="24"/>
        </w:rPr>
        <w:t>rdidas</w:t>
      </w:r>
      <w:bookmarkEnd w:id="399"/>
      <w:r w:rsidR="00261DFA">
        <w:rPr>
          <w:rFonts w:ascii="Calibri Light" w:hAnsi="Calibri Light" w:cs="Calibri Light"/>
          <w:sz w:val="24"/>
          <w:szCs w:val="24"/>
        </w:rPr>
        <w:t>)</w:t>
      </w:r>
      <w:bookmarkEnd w:id="414"/>
      <w:bookmarkEnd w:id="415"/>
      <w:bookmarkEnd w:id="416"/>
    </w:p>
    <w:p w14:paraId="14A610E4" w14:textId="3A4D4DE8" w:rsidR="00234A56" w:rsidRDefault="00234A56" w:rsidP="00234A56">
      <w:pPr>
        <w:jc w:val="both"/>
        <w:rPr>
          <w:rFonts w:cs="Calibri Light"/>
        </w:rPr>
      </w:pPr>
      <w:r w:rsidRPr="00C31297">
        <w:rPr>
          <w:b/>
          <w:bCs/>
          <w:color w:val="000000" w:themeColor="text1"/>
        </w:rPr>
        <w:t xml:space="preserve">Actividad </w:t>
      </w:r>
      <w:r w:rsidR="00B720D2">
        <w:rPr>
          <w:b/>
          <w:bCs/>
          <w:color w:val="000000" w:themeColor="text1"/>
        </w:rPr>
        <w:t>1</w:t>
      </w:r>
      <w:r w:rsidRPr="00C31297">
        <w:rPr>
          <w:b/>
          <w:bCs/>
          <w:color w:val="000000" w:themeColor="text1"/>
        </w:rPr>
        <w:t xml:space="preserve">: </w:t>
      </w:r>
      <w:r w:rsidRPr="00C31297">
        <w:rPr>
          <w:rFonts w:cs="Calibri Light"/>
          <w:b/>
          <w:bCs/>
          <w:color w:val="000000" w:themeColor="text1"/>
        </w:rPr>
        <w:t>Identifique los posibles impactos</w:t>
      </w:r>
      <w:r w:rsidR="00360F3A">
        <w:rPr>
          <w:rFonts w:cs="Calibri Light"/>
          <w:b/>
          <w:bCs/>
          <w:color w:val="000000" w:themeColor="text1"/>
        </w:rPr>
        <w:t xml:space="preserve"> potenciales</w:t>
      </w:r>
      <w:r w:rsidRPr="00C31297">
        <w:rPr>
          <w:rFonts w:cs="Calibri Light"/>
          <w:b/>
          <w:bCs/>
          <w:color w:val="000000" w:themeColor="text1"/>
        </w:rPr>
        <w:t xml:space="preserve"> </w:t>
      </w:r>
      <w:r w:rsidR="00A843BC">
        <w:rPr>
          <w:rFonts w:cs="Calibri Light"/>
          <w:b/>
          <w:bCs/>
          <w:color w:val="000000" w:themeColor="text1"/>
        </w:rPr>
        <w:t xml:space="preserve">del cambio </w:t>
      </w:r>
      <w:r w:rsidRPr="00C31297">
        <w:rPr>
          <w:rFonts w:cs="Calibri Light"/>
          <w:b/>
          <w:bCs/>
          <w:color w:val="000000" w:themeColor="text1"/>
        </w:rPr>
        <w:t>climático asociados a los peligros identificados que afectan los ecosistemas.</w:t>
      </w:r>
      <w:r w:rsidRPr="00C31297">
        <w:rPr>
          <w:rFonts w:cs="Calibri Light"/>
          <w:color w:val="000000" w:themeColor="text1"/>
        </w:rPr>
        <w:t xml:space="preserve"> </w:t>
      </w:r>
      <w:r w:rsidR="008A4861">
        <w:rPr>
          <w:rFonts w:eastAsia="Times New Roman" w:cs="Calibri Light"/>
        </w:rPr>
        <w:t>Discute y describe en forma breve las</w:t>
      </w:r>
      <w:r w:rsidR="008A4861" w:rsidRPr="00F26B8F">
        <w:rPr>
          <w:rFonts w:eastAsia="Times New Roman" w:cs="Calibri Light"/>
        </w:rPr>
        <w:t xml:space="preserve"> evidencias actuales del </w:t>
      </w:r>
      <w:r w:rsidR="008A4861" w:rsidRPr="00F26B8F">
        <w:rPr>
          <w:rFonts w:eastAsia="Times New Roman" w:cs="Calibri Light"/>
          <w:b/>
        </w:rPr>
        <w:t>impacto del cambio climático en la ANP</w:t>
      </w:r>
      <w:r w:rsidR="008A4861">
        <w:rPr>
          <w:rFonts w:eastAsia="Times New Roman" w:cs="Calibri Light"/>
          <w:b/>
        </w:rPr>
        <w:t xml:space="preserve">. </w:t>
      </w:r>
      <w:r w:rsidR="008A4861" w:rsidRPr="00C60D89">
        <w:rPr>
          <w:rFonts w:cs="Calibri Light"/>
        </w:rPr>
        <w:t>Estos cambios pueden incluir, por ejemplo: cambios en fenología, en área de distribución de especies, regeneración, floración de plantas, actividades productivas de las poblaciones, incremento de lagunas por desglaciación de los nevados, entre otros. La información se recopilará a partir de conocimientos de expertos y las comunidades locales. Identificar los peligros climáticos a los que se asocia los ecosistemas, especies, entre otros).</w:t>
      </w:r>
      <w:r w:rsidR="008A4861">
        <w:rPr>
          <w:rFonts w:cs="Calibri Light"/>
        </w:rPr>
        <w:t xml:space="preserve"> </w:t>
      </w:r>
      <w:r w:rsidRPr="00297364">
        <w:rPr>
          <w:rFonts w:cs="Calibri Light"/>
        </w:rPr>
        <w:t xml:space="preserve">La identificación </w:t>
      </w:r>
      <w:r w:rsidR="008A4861">
        <w:rPr>
          <w:rFonts w:cs="Calibri Light"/>
        </w:rPr>
        <w:t xml:space="preserve">de los impactos </w:t>
      </w:r>
      <w:r w:rsidRPr="00297364">
        <w:rPr>
          <w:rFonts w:cs="Calibri Light"/>
        </w:rPr>
        <w:t xml:space="preserve">puede basarse en la información recopilada en Fase 1 (Paso 1.1 y 1.2) sobre la línea de base y las condiciones actuales de los ecosistemas y la población. </w:t>
      </w:r>
    </w:p>
    <w:p w14:paraId="22D7D16E" w14:textId="7D75C33C" w:rsidR="001A3426" w:rsidRPr="00297364" w:rsidRDefault="00DC710C" w:rsidP="00234A56">
      <w:pPr>
        <w:jc w:val="both"/>
        <w:rPr>
          <w:rFonts w:cs="Calibri Light"/>
        </w:rPr>
      </w:pPr>
      <w:r w:rsidRPr="00190362">
        <w:rPr>
          <w:noProof/>
          <w:lang w:val="es-PE" w:eastAsia="es-PE"/>
        </w:rPr>
        <mc:AlternateContent>
          <mc:Choice Requires="wps">
            <w:drawing>
              <wp:anchor distT="0" distB="0" distL="114300" distR="114300" simplePos="0" relativeHeight="251680768" behindDoc="0" locked="0" layoutInCell="1" allowOverlap="1" wp14:anchorId="10A0CEB0" wp14:editId="158A0357">
                <wp:simplePos x="0" y="0"/>
                <wp:positionH relativeFrom="column">
                  <wp:posOffset>-26035</wp:posOffset>
                </wp:positionH>
                <wp:positionV relativeFrom="paragraph">
                  <wp:posOffset>113030</wp:posOffset>
                </wp:positionV>
                <wp:extent cx="5728335" cy="2336800"/>
                <wp:effectExtent l="0" t="0" r="12065" b="12700"/>
                <wp:wrapNone/>
                <wp:docPr id="36" name="Text Box 36"/>
                <wp:cNvGraphicFramePr/>
                <a:graphic xmlns:a="http://schemas.openxmlformats.org/drawingml/2006/main">
                  <a:graphicData uri="http://schemas.microsoft.com/office/word/2010/wordprocessingShape">
                    <wps:wsp>
                      <wps:cNvSpPr txBox="1"/>
                      <wps:spPr>
                        <a:xfrm>
                          <a:off x="0" y="0"/>
                          <a:ext cx="5728335" cy="2336800"/>
                        </a:xfrm>
                        <a:prstGeom prst="rect">
                          <a:avLst/>
                        </a:prstGeom>
                        <a:solidFill>
                          <a:schemeClr val="accent3">
                            <a:lumMod val="40000"/>
                            <a:lumOff val="60000"/>
                          </a:schemeClr>
                        </a:solidFill>
                        <a:ln w="6350">
                          <a:solidFill>
                            <a:prstClr val="black"/>
                          </a:solidFill>
                        </a:ln>
                      </wps:spPr>
                      <wps:txbx>
                        <w:txbxContent>
                          <w:p w14:paraId="762BF97E" w14:textId="31252C90" w:rsidR="0005427F" w:rsidRDefault="0005427F" w:rsidP="008A4861">
                            <w:pPr>
                              <w:pStyle w:val="Textocomentario"/>
                              <w:jc w:val="both"/>
                              <w:rPr>
                                <w:b/>
                                <w:bCs/>
                                <w:sz w:val="22"/>
                                <w:szCs w:val="22"/>
                              </w:rPr>
                            </w:pPr>
                            <w:r w:rsidRPr="00735A2F">
                              <w:rPr>
                                <w:b/>
                                <w:sz w:val="21"/>
                                <w:szCs w:val="21"/>
                              </w:rPr>
                              <w:t xml:space="preserve">Definición: </w:t>
                            </w:r>
                            <w:r>
                              <w:rPr>
                                <w:b/>
                                <w:bCs/>
                                <w:sz w:val="22"/>
                                <w:szCs w:val="22"/>
                              </w:rPr>
                              <w:t xml:space="preserve">¿Qué son los impactos </w:t>
                            </w:r>
                            <w:r w:rsidRPr="00C31297">
                              <w:rPr>
                                <w:rFonts w:cs="Calibri Light"/>
                                <w:b/>
                                <w:bCs/>
                                <w:color w:val="000000" w:themeColor="text1"/>
                              </w:rPr>
                              <w:t>asociados a los peligros identificados que afectan los ecosistemas</w:t>
                            </w:r>
                            <w:r w:rsidRPr="002552FD">
                              <w:rPr>
                                <w:b/>
                                <w:bCs/>
                                <w:sz w:val="22"/>
                                <w:szCs w:val="22"/>
                              </w:rPr>
                              <w:t>?</w:t>
                            </w:r>
                          </w:p>
                          <w:p w14:paraId="50FA5F3C" w14:textId="0FBEFA87" w:rsidR="0005427F" w:rsidRDefault="0005427F" w:rsidP="005D5457">
                            <w:pPr>
                              <w:spacing w:line="259" w:lineRule="auto"/>
                              <w:rPr>
                                <w:rFonts w:cs="Calibri Light"/>
                                <w:lang w:val="es-ES_tradnl"/>
                              </w:rPr>
                            </w:pPr>
                            <w:r w:rsidRPr="00297364">
                              <w:rPr>
                                <w:rFonts w:cs="Calibri Light"/>
                              </w:rPr>
                              <w:t xml:space="preserve">Los impactos pueden ser directos en los ecosistemas </w:t>
                            </w:r>
                            <w:r>
                              <w:rPr>
                                <w:rFonts w:cs="Calibri Light"/>
                              </w:rPr>
                              <w:t>e</w:t>
                            </w:r>
                            <w:r w:rsidRPr="00297364">
                              <w:rPr>
                                <w:rFonts w:cs="Calibri Light"/>
                              </w:rPr>
                              <w:t xml:space="preserve"> indirectos en los servicios ecosistémicos y los usuarios de estos servicios (</w:t>
                            </w:r>
                            <w:r>
                              <w:t>población, unidades productoras de bienes y servicios que usan los recursos provistos por el ANP)</w:t>
                            </w:r>
                            <w:r w:rsidRPr="00297364">
                              <w:rPr>
                                <w:rFonts w:cs="Calibri Light"/>
                              </w:rPr>
                              <w:t>.</w:t>
                            </w:r>
                            <w:r>
                              <w:rPr>
                                <w:rFonts w:cs="Calibri Light"/>
                              </w:rPr>
                              <w:t xml:space="preserve"> </w:t>
                            </w:r>
                            <w:r w:rsidRPr="00A32018">
                              <w:rPr>
                                <w:rFonts w:cs="Calibri Light"/>
                                <w:lang w:val="es-ES_tradnl"/>
                              </w:rPr>
                              <w:t>En el análisis se considerarán los peligros previamente identificados; si impactan súbitamente (inundación, lluvias intensas, deslizamiento) se determinarán los daños totales o parciales que podrían generar en el ANP (o un ámbito o ecosistema determinado de este); si se manifiestan o impactan gradualmente se identificarán las perturbaciones que se pueden dar en el funcionamiento de los ecosistemas.</w:t>
                            </w:r>
                          </w:p>
                          <w:p w14:paraId="6005B101" w14:textId="77777777" w:rsidR="0005427F" w:rsidRDefault="0005427F" w:rsidP="00E66616">
                            <w:pPr>
                              <w:rPr>
                                <w:ins w:id="417" w:author="Lili Ilieva" w:date="2019-10-07T05:30:00Z"/>
                              </w:rPr>
                            </w:pPr>
                            <w:ins w:id="418" w:author="Lili Ilieva" w:date="2019-10-07T05:30:00Z">
                              <w:r>
                                <w:rPr>
                                  <w:bCs/>
                                  <w:lang w:val="es-PE"/>
                                </w:rPr>
                                <w:t xml:space="preserve">Fuente: </w:t>
                              </w:r>
                              <w:r>
                                <w:rPr>
                                  <w:rFonts w:cs="Calibri Light"/>
                                </w:rPr>
                                <w:t>Integración del enfoque de adaptación basada en ecosistemas (AbE) en</w:t>
                              </w:r>
                              <w:r w:rsidRPr="00A32018">
                                <w:rPr>
                                  <w:rFonts w:cs="Calibri Light"/>
                                </w:rPr>
                                <w:t xml:space="preserve"> </w:t>
                              </w:r>
                              <w:r>
                                <w:rPr>
                                  <w:rFonts w:cs="Calibri Light"/>
                                </w:rPr>
                                <w:t>la planificación de</w:t>
                              </w:r>
                              <w:r w:rsidRPr="00A32018">
                                <w:rPr>
                                  <w:rFonts w:cs="Calibri Light"/>
                                </w:rPr>
                                <w:t xml:space="preserve"> Áreas Naturales Protegidas</w:t>
                              </w:r>
                              <w:r>
                                <w:rPr>
                                  <w:rFonts w:cs="Calibri Light"/>
                                </w:rPr>
                                <w:t xml:space="preserve"> de Perú</w:t>
                              </w:r>
                              <w:r>
                                <w:t xml:space="preserve"> - </w:t>
                              </w:r>
                              <w:r w:rsidRPr="0007788B">
                                <w:rPr>
                                  <w:bCs/>
                                  <w:i/>
                                  <w:iCs/>
                                  <w:u w:val="single"/>
                                  <w:lang w:val="es-PE"/>
                                </w:rPr>
                                <w:t>Marco Conceptual</w:t>
                              </w:r>
                              <w:r>
                                <w:rPr>
                                  <w:bCs/>
                                  <w:i/>
                                  <w:iCs/>
                                  <w:u w:val="single"/>
                                  <w:lang w:val="es-PE"/>
                                </w:rPr>
                                <w:t>.</w:t>
                              </w:r>
                              <w:r>
                                <w:t xml:space="preserve"> </w:t>
                              </w:r>
                            </w:ins>
                          </w:p>
                          <w:p w14:paraId="03707D58" w14:textId="77777777" w:rsidR="0005427F" w:rsidRPr="00A32018" w:rsidRDefault="0005427F" w:rsidP="005D5457">
                            <w:pPr>
                              <w:spacing w:line="259" w:lineRule="auto"/>
                              <w:rPr>
                                <w:rFonts w:cs="Calibri Light"/>
                                <w:lang w:val="es-ES_tradnl"/>
                              </w:rPr>
                            </w:pPr>
                          </w:p>
                          <w:p w14:paraId="100F5661" w14:textId="543C8863" w:rsidR="0005427F" w:rsidRPr="005D5457" w:rsidRDefault="0005427F" w:rsidP="008A4861">
                            <w:pPr>
                              <w:pStyle w:val="Textocomentario"/>
                              <w:jc w:val="both"/>
                              <w:rPr>
                                <w:sz w:val="22"/>
                                <w:szCs w:val="22"/>
                                <w:lang w:val="es-ES_tradnl"/>
                              </w:rPr>
                            </w:pPr>
                          </w:p>
                          <w:p w14:paraId="3771879A" w14:textId="77777777" w:rsidR="0005427F" w:rsidRDefault="0005427F" w:rsidP="008A4861">
                            <w:pPr>
                              <w:spacing w:line="240" w:lineRule="auto"/>
                              <w:rPr>
                                <w:rFonts w:eastAsia="Times New Roman" w:cstheme="minorHAnsi"/>
                                <w:b/>
                                <w:bCs/>
                                <w:sz w:val="21"/>
                                <w:szCs w:val="21"/>
                              </w:rPr>
                            </w:pPr>
                          </w:p>
                          <w:p w14:paraId="196BF9E9" w14:textId="77777777" w:rsidR="0005427F" w:rsidRDefault="0005427F" w:rsidP="008A4861">
                            <w:pPr>
                              <w:spacing w:before="100" w:beforeAutospacing="1" w:after="100" w:afterAutospacing="1" w:line="240" w:lineRule="auto"/>
                              <w:jc w:val="both"/>
                              <w:rPr>
                                <w:rFonts w:eastAsia="Times New Roman" w:cstheme="minorHAnsi"/>
                                <w:b/>
                                <w:bCs/>
                                <w:sz w:val="21"/>
                                <w:szCs w:val="21"/>
                              </w:rPr>
                            </w:pPr>
                          </w:p>
                          <w:p w14:paraId="5E5F26C0" w14:textId="77777777" w:rsidR="0005427F" w:rsidRDefault="0005427F" w:rsidP="008A4861">
                            <w:pPr>
                              <w:spacing w:before="100" w:beforeAutospacing="1" w:after="100" w:afterAutospacing="1" w:line="240" w:lineRule="auto"/>
                              <w:jc w:val="both"/>
                              <w:rPr>
                                <w:rFonts w:eastAsia="Times New Roman" w:cstheme="minorHAnsi"/>
                                <w:b/>
                                <w:bCs/>
                                <w:sz w:val="21"/>
                                <w:szCs w:val="21"/>
                              </w:rPr>
                            </w:pPr>
                          </w:p>
                          <w:p w14:paraId="035E7C0E" w14:textId="77777777" w:rsidR="0005427F" w:rsidRPr="00735A2F" w:rsidRDefault="0005427F" w:rsidP="008A4861">
                            <w:pPr>
                              <w:spacing w:before="100" w:beforeAutospacing="1" w:after="100" w:afterAutospacing="1" w:line="240" w:lineRule="auto"/>
                              <w:jc w:val="both"/>
                              <w:rPr>
                                <w:rFonts w:eastAsia="Times New Roman" w:cs="Calibri Light"/>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0CEB0" id="Text Box 36" o:spid="_x0000_s1104" type="#_x0000_t202" style="position:absolute;left:0;text-align:left;margin-left:-2.05pt;margin-top:8.9pt;width:451.05pt;height:1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" fillcolor="#d6e3bc [1302]" strokeweight=".5pt">
                <v:textbox>
                  <w:txbxContent>
                    <w:p w14:paraId="762BF97E" w14:textId="31252C90" w:rsidR="0005427F" w:rsidRDefault="0005427F" w:rsidP="008A4861">
                      <w:pPr>
                        <w:pStyle w:val="Textocomentario"/>
                        <w:jc w:val="both"/>
                        <w:rPr>
                          <w:b/>
                          <w:bCs/>
                          <w:sz w:val="22"/>
                          <w:szCs w:val="22"/>
                        </w:rPr>
                      </w:pPr>
                      <w:r w:rsidRPr="00735A2F">
                        <w:rPr>
                          <w:b/>
                          <w:sz w:val="21"/>
                          <w:szCs w:val="21"/>
                        </w:rPr>
                        <w:t xml:space="preserve">Definición: </w:t>
                      </w:r>
                      <w:r>
                        <w:rPr>
                          <w:b/>
                          <w:bCs/>
                          <w:sz w:val="22"/>
                          <w:szCs w:val="22"/>
                        </w:rPr>
                        <w:t xml:space="preserve">¿Qué son los impactos </w:t>
                      </w:r>
                      <w:r w:rsidRPr="00C31297">
                        <w:rPr>
                          <w:rFonts w:cs="Calibri Light"/>
                          <w:b/>
                          <w:bCs/>
                          <w:color w:val="000000" w:themeColor="text1"/>
                        </w:rPr>
                        <w:t>asociados a los peligros identificados que afectan los ecosistemas</w:t>
                      </w:r>
                      <w:r w:rsidRPr="002552FD">
                        <w:rPr>
                          <w:b/>
                          <w:bCs/>
                          <w:sz w:val="22"/>
                          <w:szCs w:val="22"/>
                        </w:rPr>
                        <w:t>?</w:t>
                      </w:r>
                    </w:p>
                    <w:p w14:paraId="50FA5F3C" w14:textId="0FBEFA87" w:rsidR="0005427F" w:rsidRDefault="0005427F" w:rsidP="005D5457">
                      <w:pPr>
                        <w:spacing w:line="259" w:lineRule="auto"/>
                        <w:rPr>
                          <w:rFonts w:cs="Calibri Light"/>
                          <w:lang w:val="es-ES_tradnl"/>
                        </w:rPr>
                      </w:pPr>
                      <w:r w:rsidRPr="00297364">
                        <w:rPr>
                          <w:rFonts w:cs="Calibri Light"/>
                        </w:rPr>
                        <w:t xml:space="preserve">Los impactos pueden ser directos en los ecosistemas </w:t>
                      </w:r>
                      <w:r>
                        <w:rPr>
                          <w:rFonts w:cs="Calibri Light"/>
                        </w:rPr>
                        <w:t>e</w:t>
                      </w:r>
                      <w:r w:rsidRPr="00297364">
                        <w:rPr>
                          <w:rFonts w:cs="Calibri Light"/>
                        </w:rPr>
                        <w:t xml:space="preserve"> indirectos en los servicios ecosistémicos y los usuarios de estos servicios (</w:t>
                      </w:r>
                      <w:r>
                        <w:t>población, unidades productoras de bienes y servicios que usan los recursos provistos por el ANP)</w:t>
                      </w:r>
                      <w:r w:rsidRPr="00297364">
                        <w:rPr>
                          <w:rFonts w:cs="Calibri Light"/>
                        </w:rPr>
                        <w:t>.</w:t>
                      </w:r>
                      <w:r>
                        <w:rPr>
                          <w:rFonts w:cs="Calibri Light"/>
                        </w:rPr>
                        <w:t xml:space="preserve"> </w:t>
                      </w:r>
                      <w:r w:rsidRPr="00A32018">
                        <w:rPr>
                          <w:rFonts w:cs="Calibri Light"/>
                          <w:lang w:val="es-ES_tradnl"/>
                        </w:rPr>
                        <w:t>En el análisis se considerarán los peligros previamente identificados; si impactan súbitamente (inundación, lluvias intensas, deslizamiento) se determinarán los daños totales o parciales que podrían generar en el ANP (o un ámbito o ecosistema determinado de este); si se manifiestan o impactan gradualmente se identificarán las perturbaciones que se pueden dar en el funcionamiento de los ecosistemas.</w:t>
                      </w:r>
                    </w:p>
                    <w:p w14:paraId="6005B101" w14:textId="77777777" w:rsidR="0005427F" w:rsidRDefault="0005427F" w:rsidP="00E66616">
                      <w:pPr>
                        <w:rPr>
                          <w:ins w:id="419" w:author="Lili Ilieva" w:date="2019-10-07T05:30:00Z"/>
                        </w:rPr>
                      </w:pPr>
                      <w:ins w:id="420" w:author="Lili Ilieva" w:date="2019-10-07T05:30:00Z">
                        <w:r>
                          <w:rPr>
                            <w:bCs/>
                            <w:lang w:val="es-PE"/>
                          </w:rPr>
                          <w:t xml:space="preserve">Fuente: </w:t>
                        </w:r>
                        <w:r>
                          <w:rPr>
                            <w:rFonts w:cs="Calibri Light"/>
                          </w:rPr>
                          <w:t>Integración del enfoque de adaptación basada en ecosistemas (AbE) en</w:t>
                        </w:r>
                        <w:r w:rsidRPr="00A32018">
                          <w:rPr>
                            <w:rFonts w:cs="Calibri Light"/>
                          </w:rPr>
                          <w:t xml:space="preserve"> </w:t>
                        </w:r>
                        <w:r>
                          <w:rPr>
                            <w:rFonts w:cs="Calibri Light"/>
                          </w:rPr>
                          <w:t>la planificación de</w:t>
                        </w:r>
                        <w:r w:rsidRPr="00A32018">
                          <w:rPr>
                            <w:rFonts w:cs="Calibri Light"/>
                          </w:rPr>
                          <w:t xml:space="preserve"> Áreas Naturales Protegidas</w:t>
                        </w:r>
                        <w:r>
                          <w:rPr>
                            <w:rFonts w:cs="Calibri Light"/>
                          </w:rPr>
                          <w:t xml:space="preserve"> de Perú</w:t>
                        </w:r>
                        <w:r>
                          <w:t xml:space="preserve"> - </w:t>
                        </w:r>
                        <w:r w:rsidRPr="0007788B">
                          <w:rPr>
                            <w:bCs/>
                            <w:i/>
                            <w:iCs/>
                            <w:u w:val="single"/>
                            <w:lang w:val="es-PE"/>
                          </w:rPr>
                          <w:t>Marco Conceptual</w:t>
                        </w:r>
                        <w:r>
                          <w:rPr>
                            <w:bCs/>
                            <w:i/>
                            <w:iCs/>
                            <w:u w:val="single"/>
                            <w:lang w:val="es-PE"/>
                          </w:rPr>
                          <w:t>.</w:t>
                        </w:r>
                        <w:r>
                          <w:t xml:space="preserve"> </w:t>
                        </w:r>
                      </w:ins>
                    </w:p>
                    <w:p w14:paraId="03707D58" w14:textId="77777777" w:rsidR="0005427F" w:rsidRPr="00A32018" w:rsidRDefault="0005427F" w:rsidP="005D5457">
                      <w:pPr>
                        <w:spacing w:line="259" w:lineRule="auto"/>
                        <w:rPr>
                          <w:rFonts w:cs="Calibri Light"/>
                          <w:lang w:val="es-ES_tradnl"/>
                        </w:rPr>
                      </w:pPr>
                    </w:p>
                    <w:p w14:paraId="100F5661" w14:textId="543C8863" w:rsidR="0005427F" w:rsidRPr="005D5457" w:rsidRDefault="0005427F" w:rsidP="008A4861">
                      <w:pPr>
                        <w:pStyle w:val="Textocomentario"/>
                        <w:jc w:val="both"/>
                        <w:rPr>
                          <w:sz w:val="22"/>
                          <w:szCs w:val="22"/>
                          <w:lang w:val="es-ES_tradnl"/>
                        </w:rPr>
                      </w:pPr>
                    </w:p>
                    <w:p w14:paraId="3771879A" w14:textId="77777777" w:rsidR="0005427F" w:rsidRDefault="0005427F" w:rsidP="008A4861">
                      <w:pPr>
                        <w:spacing w:line="240" w:lineRule="auto"/>
                        <w:rPr>
                          <w:rFonts w:eastAsia="Times New Roman" w:cstheme="minorHAnsi"/>
                          <w:b/>
                          <w:bCs/>
                          <w:sz w:val="21"/>
                          <w:szCs w:val="21"/>
                        </w:rPr>
                      </w:pPr>
                    </w:p>
                    <w:p w14:paraId="196BF9E9" w14:textId="77777777" w:rsidR="0005427F" w:rsidRDefault="0005427F" w:rsidP="008A4861">
                      <w:pPr>
                        <w:spacing w:before="100" w:beforeAutospacing="1" w:after="100" w:afterAutospacing="1" w:line="240" w:lineRule="auto"/>
                        <w:jc w:val="both"/>
                        <w:rPr>
                          <w:rFonts w:eastAsia="Times New Roman" w:cstheme="minorHAnsi"/>
                          <w:b/>
                          <w:bCs/>
                          <w:sz w:val="21"/>
                          <w:szCs w:val="21"/>
                        </w:rPr>
                      </w:pPr>
                    </w:p>
                    <w:p w14:paraId="5E5F26C0" w14:textId="77777777" w:rsidR="0005427F" w:rsidRDefault="0005427F" w:rsidP="008A4861">
                      <w:pPr>
                        <w:spacing w:before="100" w:beforeAutospacing="1" w:after="100" w:afterAutospacing="1" w:line="240" w:lineRule="auto"/>
                        <w:jc w:val="both"/>
                        <w:rPr>
                          <w:rFonts w:eastAsia="Times New Roman" w:cstheme="minorHAnsi"/>
                          <w:b/>
                          <w:bCs/>
                          <w:sz w:val="21"/>
                          <w:szCs w:val="21"/>
                        </w:rPr>
                      </w:pPr>
                    </w:p>
                    <w:p w14:paraId="035E7C0E" w14:textId="77777777" w:rsidR="0005427F" w:rsidRPr="00735A2F" w:rsidRDefault="0005427F" w:rsidP="008A4861">
                      <w:pPr>
                        <w:spacing w:before="100" w:beforeAutospacing="1" w:after="100" w:afterAutospacing="1" w:line="240" w:lineRule="auto"/>
                        <w:jc w:val="both"/>
                        <w:rPr>
                          <w:rFonts w:eastAsia="Times New Roman" w:cs="Calibri Light"/>
                          <w:sz w:val="21"/>
                          <w:szCs w:val="21"/>
                        </w:rPr>
                      </w:pPr>
                    </w:p>
                  </w:txbxContent>
                </v:textbox>
              </v:shape>
            </w:pict>
          </mc:Fallback>
        </mc:AlternateContent>
      </w:r>
    </w:p>
    <w:p w14:paraId="344509F8" w14:textId="7FBFD5B0" w:rsidR="00234A56" w:rsidRDefault="00234A56" w:rsidP="00234A56">
      <w:pPr>
        <w:shd w:val="clear" w:color="auto" w:fill="FFFFFF"/>
        <w:spacing w:before="100" w:beforeAutospacing="1" w:after="100" w:afterAutospacing="1" w:line="240" w:lineRule="auto"/>
        <w:jc w:val="both"/>
        <w:rPr>
          <w:rFonts w:cstheme="minorHAnsi"/>
        </w:rPr>
      </w:pPr>
    </w:p>
    <w:p w14:paraId="76FD8032" w14:textId="2A4E16CF" w:rsidR="008A4861" w:rsidRDefault="008A4861" w:rsidP="00234A56">
      <w:pPr>
        <w:shd w:val="clear" w:color="auto" w:fill="FFFFFF"/>
        <w:spacing w:before="100" w:beforeAutospacing="1" w:after="100" w:afterAutospacing="1" w:line="240" w:lineRule="auto"/>
        <w:jc w:val="both"/>
        <w:rPr>
          <w:rFonts w:cstheme="minorHAnsi"/>
        </w:rPr>
      </w:pPr>
    </w:p>
    <w:p w14:paraId="67207FA4" w14:textId="125C477E" w:rsidR="005C62EC" w:rsidRDefault="005C62EC" w:rsidP="00234A56">
      <w:pPr>
        <w:shd w:val="clear" w:color="auto" w:fill="FFFFFF"/>
        <w:spacing w:before="100" w:beforeAutospacing="1" w:after="100" w:afterAutospacing="1" w:line="240" w:lineRule="auto"/>
        <w:jc w:val="both"/>
        <w:rPr>
          <w:rFonts w:cstheme="minorHAnsi"/>
        </w:rPr>
      </w:pPr>
    </w:p>
    <w:p w14:paraId="6AABFEED" w14:textId="0EA8FEE2" w:rsidR="00262295" w:rsidRDefault="00262295" w:rsidP="00234A56">
      <w:pPr>
        <w:shd w:val="clear" w:color="auto" w:fill="FFFFFF"/>
        <w:spacing w:before="100" w:beforeAutospacing="1" w:after="100" w:afterAutospacing="1" w:line="240" w:lineRule="auto"/>
        <w:jc w:val="both"/>
        <w:rPr>
          <w:rFonts w:eastAsia="Times New Roman" w:cs="Calibri Light"/>
        </w:rPr>
      </w:pPr>
    </w:p>
    <w:p w14:paraId="6A36F89A" w14:textId="231E14C1" w:rsidR="00070E6E" w:rsidRDefault="00070E6E" w:rsidP="00234A56">
      <w:pPr>
        <w:shd w:val="clear" w:color="auto" w:fill="FFFFFF"/>
        <w:spacing w:before="100" w:beforeAutospacing="1" w:after="100" w:afterAutospacing="1" w:line="240" w:lineRule="auto"/>
        <w:jc w:val="both"/>
        <w:rPr>
          <w:rFonts w:eastAsia="Times New Roman" w:cs="Calibri Light"/>
        </w:rPr>
      </w:pPr>
    </w:p>
    <w:p w14:paraId="3481F5C4" w14:textId="738A2165" w:rsidR="00456EA4" w:rsidRDefault="00456EA4" w:rsidP="00234A56">
      <w:pPr>
        <w:shd w:val="clear" w:color="auto" w:fill="FFFFFF"/>
        <w:spacing w:before="100" w:beforeAutospacing="1" w:after="100" w:afterAutospacing="1" w:line="240" w:lineRule="auto"/>
        <w:jc w:val="both"/>
        <w:rPr>
          <w:rFonts w:eastAsia="Times New Roman" w:cs="Calibri Light"/>
        </w:rPr>
      </w:pPr>
    </w:p>
    <w:p w14:paraId="167094D9" w14:textId="15301A80" w:rsidR="00456EA4" w:rsidRPr="00F26B8F" w:rsidRDefault="00E66616" w:rsidP="00234A56">
      <w:pPr>
        <w:shd w:val="clear" w:color="auto" w:fill="FFFFFF"/>
        <w:spacing w:before="100" w:beforeAutospacing="1" w:after="100" w:afterAutospacing="1" w:line="240" w:lineRule="auto"/>
        <w:jc w:val="both"/>
        <w:rPr>
          <w:rFonts w:eastAsia="Times New Roman" w:cs="Calibri Light"/>
        </w:rPr>
      </w:pPr>
      <w:r w:rsidRPr="00190362">
        <w:rPr>
          <w:rFonts w:eastAsia="Times New Roman" w:cs="Calibri Light"/>
          <w:noProof/>
          <w:sz w:val="20"/>
          <w:szCs w:val="20"/>
          <w:lang w:val="es-PE" w:eastAsia="es-PE"/>
        </w:rPr>
        <mc:AlternateContent>
          <mc:Choice Requires="wps">
            <w:drawing>
              <wp:anchor distT="0" distB="0" distL="114300" distR="114300" simplePos="0" relativeHeight="251646976" behindDoc="0" locked="0" layoutInCell="1" allowOverlap="1" wp14:anchorId="0CF9C382" wp14:editId="166B679B">
                <wp:simplePos x="0" y="0"/>
                <wp:positionH relativeFrom="column">
                  <wp:posOffset>-25400</wp:posOffset>
                </wp:positionH>
                <wp:positionV relativeFrom="paragraph">
                  <wp:posOffset>318770</wp:posOffset>
                </wp:positionV>
                <wp:extent cx="5702300" cy="2141855"/>
                <wp:effectExtent l="0" t="0" r="12700" b="17145"/>
                <wp:wrapNone/>
                <wp:docPr id="281" name="Text Box 281"/>
                <wp:cNvGraphicFramePr/>
                <a:graphic xmlns:a="http://schemas.openxmlformats.org/drawingml/2006/main">
                  <a:graphicData uri="http://schemas.microsoft.com/office/word/2010/wordprocessingShape">
                    <wps:wsp>
                      <wps:cNvSpPr txBox="1"/>
                      <wps:spPr>
                        <a:xfrm>
                          <a:off x="0" y="0"/>
                          <a:ext cx="5702300" cy="2141855"/>
                        </a:xfrm>
                        <a:prstGeom prst="rect">
                          <a:avLst/>
                        </a:prstGeom>
                        <a:solidFill>
                          <a:schemeClr val="accent1">
                            <a:lumMod val="20000"/>
                            <a:lumOff val="80000"/>
                          </a:schemeClr>
                        </a:solidFill>
                        <a:ln w="6350">
                          <a:solidFill>
                            <a:prstClr val="black"/>
                          </a:solidFill>
                        </a:ln>
                      </wps:spPr>
                      <wps:txbx>
                        <w:txbxContent>
                          <w:p w14:paraId="773C2500" w14:textId="77777777" w:rsidR="0005427F" w:rsidRPr="00AE39EB" w:rsidRDefault="0005427F" w:rsidP="00234A56">
                            <w:pPr>
                              <w:spacing w:before="100" w:beforeAutospacing="1" w:after="100" w:afterAutospacing="1" w:line="240" w:lineRule="auto"/>
                              <w:ind w:left="284" w:hanging="284"/>
                              <w:jc w:val="both"/>
                              <w:rPr>
                                <w:b/>
                              </w:rPr>
                            </w:pPr>
                            <w:r w:rsidRPr="00AE39EB">
                              <w:rPr>
                                <w:b/>
                              </w:rPr>
                              <w:t>Preguntas orientadoras</w:t>
                            </w:r>
                          </w:p>
                          <w:p w14:paraId="59646D28" w14:textId="1FE24DF3" w:rsidR="0005427F" w:rsidRPr="00D25F4C" w:rsidRDefault="0005427F" w:rsidP="00E37052">
                            <w:pPr>
                              <w:pStyle w:val="Prrafodelista"/>
                              <w:numPr>
                                <w:ilvl w:val="0"/>
                                <w:numId w:val="14"/>
                              </w:numPr>
                              <w:spacing w:before="100" w:beforeAutospacing="1" w:after="100" w:afterAutospacing="1" w:line="240" w:lineRule="auto"/>
                              <w:ind w:left="284" w:hanging="284"/>
                              <w:rPr>
                                <w:rFonts w:eastAsia="Times New Roman" w:cs="Calibri Light"/>
                                <w:color w:val="000000" w:themeColor="text1"/>
                                <w:sz w:val="28"/>
                                <w:szCs w:val="24"/>
                              </w:rPr>
                            </w:pPr>
                            <w:r w:rsidRPr="0064630E">
                              <w:rPr>
                                <w:rFonts w:eastAsia="Times New Roman" w:cs="Calibri Light"/>
                                <w:color w:val="000000" w:themeColor="text1"/>
                                <w:sz w:val="21"/>
                                <w:szCs w:val="20"/>
                              </w:rPr>
                              <w:t>¿Cu</w:t>
                            </w:r>
                            <w:r>
                              <w:rPr>
                                <w:rFonts w:eastAsia="Times New Roman" w:cs="Calibri Light"/>
                                <w:color w:val="000000" w:themeColor="text1"/>
                                <w:sz w:val="21"/>
                                <w:szCs w:val="20"/>
                              </w:rPr>
                              <w:t>á</w:t>
                            </w:r>
                            <w:r w:rsidRPr="0064630E">
                              <w:rPr>
                                <w:rFonts w:eastAsia="Times New Roman" w:cs="Calibri Light"/>
                                <w:color w:val="000000" w:themeColor="text1"/>
                                <w:sz w:val="21"/>
                                <w:szCs w:val="20"/>
                              </w:rPr>
                              <w:t xml:space="preserve">les son los principales </w:t>
                            </w:r>
                            <w:r>
                              <w:rPr>
                                <w:rFonts w:eastAsia="Times New Roman" w:cs="Calibri Light"/>
                                <w:color w:val="000000" w:themeColor="text1"/>
                                <w:sz w:val="21"/>
                                <w:szCs w:val="20"/>
                              </w:rPr>
                              <w:t>daños</w:t>
                            </w:r>
                            <w:r w:rsidRPr="0064630E">
                              <w:rPr>
                                <w:rFonts w:eastAsia="Times New Roman" w:cs="Calibri Light"/>
                                <w:color w:val="000000" w:themeColor="text1"/>
                                <w:sz w:val="21"/>
                                <w:szCs w:val="20"/>
                              </w:rPr>
                              <w:t xml:space="preserve"> </w:t>
                            </w:r>
                            <w:r>
                              <w:rPr>
                                <w:rFonts w:eastAsia="Times New Roman" w:cs="Calibri Light"/>
                                <w:color w:val="000000" w:themeColor="text1"/>
                                <w:sz w:val="21"/>
                                <w:szCs w:val="20"/>
                              </w:rPr>
                              <w:t xml:space="preserve">y pérdidas </w:t>
                            </w:r>
                            <w:r w:rsidRPr="0064630E">
                              <w:rPr>
                                <w:rFonts w:eastAsia="Times New Roman" w:cs="Calibri Light"/>
                                <w:color w:val="000000" w:themeColor="text1"/>
                                <w:sz w:val="21"/>
                                <w:szCs w:val="20"/>
                              </w:rPr>
                              <w:t xml:space="preserve">en el objeto de conservación </w:t>
                            </w:r>
                            <w:r>
                              <w:rPr>
                                <w:rFonts w:eastAsia="Times New Roman" w:cs="Calibri Light"/>
                                <w:color w:val="000000" w:themeColor="text1"/>
                                <w:sz w:val="21"/>
                                <w:szCs w:val="20"/>
                              </w:rPr>
                              <w:t xml:space="preserve">o sujeto bajo análisis (los ecosistemas, especies, entre otros) </w:t>
                            </w:r>
                            <w:r w:rsidRPr="0064630E">
                              <w:rPr>
                                <w:rFonts w:eastAsia="Times New Roman" w:cs="Calibri Light"/>
                                <w:color w:val="000000" w:themeColor="text1"/>
                                <w:sz w:val="21"/>
                                <w:szCs w:val="20"/>
                              </w:rPr>
                              <w:t xml:space="preserve">por el impacto de </w:t>
                            </w:r>
                            <w:r>
                              <w:rPr>
                                <w:rFonts w:eastAsia="Times New Roman" w:cs="Calibri Light"/>
                                <w:color w:val="000000" w:themeColor="text1"/>
                                <w:sz w:val="21"/>
                                <w:szCs w:val="20"/>
                              </w:rPr>
                              <w:t>los peligros</w:t>
                            </w:r>
                            <w:r w:rsidRPr="0064630E">
                              <w:rPr>
                                <w:rFonts w:eastAsia="Times New Roman" w:cs="Calibri Light"/>
                                <w:color w:val="000000" w:themeColor="text1"/>
                                <w:sz w:val="21"/>
                                <w:szCs w:val="20"/>
                              </w:rPr>
                              <w:t xml:space="preserve"> asociados al cambio climático? </w:t>
                            </w:r>
                            <w:r>
                              <w:t>(considera los SSEE identificados en PASO 1.1)</w:t>
                            </w:r>
                          </w:p>
                          <w:p w14:paraId="7CBC709E" w14:textId="112C758D" w:rsidR="0005427F" w:rsidRPr="00D25F4C" w:rsidRDefault="0005427F" w:rsidP="00E37052">
                            <w:pPr>
                              <w:pStyle w:val="Prrafodelista"/>
                              <w:numPr>
                                <w:ilvl w:val="0"/>
                                <w:numId w:val="14"/>
                              </w:numPr>
                              <w:spacing w:before="100" w:beforeAutospacing="1" w:after="100" w:afterAutospacing="1" w:line="240" w:lineRule="auto"/>
                              <w:ind w:left="284" w:hanging="284"/>
                              <w:rPr>
                                <w:rFonts w:eastAsia="Times New Roman" w:cs="Calibri Light"/>
                                <w:color w:val="000000" w:themeColor="text1"/>
                                <w:sz w:val="28"/>
                                <w:szCs w:val="24"/>
                              </w:rPr>
                            </w:pPr>
                            <w:r w:rsidRPr="00D25F4C">
                              <w:rPr>
                                <w:rFonts w:eastAsia="Times New Roman" w:cs="Calibri Light"/>
                                <w:color w:val="000000" w:themeColor="text1"/>
                                <w:sz w:val="21"/>
                                <w:szCs w:val="20"/>
                              </w:rPr>
                              <w:t>¿</w:t>
                            </w:r>
                            <w:r>
                              <w:t xml:space="preserve">Se cuenta con una línea base de estos efectos sobre los objetos (elementos) de conservación </w:t>
                            </w:r>
                          </w:p>
                          <w:p w14:paraId="64395C7A" w14:textId="0250A966" w:rsidR="0005427F" w:rsidRPr="00D25F4C" w:rsidRDefault="0005427F" w:rsidP="00E37052">
                            <w:pPr>
                              <w:pStyle w:val="Prrafodelista"/>
                              <w:numPr>
                                <w:ilvl w:val="0"/>
                                <w:numId w:val="14"/>
                              </w:numPr>
                              <w:spacing w:before="100" w:beforeAutospacing="1" w:after="100" w:afterAutospacing="1" w:line="240" w:lineRule="auto"/>
                              <w:ind w:left="284" w:hanging="284"/>
                              <w:rPr>
                                <w:rFonts w:eastAsia="Times New Roman" w:cs="Calibri Light"/>
                                <w:color w:val="000000" w:themeColor="text1"/>
                                <w:sz w:val="28"/>
                                <w:szCs w:val="24"/>
                              </w:rPr>
                            </w:pPr>
                            <w:r w:rsidRPr="00E36CC4">
                              <w:t>¿</w:t>
                            </w:r>
                            <w:r>
                              <w:t>Cómo estas</w:t>
                            </w:r>
                            <w:r w:rsidRPr="00E36CC4">
                              <w:t xml:space="preserve"> </w:t>
                            </w:r>
                            <w:r>
                              <w:t>alteraciones climáticas adversas</w:t>
                            </w:r>
                            <w:r w:rsidRPr="00E36CC4">
                              <w:t xml:space="preserve"> afectan </w:t>
                            </w:r>
                            <w:r>
                              <w:t>los servicios ecosistémicos generados por el ANP? (considera como ejemplo los servicios ecosistémicos identificados en PASO 1.1)</w:t>
                            </w:r>
                          </w:p>
                          <w:p w14:paraId="079D9090" w14:textId="3762D57A" w:rsidR="0005427F" w:rsidRPr="00D25F4C" w:rsidRDefault="0005427F" w:rsidP="00E37052">
                            <w:pPr>
                              <w:pStyle w:val="Prrafodelista"/>
                              <w:numPr>
                                <w:ilvl w:val="0"/>
                                <w:numId w:val="14"/>
                              </w:numPr>
                              <w:spacing w:before="100" w:beforeAutospacing="1" w:after="100" w:afterAutospacing="1" w:line="240" w:lineRule="auto"/>
                              <w:ind w:left="284" w:hanging="284"/>
                              <w:rPr>
                                <w:rFonts w:eastAsia="Times New Roman" w:cs="Calibri Light"/>
                                <w:color w:val="000000" w:themeColor="text1"/>
                                <w:sz w:val="28"/>
                                <w:szCs w:val="24"/>
                              </w:rPr>
                            </w:pPr>
                            <w:r w:rsidRPr="00E36CC4">
                              <w:t>¿</w:t>
                            </w:r>
                            <w:r>
                              <w:t>Cómo estas</w:t>
                            </w:r>
                            <w:r w:rsidRPr="00E36CC4">
                              <w:t xml:space="preserve"> </w:t>
                            </w:r>
                            <w:r>
                              <w:t xml:space="preserve">alteraciones o cambios identificados en los servicios ecosistémicos debido a los peligros asociados al cambio climático </w:t>
                            </w:r>
                            <w:r w:rsidRPr="00E36CC4">
                              <w:t xml:space="preserve">afectan </w:t>
                            </w:r>
                            <w:r>
                              <w:t>las actividades económicas  y las poblaciones en el ANP y su alrededor?</w:t>
                            </w:r>
                          </w:p>
                          <w:p w14:paraId="42BF886E" w14:textId="77777777" w:rsidR="0005427F" w:rsidRDefault="0005427F" w:rsidP="00234A56">
                            <w:pPr>
                              <w:spacing w:after="0"/>
                              <w:ind w:left="66"/>
                              <w:jc w:val="both"/>
                            </w:pPr>
                          </w:p>
                          <w:p w14:paraId="48E1AC91" w14:textId="77777777" w:rsidR="0005427F" w:rsidRDefault="0005427F" w:rsidP="00234A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9C382" id="Text Box 281" o:spid="_x0000_s1105" type="#_x0000_t202" style="position:absolute;left:0;text-align:left;margin-left:-2pt;margin-top:25.1pt;width:449pt;height:168.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" fillcolor="#dbe5f1 [660]" strokeweight=".5pt">
                <v:textbox>
                  <w:txbxContent>
                    <w:p w14:paraId="773C2500" w14:textId="77777777" w:rsidR="0005427F" w:rsidRPr="00AE39EB" w:rsidRDefault="0005427F" w:rsidP="00234A56">
                      <w:pPr>
                        <w:spacing w:before="100" w:beforeAutospacing="1" w:after="100" w:afterAutospacing="1" w:line="240" w:lineRule="auto"/>
                        <w:ind w:left="284" w:hanging="284"/>
                        <w:jc w:val="both"/>
                        <w:rPr>
                          <w:b/>
                        </w:rPr>
                      </w:pPr>
                      <w:r w:rsidRPr="00AE39EB">
                        <w:rPr>
                          <w:b/>
                        </w:rPr>
                        <w:t>Preguntas orientadoras</w:t>
                      </w:r>
                    </w:p>
                    <w:p w14:paraId="59646D28" w14:textId="1FE24DF3" w:rsidR="0005427F" w:rsidRPr="00D25F4C" w:rsidRDefault="0005427F" w:rsidP="00E37052">
                      <w:pPr>
                        <w:pStyle w:val="Prrafodelista"/>
                        <w:numPr>
                          <w:ilvl w:val="0"/>
                          <w:numId w:val="14"/>
                        </w:numPr>
                        <w:spacing w:before="100" w:beforeAutospacing="1" w:after="100" w:afterAutospacing="1" w:line="240" w:lineRule="auto"/>
                        <w:ind w:left="284" w:hanging="284"/>
                        <w:rPr>
                          <w:rFonts w:eastAsia="Times New Roman" w:cs="Calibri Light"/>
                          <w:color w:val="000000" w:themeColor="text1"/>
                          <w:sz w:val="28"/>
                          <w:szCs w:val="24"/>
                        </w:rPr>
                      </w:pPr>
                      <w:r w:rsidRPr="0064630E">
                        <w:rPr>
                          <w:rFonts w:eastAsia="Times New Roman" w:cs="Calibri Light"/>
                          <w:color w:val="000000" w:themeColor="text1"/>
                          <w:sz w:val="21"/>
                          <w:szCs w:val="20"/>
                        </w:rPr>
                        <w:t>¿Cu</w:t>
                      </w:r>
                      <w:r>
                        <w:rPr>
                          <w:rFonts w:eastAsia="Times New Roman" w:cs="Calibri Light"/>
                          <w:color w:val="000000" w:themeColor="text1"/>
                          <w:sz w:val="21"/>
                          <w:szCs w:val="20"/>
                        </w:rPr>
                        <w:t>á</w:t>
                      </w:r>
                      <w:r w:rsidRPr="0064630E">
                        <w:rPr>
                          <w:rFonts w:eastAsia="Times New Roman" w:cs="Calibri Light"/>
                          <w:color w:val="000000" w:themeColor="text1"/>
                          <w:sz w:val="21"/>
                          <w:szCs w:val="20"/>
                        </w:rPr>
                        <w:t xml:space="preserve">les son los principales </w:t>
                      </w:r>
                      <w:r>
                        <w:rPr>
                          <w:rFonts w:eastAsia="Times New Roman" w:cs="Calibri Light"/>
                          <w:color w:val="000000" w:themeColor="text1"/>
                          <w:sz w:val="21"/>
                          <w:szCs w:val="20"/>
                        </w:rPr>
                        <w:t>daños</w:t>
                      </w:r>
                      <w:r w:rsidRPr="0064630E">
                        <w:rPr>
                          <w:rFonts w:eastAsia="Times New Roman" w:cs="Calibri Light"/>
                          <w:color w:val="000000" w:themeColor="text1"/>
                          <w:sz w:val="21"/>
                          <w:szCs w:val="20"/>
                        </w:rPr>
                        <w:t xml:space="preserve"> </w:t>
                      </w:r>
                      <w:r>
                        <w:rPr>
                          <w:rFonts w:eastAsia="Times New Roman" w:cs="Calibri Light"/>
                          <w:color w:val="000000" w:themeColor="text1"/>
                          <w:sz w:val="21"/>
                          <w:szCs w:val="20"/>
                        </w:rPr>
                        <w:t xml:space="preserve">y pérdidas </w:t>
                      </w:r>
                      <w:r w:rsidRPr="0064630E">
                        <w:rPr>
                          <w:rFonts w:eastAsia="Times New Roman" w:cs="Calibri Light"/>
                          <w:color w:val="000000" w:themeColor="text1"/>
                          <w:sz w:val="21"/>
                          <w:szCs w:val="20"/>
                        </w:rPr>
                        <w:t xml:space="preserve">en el objeto de conservación </w:t>
                      </w:r>
                      <w:r>
                        <w:rPr>
                          <w:rFonts w:eastAsia="Times New Roman" w:cs="Calibri Light"/>
                          <w:color w:val="000000" w:themeColor="text1"/>
                          <w:sz w:val="21"/>
                          <w:szCs w:val="20"/>
                        </w:rPr>
                        <w:t xml:space="preserve">o sujeto bajo análisis (los ecosistemas, especies, entre otros) </w:t>
                      </w:r>
                      <w:r w:rsidRPr="0064630E">
                        <w:rPr>
                          <w:rFonts w:eastAsia="Times New Roman" w:cs="Calibri Light"/>
                          <w:color w:val="000000" w:themeColor="text1"/>
                          <w:sz w:val="21"/>
                          <w:szCs w:val="20"/>
                        </w:rPr>
                        <w:t xml:space="preserve">por el impacto de </w:t>
                      </w:r>
                      <w:r>
                        <w:rPr>
                          <w:rFonts w:eastAsia="Times New Roman" w:cs="Calibri Light"/>
                          <w:color w:val="000000" w:themeColor="text1"/>
                          <w:sz w:val="21"/>
                          <w:szCs w:val="20"/>
                        </w:rPr>
                        <w:t>los peligros</w:t>
                      </w:r>
                      <w:r w:rsidRPr="0064630E">
                        <w:rPr>
                          <w:rFonts w:eastAsia="Times New Roman" w:cs="Calibri Light"/>
                          <w:color w:val="000000" w:themeColor="text1"/>
                          <w:sz w:val="21"/>
                          <w:szCs w:val="20"/>
                        </w:rPr>
                        <w:t xml:space="preserve"> asociados al cambio climático? </w:t>
                      </w:r>
                      <w:r>
                        <w:t>(considera los SSEE identificados en PASO 1.1)</w:t>
                      </w:r>
                    </w:p>
                    <w:p w14:paraId="7CBC709E" w14:textId="112C758D" w:rsidR="0005427F" w:rsidRPr="00D25F4C" w:rsidRDefault="0005427F" w:rsidP="00E37052">
                      <w:pPr>
                        <w:pStyle w:val="Prrafodelista"/>
                        <w:numPr>
                          <w:ilvl w:val="0"/>
                          <w:numId w:val="14"/>
                        </w:numPr>
                        <w:spacing w:before="100" w:beforeAutospacing="1" w:after="100" w:afterAutospacing="1" w:line="240" w:lineRule="auto"/>
                        <w:ind w:left="284" w:hanging="284"/>
                        <w:rPr>
                          <w:rFonts w:eastAsia="Times New Roman" w:cs="Calibri Light"/>
                          <w:color w:val="000000" w:themeColor="text1"/>
                          <w:sz w:val="28"/>
                          <w:szCs w:val="24"/>
                        </w:rPr>
                      </w:pPr>
                      <w:r w:rsidRPr="00D25F4C">
                        <w:rPr>
                          <w:rFonts w:eastAsia="Times New Roman" w:cs="Calibri Light"/>
                          <w:color w:val="000000" w:themeColor="text1"/>
                          <w:sz w:val="21"/>
                          <w:szCs w:val="20"/>
                        </w:rPr>
                        <w:t>¿</w:t>
                      </w:r>
                      <w:r>
                        <w:t xml:space="preserve">Se cuenta con una línea base de estos efectos sobre los objetos (elementos) de conservación </w:t>
                      </w:r>
                    </w:p>
                    <w:p w14:paraId="64395C7A" w14:textId="0250A966" w:rsidR="0005427F" w:rsidRPr="00D25F4C" w:rsidRDefault="0005427F" w:rsidP="00E37052">
                      <w:pPr>
                        <w:pStyle w:val="Prrafodelista"/>
                        <w:numPr>
                          <w:ilvl w:val="0"/>
                          <w:numId w:val="14"/>
                        </w:numPr>
                        <w:spacing w:before="100" w:beforeAutospacing="1" w:after="100" w:afterAutospacing="1" w:line="240" w:lineRule="auto"/>
                        <w:ind w:left="284" w:hanging="284"/>
                        <w:rPr>
                          <w:rFonts w:eastAsia="Times New Roman" w:cs="Calibri Light"/>
                          <w:color w:val="000000" w:themeColor="text1"/>
                          <w:sz w:val="28"/>
                          <w:szCs w:val="24"/>
                        </w:rPr>
                      </w:pPr>
                      <w:r w:rsidRPr="00E36CC4">
                        <w:t>¿</w:t>
                      </w:r>
                      <w:r>
                        <w:t>Cómo estas</w:t>
                      </w:r>
                      <w:r w:rsidRPr="00E36CC4">
                        <w:t xml:space="preserve"> </w:t>
                      </w:r>
                      <w:r>
                        <w:t>alteraciones climáticas adversas</w:t>
                      </w:r>
                      <w:r w:rsidRPr="00E36CC4">
                        <w:t xml:space="preserve"> afectan </w:t>
                      </w:r>
                      <w:r>
                        <w:t>los servicios ecosistémicos generados por el ANP? (considera como ejemplo los servicios ecosistémicos identificados en PASO 1.1)</w:t>
                      </w:r>
                    </w:p>
                    <w:p w14:paraId="079D9090" w14:textId="3762D57A" w:rsidR="0005427F" w:rsidRPr="00D25F4C" w:rsidRDefault="0005427F" w:rsidP="00E37052">
                      <w:pPr>
                        <w:pStyle w:val="Prrafodelista"/>
                        <w:numPr>
                          <w:ilvl w:val="0"/>
                          <w:numId w:val="14"/>
                        </w:numPr>
                        <w:spacing w:before="100" w:beforeAutospacing="1" w:after="100" w:afterAutospacing="1" w:line="240" w:lineRule="auto"/>
                        <w:ind w:left="284" w:hanging="284"/>
                        <w:rPr>
                          <w:rFonts w:eastAsia="Times New Roman" w:cs="Calibri Light"/>
                          <w:color w:val="000000" w:themeColor="text1"/>
                          <w:sz w:val="28"/>
                          <w:szCs w:val="24"/>
                        </w:rPr>
                      </w:pPr>
                      <w:r w:rsidRPr="00E36CC4">
                        <w:t>¿</w:t>
                      </w:r>
                      <w:r>
                        <w:t>Cómo estas</w:t>
                      </w:r>
                      <w:r w:rsidRPr="00E36CC4">
                        <w:t xml:space="preserve"> </w:t>
                      </w:r>
                      <w:r>
                        <w:t xml:space="preserve">alteraciones o cambios identificados en los servicios ecosistémicos debido a los peligros asociados al cambio climático </w:t>
                      </w:r>
                      <w:r w:rsidRPr="00E36CC4">
                        <w:t xml:space="preserve">afectan </w:t>
                      </w:r>
                      <w:r>
                        <w:t>las actividades económicas  y las poblaciones en el ANP y su alrededor?</w:t>
                      </w:r>
                    </w:p>
                    <w:p w14:paraId="42BF886E" w14:textId="77777777" w:rsidR="0005427F" w:rsidRDefault="0005427F" w:rsidP="00234A56">
                      <w:pPr>
                        <w:spacing w:after="0"/>
                        <w:ind w:left="66"/>
                        <w:jc w:val="both"/>
                      </w:pPr>
                    </w:p>
                    <w:p w14:paraId="48E1AC91" w14:textId="77777777" w:rsidR="0005427F" w:rsidRDefault="0005427F" w:rsidP="00234A56"/>
                  </w:txbxContent>
                </v:textbox>
              </v:shape>
            </w:pict>
          </mc:Fallback>
        </mc:AlternateContent>
      </w:r>
    </w:p>
    <w:p w14:paraId="579C3F31" w14:textId="26716595" w:rsidR="00234A56" w:rsidRDefault="00234A56" w:rsidP="00234A56">
      <w:pPr>
        <w:jc w:val="both"/>
        <w:rPr>
          <w:rFonts w:cs="Calibri Light"/>
        </w:rPr>
      </w:pPr>
    </w:p>
    <w:p w14:paraId="20311B50" w14:textId="77777777" w:rsidR="00234A56" w:rsidRPr="00AE39EB" w:rsidRDefault="00234A56" w:rsidP="00234A56">
      <w:pPr>
        <w:jc w:val="both"/>
        <w:rPr>
          <w:rFonts w:cs="Calibri Light"/>
        </w:rPr>
      </w:pPr>
    </w:p>
    <w:p w14:paraId="3C1F046E" w14:textId="2668B9FC" w:rsidR="00234A56" w:rsidRDefault="00234A56" w:rsidP="00234A56">
      <w:pPr>
        <w:spacing w:before="100" w:beforeAutospacing="1" w:after="100" w:afterAutospacing="1"/>
        <w:jc w:val="both"/>
        <w:rPr>
          <w:rFonts w:eastAsia="Times New Roman" w:cs="Calibri Light"/>
        </w:rPr>
      </w:pPr>
    </w:p>
    <w:p w14:paraId="1AB3BFF5" w14:textId="7CD7D173" w:rsidR="00466807" w:rsidRDefault="00466807" w:rsidP="00234A56">
      <w:pPr>
        <w:spacing w:before="100" w:beforeAutospacing="1" w:after="100" w:afterAutospacing="1"/>
        <w:jc w:val="both"/>
        <w:rPr>
          <w:rFonts w:eastAsia="Times New Roman" w:cs="Calibri Light"/>
        </w:rPr>
      </w:pPr>
    </w:p>
    <w:p w14:paraId="7E8B127F" w14:textId="743B92BB" w:rsidR="00466807" w:rsidRDefault="00466807" w:rsidP="00234A56">
      <w:pPr>
        <w:spacing w:before="100" w:beforeAutospacing="1" w:after="100" w:afterAutospacing="1"/>
        <w:jc w:val="both"/>
        <w:rPr>
          <w:rFonts w:eastAsia="Times New Roman" w:cs="Calibri Light"/>
        </w:rPr>
      </w:pPr>
    </w:p>
    <w:p w14:paraId="505212B1" w14:textId="1DE49293" w:rsidR="00466807" w:rsidRDefault="00466807" w:rsidP="00234A56">
      <w:pPr>
        <w:spacing w:before="100" w:beforeAutospacing="1" w:after="100" w:afterAutospacing="1"/>
        <w:jc w:val="both"/>
        <w:rPr>
          <w:rFonts w:eastAsia="Times New Roman" w:cs="Calibri Light"/>
        </w:rPr>
      </w:pPr>
    </w:p>
    <w:p w14:paraId="67E12729" w14:textId="6EB2A909" w:rsidR="00466807" w:rsidRDefault="00466807" w:rsidP="00234A56">
      <w:pPr>
        <w:spacing w:before="100" w:beforeAutospacing="1" w:after="100" w:afterAutospacing="1"/>
        <w:jc w:val="both"/>
        <w:rPr>
          <w:rFonts w:eastAsia="Times New Roman" w:cs="Calibri Light"/>
        </w:rPr>
      </w:pPr>
    </w:p>
    <w:p w14:paraId="2789499F" w14:textId="05DA9D1B" w:rsidR="00466807" w:rsidRDefault="00466807" w:rsidP="00234A56">
      <w:pPr>
        <w:spacing w:before="100" w:beforeAutospacing="1" w:after="100" w:afterAutospacing="1"/>
        <w:jc w:val="both"/>
        <w:rPr>
          <w:rFonts w:eastAsia="Times New Roman" w:cs="Calibri Light"/>
        </w:rPr>
      </w:pPr>
    </w:p>
    <w:p w14:paraId="1404D3DF" w14:textId="3AC0ACBA" w:rsidR="00466807" w:rsidRDefault="00466807" w:rsidP="00234A56">
      <w:pPr>
        <w:spacing w:before="100" w:beforeAutospacing="1" w:after="100" w:afterAutospacing="1"/>
        <w:jc w:val="both"/>
        <w:rPr>
          <w:rFonts w:eastAsia="Times New Roman" w:cs="Calibri Light"/>
        </w:rPr>
      </w:pPr>
    </w:p>
    <w:p w14:paraId="7C88EAF3" w14:textId="254FD89C" w:rsidR="007E199E" w:rsidRDefault="007E199E" w:rsidP="00234A56">
      <w:pPr>
        <w:spacing w:before="100" w:beforeAutospacing="1" w:after="100" w:afterAutospacing="1"/>
        <w:jc w:val="both"/>
        <w:rPr>
          <w:rFonts w:eastAsia="Times New Roman" w:cs="Calibri Light"/>
        </w:rPr>
      </w:pPr>
      <w:r w:rsidRPr="00190362">
        <w:rPr>
          <w:rFonts w:eastAsia="Times New Roman" w:cs="Calibri Light"/>
          <w:noProof/>
          <w:sz w:val="20"/>
          <w:szCs w:val="20"/>
          <w:lang w:val="es-PE" w:eastAsia="es-PE"/>
        </w:rPr>
        <mc:AlternateContent>
          <mc:Choice Requires="wps">
            <w:drawing>
              <wp:anchor distT="0" distB="0" distL="114300" distR="114300" simplePos="0" relativeHeight="251651072" behindDoc="0" locked="0" layoutInCell="1" allowOverlap="1" wp14:anchorId="3E22BCA3" wp14:editId="7E117E88">
                <wp:simplePos x="0" y="0"/>
                <wp:positionH relativeFrom="column">
                  <wp:posOffset>2216</wp:posOffset>
                </wp:positionH>
                <wp:positionV relativeFrom="paragraph">
                  <wp:posOffset>331055</wp:posOffset>
                </wp:positionV>
                <wp:extent cx="5702300" cy="4823927"/>
                <wp:effectExtent l="0" t="0" r="12700" b="15240"/>
                <wp:wrapNone/>
                <wp:docPr id="49" name="Text Box 49"/>
                <wp:cNvGraphicFramePr/>
                <a:graphic xmlns:a="http://schemas.openxmlformats.org/drawingml/2006/main">
                  <a:graphicData uri="http://schemas.microsoft.com/office/word/2010/wordprocessingShape">
                    <wps:wsp>
                      <wps:cNvSpPr txBox="1"/>
                      <wps:spPr>
                        <a:xfrm>
                          <a:off x="0" y="0"/>
                          <a:ext cx="5702300" cy="4823927"/>
                        </a:xfrm>
                        <a:prstGeom prst="rect">
                          <a:avLst/>
                        </a:prstGeom>
                        <a:solidFill>
                          <a:schemeClr val="lt1"/>
                        </a:solidFill>
                        <a:ln w="6350">
                          <a:solidFill>
                            <a:prstClr val="black"/>
                          </a:solidFill>
                        </a:ln>
                      </wps:spPr>
                      <wps:txbx>
                        <w:txbxContent>
                          <w:p w14:paraId="1F23619B" w14:textId="71A65BD7" w:rsidR="0005427F" w:rsidRDefault="0005427F" w:rsidP="007F61C8">
                            <w:pPr>
                              <w:jc w:val="both"/>
                              <w:rPr>
                                <w:b/>
                              </w:rPr>
                            </w:pPr>
                            <w:r>
                              <w:rPr>
                                <w:b/>
                              </w:rPr>
                              <w:t>Ejemplo de i</w:t>
                            </w:r>
                            <w:r w:rsidRPr="007F61C8">
                              <w:rPr>
                                <w:b/>
                              </w:rPr>
                              <w:t>dentificación de daños, alteraciones y p</w:t>
                            </w:r>
                            <w:r>
                              <w:rPr>
                                <w:b/>
                              </w:rPr>
                              <w:t>é</w:t>
                            </w:r>
                            <w:r w:rsidRPr="007F61C8">
                              <w:rPr>
                                <w:b/>
                              </w:rPr>
                              <w:t>rdidas</w:t>
                            </w:r>
                          </w:p>
                          <w:p w14:paraId="3C6B56F6" w14:textId="53B9BA6B" w:rsidR="0005427F" w:rsidRPr="004C3E25" w:rsidRDefault="0005427F" w:rsidP="007F61C8">
                            <w:pPr>
                              <w:jc w:val="both"/>
                              <w:rPr>
                                <w:bCs/>
                              </w:rPr>
                            </w:pPr>
                            <w:r w:rsidRPr="004C3E25">
                              <w:rPr>
                                <w:bCs/>
                              </w:rPr>
                              <w:t xml:space="preserve">El ejemplo presenta cómo definir y analizar los </w:t>
                            </w:r>
                            <w:r>
                              <w:rPr>
                                <w:bCs/>
                              </w:rPr>
                              <w:t>daños, alteraciones y pérdidas de bosques</w:t>
                            </w:r>
                            <w:r w:rsidRPr="004C3E25">
                              <w:rPr>
                                <w:bCs/>
                              </w:rPr>
                              <w:t xml:space="preserve"> </w:t>
                            </w:r>
                            <w:r>
                              <w:rPr>
                                <w:bCs/>
                              </w:rPr>
                              <w:t>por</w:t>
                            </w:r>
                            <w:r w:rsidRPr="004C3E25">
                              <w:rPr>
                                <w:bCs/>
                              </w:rPr>
                              <w:t xml:space="preserve"> </w:t>
                            </w:r>
                            <w:r>
                              <w:rPr>
                                <w:bCs/>
                              </w:rPr>
                              <w:t xml:space="preserve">degradación del bosque (asociado al peligro climático de incendio forestal), </w:t>
                            </w:r>
                            <w:r w:rsidRPr="004C3E25">
                              <w:rPr>
                                <w:bCs/>
                              </w:rPr>
                              <w:t xml:space="preserve">considerando tanto los </w:t>
                            </w:r>
                            <w:r>
                              <w:rPr>
                                <w:bCs/>
                              </w:rPr>
                              <w:t>daños y alteraciones</w:t>
                            </w:r>
                            <w:r w:rsidRPr="004C3E25">
                              <w:rPr>
                                <w:bCs/>
                              </w:rPr>
                              <w:t xml:space="preserve"> direct</w:t>
                            </w:r>
                            <w:r>
                              <w:rPr>
                                <w:bCs/>
                              </w:rPr>
                              <w:t>a</w:t>
                            </w:r>
                            <w:r w:rsidRPr="004C3E25">
                              <w:rPr>
                                <w:bCs/>
                              </w:rPr>
                              <w:t>s como l</w:t>
                            </w:r>
                            <w:r>
                              <w:rPr>
                                <w:bCs/>
                              </w:rPr>
                              <w:t>a</w:t>
                            </w:r>
                            <w:r w:rsidRPr="004C3E25">
                              <w:rPr>
                                <w:bCs/>
                              </w:rPr>
                              <w:t>s indirect</w:t>
                            </w:r>
                            <w:r>
                              <w:rPr>
                                <w:bCs/>
                              </w:rPr>
                              <w:t>a</w:t>
                            </w:r>
                            <w:r w:rsidRPr="004C3E25">
                              <w:rPr>
                                <w:bCs/>
                              </w:rPr>
                              <w:t>s.</w:t>
                            </w:r>
                          </w:p>
                          <w:p w14:paraId="275DF360" w14:textId="5FF75481" w:rsidR="0005427F" w:rsidRDefault="0005427F" w:rsidP="00426500">
                            <w:pPr>
                              <w:jc w:val="center"/>
                            </w:pPr>
                            <w:r>
                              <w:rPr>
                                <w:noProof/>
                                <w:lang w:val="es-PE" w:eastAsia="es-PE"/>
                              </w:rPr>
                              <w:drawing>
                                <wp:inline distT="0" distB="0" distL="0" distR="0" wp14:anchorId="5265C25E" wp14:editId="4F604E74">
                                  <wp:extent cx="5319281" cy="2836032"/>
                                  <wp:effectExtent l="0" t="0" r="2540" b="0"/>
                                  <wp:docPr id="50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81469" cy="2869188"/>
                                          </a:xfrm>
                                          <a:prstGeom prst="rect">
                                            <a:avLst/>
                                          </a:prstGeom>
                                          <a:noFill/>
                                        </pic:spPr>
                                      </pic:pic>
                                    </a:graphicData>
                                  </a:graphic>
                                </wp:inline>
                              </w:drawing>
                            </w:r>
                          </w:p>
                          <w:p w14:paraId="2E71D0E6" w14:textId="5F67E0F1" w:rsidR="0005427F" w:rsidRDefault="0005427F" w:rsidP="00426500"/>
                          <w:p w14:paraId="5CE42ADA" w14:textId="77777777" w:rsidR="0005427F" w:rsidRDefault="0005427F" w:rsidP="00426500">
                            <w:pPr>
                              <w:rPr>
                                <w:ins w:id="421" w:author="Lili Ilieva" w:date="2019-10-07T05:30:00Z"/>
                              </w:rPr>
                            </w:pPr>
                            <w:ins w:id="422" w:author="Lili Ilieva" w:date="2019-10-07T05:30:00Z">
                              <w:r>
                                <w:rPr>
                                  <w:bCs/>
                                  <w:lang w:val="es-PE"/>
                                </w:rPr>
                                <w:t xml:space="preserve">Fuente: </w:t>
                              </w:r>
                              <w:r>
                                <w:rPr>
                                  <w:rFonts w:cs="Calibri Light"/>
                                </w:rPr>
                                <w:t>Integración del enfoque de adaptación basada en ecosistemas (AbE) en</w:t>
                              </w:r>
                              <w:r w:rsidRPr="00A32018">
                                <w:rPr>
                                  <w:rFonts w:cs="Calibri Light"/>
                                </w:rPr>
                                <w:t xml:space="preserve"> </w:t>
                              </w:r>
                              <w:r>
                                <w:rPr>
                                  <w:rFonts w:cs="Calibri Light"/>
                                </w:rPr>
                                <w:t>la planificación de</w:t>
                              </w:r>
                              <w:r w:rsidRPr="00A32018">
                                <w:rPr>
                                  <w:rFonts w:cs="Calibri Light"/>
                                </w:rPr>
                                <w:t xml:space="preserve"> Áreas Naturales Protegidas</w:t>
                              </w:r>
                              <w:r>
                                <w:rPr>
                                  <w:rFonts w:cs="Calibri Light"/>
                                </w:rPr>
                                <w:t xml:space="preserve"> de Perú</w:t>
                              </w:r>
                              <w:r>
                                <w:t xml:space="preserve"> - </w:t>
                              </w:r>
                              <w:r w:rsidRPr="0007788B">
                                <w:rPr>
                                  <w:bCs/>
                                  <w:i/>
                                  <w:iCs/>
                                  <w:u w:val="single"/>
                                  <w:lang w:val="es-PE"/>
                                </w:rPr>
                                <w:t>Marco Conceptual</w:t>
                              </w:r>
                              <w:r>
                                <w:rPr>
                                  <w:bCs/>
                                  <w:i/>
                                  <w:iCs/>
                                  <w:u w:val="single"/>
                                  <w:lang w:val="es-PE"/>
                                </w:rPr>
                                <w:t>.</w:t>
                              </w:r>
                              <w:r>
                                <w:t xml:space="preserve"> </w:t>
                              </w:r>
                            </w:ins>
                          </w:p>
                          <w:p w14:paraId="2F2D7224" w14:textId="147FE85B" w:rsidR="0005427F" w:rsidRDefault="0005427F" w:rsidP="004265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2BCA3" id="Text Box 49" o:spid="_x0000_s1106" type="#_x0000_t202" style="position:absolute;left:0;text-align:left;margin-left:.15pt;margin-top:26.05pt;width:449pt;height:379.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" fillcolor="white [3201]" strokeweight=".5pt">
                <v:textbox>
                  <w:txbxContent>
                    <w:p w14:paraId="1F23619B" w14:textId="71A65BD7" w:rsidR="0005427F" w:rsidRDefault="0005427F" w:rsidP="007F61C8">
                      <w:pPr>
                        <w:jc w:val="both"/>
                        <w:rPr>
                          <w:b/>
                        </w:rPr>
                      </w:pPr>
                      <w:r>
                        <w:rPr>
                          <w:b/>
                        </w:rPr>
                        <w:t>Ejemplo de i</w:t>
                      </w:r>
                      <w:r w:rsidRPr="007F61C8">
                        <w:rPr>
                          <w:b/>
                        </w:rPr>
                        <w:t>dentificación de daños, alteraciones y p</w:t>
                      </w:r>
                      <w:r>
                        <w:rPr>
                          <w:b/>
                        </w:rPr>
                        <w:t>é</w:t>
                      </w:r>
                      <w:r w:rsidRPr="007F61C8">
                        <w:rPr>
                          <w:b/>
                        </w:rPr>
                        <w:t>rdidas</w:t>
                      </w:r>
                    </w:p>
                    <w:p w14:paraId="3C6B56F6" w14:textId="53B9BA6B" w:rsidR="0005427F" w:rsidRPr="004C3E25" w:rsidRDefault="0005427F" w:rsidP="007F61C8">
                      <w:pPr>
                        <w:jc w:val="both"/>
                        <w:rPr>
                          <w:bCs/>
                        </w:rPr>
                      </w:pPr>
                      <w:r w:rsidRPr="004C3E25">
                        <w:rPr>
                          <w:bCs/>
                        </w:rPr>
                        <w:t xml:space="preserve">El ejemplo presenta cómo definir y analizar los </w:t>
                      </w:r>
                      <w:r>
                        <w:rPr>
                          <w:bCs/>
                        </w:rPr>
                        <w:t>daños, alteraciones y pérdidas de bosques</w:t>
                      </w:r>
                      <w:r w:rsidRPr="004C3E25">
                        <w:rPr>
                          <w:bCs/>
                        </w:rPr>
                        <w:t xml:space="preserve"> </w:t>
                      </w:r>
                      <w:r>
                        <w:rPr>
                          <w:bCs/>
                        </w:rPr>
                        <w:t>por</w:t>
                      </w:r>
                      <w:r w:rsidRPr="004C3E25">
                        <w:rPr>
                          <w:bCs/>
                        </w:rPr>
                        <w:t xml:space="preserve"> </w:t>
                      </w:r>
                      <w:r>
                        <w:rPr>
                          <w:bCs/>
                        </w:rPr>
                        <w:t xml:space="preserve">degradación del bosque (asociado al peligro climático de incendio forestal), </w:t>
                      </w:r>
                      <w:r w:rsidRPr="004C3E25">
                        <w:rPr>
                          <w:bCs/>
                        </w:rPr>
                        <w:t xml:space="preserve">considerando tanto los </w:t>
                      </w:r>
                      <w:r>
                        <w:rPr>
                          <w:bCs/>
                        </w:rPr>
                        <w:t>daños y alteraciones</w:t>
                      </w:r>
                      <w:r w:rsidRPr="004C3E25">
                        <w:rPr>
                          <w:bCs/>
                        </w:rPr>
                        <w:t xml:space="preserve"> direct</w:t>
                      </w:r>
                      <w:r>
                        <w:rPr>
                          <w:bCs/>
                        </w:rPr>
                        <w:t>a</w:t>
                      </w:r>
                      <w:r w:rsidRPr="004C3E25">
                        <w:rPr>
                          <w:bCs/>
                        </w:rPr>
                        <w:t>s como l</w:t>
                      </w:r>
                      <w:r>
                        <w:rPr>
                          <w:bCs/>
                        </w:rPr>
                        <w:t>a</w:t>
                      </w:r>
                      <w:r w:rsidRPr="004C3E25">
                        <w:rPr>
                          <w:bCs/>
                        </w:rPr>
                        <w:t>s indirect</w:t>
                      </w:r>
                      <w:r>
                        <w:rPr>
                          <w:bCs/>
                        </w:rPr>
                        <w:t>a</w:t>
                      </w:r>
                      <w:r w:rsidRPr="004C3E25">
                        <w:rPr>
                          <w:bCs/>
                        </w:rPr>
                        <w:t>s.</w:t>
                      </w:r>
                    </w:p>
                    <w:p w14:paraId="275DF360" w14:textId="5FF75481" w:rsidR="0005427F" w:rsidRDefault="0005427F" w:rsidP="00426500">
                      <w:pPr>
                        <w:jc w:val="center"/>
                      </w:pPr>
                      <w:r>
                        <w:rPr>
                          <w:noProof/>
                          <w:lang w:val="es-PE" w:eastAsia="es-PE"/>
                        </w:rPr>
                        <w:drawing>
                          <wp:inline distT="0" distB="0" distL="0" distR="0" wp14:anchorId="5265C25E" wp14:editId="4F604E74">
                            <wp:extent cx="5319281" cy="2836032"/>
                            <wp:effectExtent l="0" t="0" r="2540" b="0"/>
                            <wp:docPr id="50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81469" cy="2869188"/>
                                    </a:xfrm>
                                    <a:prstGeom prst="rect">
                                      <a:avLst/>
                                    </a:prstGeom>
                                    <a:noFill/>
                                  </pic:spPr>
                                </pic:pic>
                              </a:graphicData>
                            </a:graphic>
                          </wp:inline>
                        </w:drawing>
                      </w:r>
                    </w:p>
                    <w:p w14:paraId="2E71D0E6" w14:textId="5F67E0F1" w:rsidR="0005427F" w:rsidRDefault="0005427F" w:rsidP="00426500"/>
                    <w:p w14:paraId="5CE42ADA" w14:textId="77777777" w:rsidR="0005427F" w:rsidRDefault="0005427F" w:rsidP="00426500">
                      <w:pPr>
                        <w:rPr>
                          <w:ins w:id="423" w:author="Lili Ilieva" w:date="2019-10-07T05:30:00Z"/>
                        </w:rPr>
                      </w:pPr>
                      <w:ins w:id="424" w:author="Lili Ilieva" w:date="2019-10-07T05:30:00Z">
                        <w:r>
                          <w:rPr>
                            <w:bCs/>
                            <w:lang w:val="es-PE"/>
                          </w:rPr>
                          <w:t xml:space="preserve">Fuente: </w:t>
                        </w:r>
                        <w:r>
                          <w:rPr>
                            <w:rFonts w:cs="Calibri Light"/>
                          </w:rPr>
                          <w:t>Integración del enfoque de adaptación basada en ecosistemas (AbE) en</w:t>
                        </w:r>
                        <w:r w:rsidRPr="00A32018">
                          <w:rPr>
                            <w:rFonts w:cs="Calibri Light"/>
                          </w:rPr>
                          <w:t xml:space="preserve"> </w:t>
                        </w:r>
                        <w:r>
                          <w:rPr>
                            <w:rFonts w:cs="Calibri Light"/>
                          </w:rPr>
                          <w:t>la planificación de</w:t>
                        </w:r>
                        <w:r w:rsidRPr="00A32018">
                          <w:rPr>
                            <w:rFonts w:cs="Calibri Light"/>
                          </w:rPr>
                          <w:t xml:space="preserve"> Áreas Naturales Protegidas</w:t>
                        </w:r>
                        <w:r>
                          <w:rPr>
                            <w:rFonts w:cs="Calibri Light"/>
                          </w:rPr>
                          <w:t xml:space="preserve"> de Perú</w:t>
                        </w:r>
                        <w:r>
                          <w:t xml:space="preserve"> - </w:t>
                        </w:r>
                        <w:r w:rsidRPr="0007788B">
                          <w:rPr>
                            <w:bCs/>
                            <w:i/>
                            <w:iCs/>
                            <w:u w:val="single"/>
                            <w:lang w:val="es-PE"/>
                          </w:rPr>
                          <w:t>Marco Conceptual</w:t>
                        </w:r>
                        <w:r>
                          <w:rPr>
                            <w:bCs/>
                            <w:i/>
                            <w:iCs/>
                            <w:u w:val="single"/>
                            <w:lang w:val="es-PE"/>
                          </w:rPr>
                          <w:t>.</w:t>
                        </w:r>
                        <w:r>
                          <w:t xml:space="preserve"> </w:t>
                        </w:r>
                      </w:ins>
                    </w:p>
                    <w:p w14:paraId="2F2D7224" w14:textId="147FE85B" w:rsidR="0005427F" w:rsidRDefault="0005427F" w:rsidP="00426500"/>
                  </w:txbxContent>
                </v:textbox>
              </v:shape>
            </w:pict>
          </mc:Fallback>
        </mc:AlternateContent>
      </w:r>
    </w:p>
    <w:p w14:paraId="420B13B6" w14:textId="3DFFF400" w:rsidR="007E199E" w:rsidRDefault="007E199E" w:rsidP="00234A56">
      <w:pPr>
        <w:spacing w:before="100" w:beforeAutospacing="1" w:after="100" w:afterAutospacing="1"/>
        <w:jc w:val="both"/>
        <w:rPr>
          <w:rFonts w:eastAsia="Times New Roman" w:cs="Calibri Light"/>
        </w:rPr>
      </w:pPr>
    </w:p>
    <w:p w14:paraId="1F407766" w14:textId="6878AF8E" w:rsidR="007E199E" w:rsidRDefault="007E199E" w:rsidP="00234A56">
      <w:pPr>
        <w:spacing w:before="100" w:beforeAutospacing="1" w:after="100" w:afterAutospacing="1"/>
        <w:jc w:val="both"/>
        <w:rPr>
          <w:rFonts w:eastAsia="Times New Roman" w:cs="Calibri Light"/>
        </w:rPr>
      </w:pPr>
    </w:p>
    <w:p w14:paraId="07208317" w14:textId="491CE3AA" w:rsidR="007E199E" w:rsidRDefault="007E199E" w:rsidP="00234A56">
      <w:pPr>
        <w:spacing w:before="100" w:beforeAutospacing="1" w:after="100" w:afterAutospacing="1"/>
        <w:jc w:val="both"/>
        <w:rPr>
          <w:rFonts w:eastAsia="Times New Roman" w:cs="Calibri Light"/>
        </w:rPr>
      </w:pPr>
    </w:p>
    <w:p w14:paraId="2AF4327E" w14:textId="0B1C6F89" w:rsidR="007E199E" w:rsidRDefault="007E199E" w:rsidP="00234A56">
      <w:pPr>
        <w:spacing w:before="100" w:beforeAutospacing="1" w:after="100" w:afterAutospacing="1"/>
        <w:jc w:val="both"/>
        <w:rPr>
          <w:rFonts w:eastAsia="Times New Roman" w:cs="Calibri Light"/>
        </w:rPr>
      </w:pPr>
    </w:p>
    <w:p w14:paraId="31717450" w14:textId="57A8E39E" w:rsidR="005D372D" w:rsidRDefault="005D372D" w:rsidP="00F84FEE">
      <w:pPr>
        <w:spacing w:before="100" w:beforeAutospacing="1" w:after="100" w:afterAutospacing="1" w:line="240" w:lineRule="auto"/>
        <w:rPr>
          <w:rFonts w:eastAsia="Times New Roman" w:cs="Calibri Light"/>
          <w:b/>
          <w:bCs/>
          <w:color w:val="4F81BD" w:themeColor="accent1"/>
          <w:sz w:val="24"/>
          <w:szCs w:val="26"/>
        </w:rPr>
      </w:pPr>
    </w:p>
    <w:p w14:paraId="426C7034" w14:textId="337EA02D" w:rsidR="005D372D" w:rsidRDefault="005D372D" w:rsidP="00F84FEE">
      <w:pPr>
        <w:spacing w:before="100" w:beforeAutospacing="1" w:after="100" w:afterAutospacing="1" w:line="240" w:lineRule="auto"/>
        <w:rPr>
          <w:rFonts w:eastAsia="Times New Roman" w:cs="Calibri Light"/>
          <w:b/>
          <w:bCs/>
          <w:color w:val="4F81BD" w:themeColor="accent1"/>
          <w:sz w:val="24"/>
          <w:szCs w:val="26"/>
        </w:rPr>
      </w:pPr>
    </w:p>
    <w:p w14:paraId="488F3333" w14:textId="2827FFBD" w:rsidR="005D372D" w:rsidRDefault="005D372D" w:rsidP="00F84FEE">
      <w:pPr>
        <w:spacing w:before="100" w:beforeAutospacing="1" w:after="100" w:afterAutospacing="1" w:line="240" w:lineRule="auto"/>
        <w:rPr>
          <w:rFonts w:eastAsia="Times New Roman" w:cs="Calibri Light"/>
          <w:b/>
          <w:bCs/>
          <w:color w:val="4F81BD" w:themeColor="accent1"/>
          <w:sz w:val="24"/>
          <w:szCs w:val="26"/>
        </w:rPr>
      </w:pPr>
    </w:p>
    <w:p w14:paraId="3A5F586F" w14:textId="03CE2345" w:rsidR="005D372D" w:rsidRDefault="005D372D" w:rsidP="00F84FEE">
      <w:pPr>
        <w:spacing w:before="100" w:beforeAutospacing="1" w:after="100" w:afterAutospacing="1" w:line="240" w:lineRule="auto"/>
        <w:rPr>
          <w:rFonts w:eastAsia="Times New Roman" w:cs="Calibri Light"/>
          <w:b/>
          <w:bCs/>
          <w:color w:val="4F81BD" w:themeColor="accent1"/>
          <w:sz w:val="24"/>
          <w:szCs w:val="26"/>
        </w:rPr>
      </w:pPr>
    </w:p>
    <w:p w14:paraId="42157697" w14:textId="3EF00C92" w:rsidR="00CF6444" w:rsidRDefault="00CF6444" w:rsidP="00F84FEE">
      <w:pPr>
        <w:spacing w:before="100" w:beforeAutospacing="1" w:after="100" w:afterAutospacing="1" w:line="240" w:lineRule="auto"/>
        <w:rPr>
          <w:rFonts w:eastAsia="Times New Roman" w:cs="Calibri Light"/>
          <w:b/>
          <w:bCs/>
          <w:color w:val="4F81BD" w:themeColor="accent1"/>
          <w:sz w:val="24"/>
          <w:szCs w:val="26"/>
        </w:rPr>
      </w:pPr>
    </w:p>
    <w:p w14:paraId="0223EA86" w14:textId="4FE4BAB8" w:rsidR="00CF6444" w:rsidRDefault="00CF6444" w:rsidP="00F84FEE">
      <w:pPr>
        <w:spacing w:before="100" w:beforeAutospacing="1" w:after="100" w:afterAutospacing="1" w:line="240" w:lineRule="auto"/>
        <w:rPr>
          <w:rFonts w:eastAsia="Times New Roman" w:cs="Calibri Light"/>
          <w:b/>
          <w:bCs/>
          <w:color w:val="4F81BD" w:themeColor="accent1"/>
          <w:sz w:val="24"/>
          <w:szCs w:val="26"/>
        </w:rPr>
      </w:pPr>
    </w:p>
    <w:p w14:paraId="1E2CB4DA" w14:textId="185986AB" w:rsidR="00CF6444" w:rsidRDefault="00426500" w:rsidP="00F84FEE">
      <w:pPr>
        <w:spacing w:before="100" w:beforeAutospacing="1" w:after="100" w:afterAutospacing="1" w:line="240" w:lineRule="auto"/>
        <w:rPr>
          <w:rFonts w:eastAsia="Times New Roman" w:cs="Calibri Light"/>
          <w:b/>
          <w:bCs/>
          <w:color w:val="4F81BD" w:themeColor="accent1"/>
          <w:sz w:val="24"/>
          <w:szCs w:val="26"/>
        </w:rPr>
      </w:pPr>
      <w:r>
        <w:rPr>
          <w:noProof/>
        </w:rPr>
        <mc:AlternateContent>
          <mc:Choice Requires="wps">
            <w:drawing>
              <wp:anchor distT="0" distB="0" distL="114300" distR="114300" simplePos="0" relativeHeight="251724800" behindDoc="0" locked="0" layoutInCell="1" allowOverlap="1" wp14:anchorId="0F15E7E9" wp14:editId="71E17CE0">
                <wp:simplePos x="0" y="0"/>
                <wp:positionH relativeFrom="column">
                  <wp:posOffset>48260</wp:posOffset>
                </wp:positionH>
                <wp:positionV relativeFrom="paragraph">
                  <wp:posOffset>300096</wp:posOffset>
                </wp:positionV>
                <wp:extent cx="5702300" cy="635"/>
                <wp:effectExtent l="0" t="0" r="0" b="12065"/>
                <wp:wrapNone/>
                <wp:docPr id="56" name="Text Box 56"/>
                <wp:cNvGraphicFramePr/>
                <a:graphic xmlns:a="http://schemas.openxmlformats.org/drawingml/2006/main">
                  <a:graphicData uri="http://schemas.microsoft.com/office/word/2010/wordprocessingShape">
                    <wps:wsp>
                      <wps:cNvSpPr txBox="1"/>
                      <wps:spPr>
                        <a:xfrm>
                          <a:off x="0" y="0"/>
                          <a:ext cx="5702300" cy="635"/>
                        </a:xfrm>
                        <a:prstGeom prst="rect">
                          <a:avLst/>
                        </a:prstGeom>
                        <a:solidFill>
                          <a:prstClr val="white"/>
                        </a:solidFill>
                        <a:ln>
                          <a:noFill/>
                        </a:ln>
                      </wps:spPr>
                      <wps:txbx>
                        <w:txbxContent>
                          <w:p w14:paraId="6BBBDD87" w14:textId="6E962C7A" w:rsidR="0005427F" w:rsidRPr="00330CCD" w:rsidRDefault="0005427F" w:rsidP="00426500">
                            <w:pPr>
                              <w:pStyle w:val="Descripcin"/>
                              <w:rPr>
                                <w:rFonts w:eastAsia="Times New Roman" w:cs="Calibri Light"/>
                                <w:noProof/>
                                <w:sz w:val="20"/>
                                <w:szCs w:val="20"/>
                                <w:lang w:val="es-PE" w:eastAsia="es-PE"/>
                              </w:rPr>
                            </w:pPr>
                            <w:bookmarkStart w:id="425" w:name="_Toc21429971"/>
                            <w:r>
                              <w:t xml:space="preserve">Figura </w:t>
                            </w:r>
                            <w:r>
                              <w:fldChar w:fldCharType="begin"/>
                            </w:r>
                            <w:r>
                              <w:instrText xml:space="preserve"> SEQ Figura \* ARABIC </w:instrText>
                            </w:r>
                            <w:r>
                              <w:fldChar w:fldCharType="separate"/>
                            </w:r>
                            <w:r>
                              <w:rPr>
                                <w:noProof/>
                              </w:rPr>
                              <w:t>7</w:t>
                            </w:r>
                            <w:r>
                              <w:fldChar w:fldCharType="end"/>
                            </w:r>
                            <w:r>
                              <w:t>. Identificación de daños, alteraciones y pérdidas.</w:t>
                            </w:r>
                            <w:bookmarkEnd w:id="4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15E7E9" id="Text Box 56" o:spid="_x0000_s1107" type="#_x0000_t202" style="position:absolute;margin-left:3.8pt;margin-top:23.65pt;width:449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" stroked="f">
                <v:textbox style="mso-fit-shape-to-text:t" inset="0,0,0,0">
                  <w:txbxContent>
                    <w:p w14:paraId="6BBBDD87" w14:textId="6E962C7A" w:rsidR="0005427F" w:rsidRPr="00330CCD" w:rsidRDefault="0005427F" w:rsidP="00426500">
                      <w:pPr>
                        <w:pStyle w:val="Descripcin"/>
                        <w:rPr>
                          <w:rFonts w:eastAsia="Times New Roman" w:cs="Calibri Light"/>
                          <w:noProof/>
                          <w:sz w:val="20"/>
                          <w:szCs w:val="20"/>
                          <w:lang w:val="es-PE" w:eastAsia="es-PE"/>
                        </w:rPr>
                      </w:pPr>
                      <w:bookmarkStart w:id="426" w:name="_Toc21429971"/>
                      <w:r>
                        <w:t xml:space="preserve">Figura </w:t>
                      </w:r>
                      <w:r>
                        <w:fldChar w:fldCharType="begin"/>
                      </w:r>
                      <w:r>
                        <w:instrText xml:space="preserve"> SEQ Figura \* ARABIC </w:instrText>
                      </w:r>
                      <w:r>
                        <w:fldChar w:fldCharType="separate"/>
                      </w:r>
                      <w:r>
                        <w:rPr>
                          <w:noProof/>
                        </w:rPr>
                        <w:t>7</w:t>
                      </w:r>
                      <w:r>
                        <w:fldChar w:fldCharType="end"/>
                      </w:r>
                      <w:r>
                        <w:t>. Identificación de daños, alteraciones y pérdidas.</w:t>
                      </w:r>
                      <w:bookmarkEnd w:id="426"/>
                    </w:p>
                  </w:txbxContent>
                </v:textbox>
              </v:shape>
            </w:pict>
          </mc:Fallback>
        </mc:AlternateContent>
      </w:r>
    </w:p>
    <w:p w14:paraId="35BE04B5" w14:textId="089CB52C" w:rsidR="00CF6444" w:rsidRDefault="00CF6444" w:rsidP="00F84FEE">
      <w:pPr>
        <w:spacing w:before="100" w:beforeAutospacing="1" w:after="100" w:afterAutospacing="1" w:line="240" w:lineRule="auto"/>
        <w:rPr>
          <w:rFonts w:eastAsia="Times New Roman" w:cs="Calibri Light"/>
          <w:b/>
          <w:bCs/>
          <w:color w:val="4F81BD" w:themeColor="accent1"/>
          <w:sz w:val="24"/>
          <w:szCs w:val="26"/>
        </w:rPr>
      </w:pPr>
    </w:p>
    <w:p w14:paraId="03F140DD" w14:textId="5766A875" w:rsidR="00CF6444" w:rsidRDefault="00CF6444" w:rsidP="00F84FEE">
      <w:pPr>
        <w:spacing w:before="100" w:beforeAutospacing="1" w:after="100" w:afterAutospacing="1" w:line="240" w:lineRule="auto"/>
        <w:rPr>
          <w:rFonts w:eastAsia="Times New Roman" w:cs="Calibri Light"/>
          <w:b/>
          <w:bCs/>
          <w:color w:val="4F81BD" w:themeColor="accent1"/>
          <w:sz w:val="24"/>
          <w:szCs w:val="26"/>
        </w:rPr>
      </w:pPr>
    </w:p>
    <w:p w14:paraId="03A53B48" w14:textId="7D6403E0" w:rsidR="00B3239E" w:rsidRDefault="00B3239E" w:rsidP="00F84FEE">
      <w:pPr>
        <w:spacing w:before="100" w:beforeAutospacing="1" w:after="100" w:afterAutospacing="1" w:line="240" w:lineRule="auto"/>
        <w:rPr>
          <w:rFonts w:eastAsia="Times New Roman" w:cs="Calibri Light"/>
          <w:b/>
          <w:bCs/>
          <w:color w:val="4F81BD" w:themeColor="accent1"/>
          <w:sz w:val="24"/>
          <w:szCs w:val="26"/>
        </w:rPr>
      </w:pPr>
    </w:p>
    <w:p w14:paraId="43EC35A0" w14:textId="3D73CEC6" w:rsidR="00D3028E" w:rsidRDefault="00D3028E" w:rsidP="00F84FEE">
      <w:pPr>
        <w:spacing w:before="100" w:beforeAutospacing="1" w:after="100" w:afterAutospacing="1" w:line="240" w:lineRule="auto"/>
        <w:rPr>
          <w:rFonts w:eastAsia="Times New Roman" w:cs="Calibri Light"/>
          <w:b/>
          <w:bCs/>
          <w:color w:val="4F81BD" w:themeColor="accent1"/>
          <w:sz w:val="24"/>
          <w:szCs w:val="26"/>
        </w:rPr>
      </w:pPr>
    </w:p>
    <w:p w14:paraId="33E7FD78" w14:textId="795ABE49" w:rsidR="00D3028E" w:rsidRDefault="00D3028E" w:rsidP="00F84FEE">
      <w:pPr>
        <w:spacing w:before="100" w:beforeAutospacing="1" w:after="100" w:afterAutospacing="1" w:line="240" w:lineRule="auto"/>
        <w:rPr>
          <w:rFonts w:eastAsia="Times New Roman" w:cs="Calibri Light"/>
          <w:b/>
          <w:bCs/>
          <w:color w:val="4F81BD" w:themeColor="accent1"/>
          <w:sz w:val="24"/>
          <w:szCs w:val="26"/>
        </w:rPr>
      </w:pPr>
    </w:p>
    <w:p w14:paraId="2942EBA2" w14:textId="07567C19" w:rsidR="00466807" w:rsidRDefault="00466807" w:rsidP="00F84FEE">
      <w:pPr>
        <w:spacing w:before="100" w:beforeAutospacing="1" w:after="100" w:afterAutospacing="1" w:line="240" w:lineRule="auto"/>
        <w:rPr>
          <w:rFonts w:eastAsia="Times New Roman" w:cs="Calibri Light"/>
          <w:b/>
          <w:bCs/>
          <w:color w:val="4F81BD" w:themeColor="accent1"/>
          <w:sz w:val="24"/>
          <w:szCs w:val="26"/>
        </w:rPr>
      </w:pPr>
    </w:p>
    <w:p w14:paraId="1BE3812F" w14:textId="01DFA119" w:rsidR="00466807" w:rsidRDefault="00466807" w:rsidP="00F84FEE">
      <w:pPr>
        <w:spacing w:before="100" w:beforeAutospacing="1" w:after="100" w:afterAutospacing="1" w:line="240" w:lineRule="auto"/>
        <w:rPr>
          <w:rFonts w:eastAsia="Times New Roman" w:cs="Calibri Light"/>
          <w:b/>
          <w:bCs/>
          <w:color w:val="4F81BD" w:themeColor="accent1"/>
          <w:sz w:val="24"/>
          <w:szCs w:val="26"/>
        </w:rPr>
      </w:pPr>
    </w:p>
    <w:p w14:paraId="7B33F852" w14:textId="13CA637F" w:rsidR="00466807" w:rsidRDefault="00466807" w:rsidP="00F84FEE">
      <w:pPr>
        <w:spacing w:before="100" w:beforeAutospacing="1" w:after="100" w:afterAutospacing="1" w:line="240" w:lineRule="auto"/>
        <w:rPr>
          <w:rFonts w:eastAsia="Times New Roman" w:cs="Calibri Light"/>
          <w:b/>
          <w:bCs/>
          <w:color w:val="4F81BD" w:themeColor="accent1"/>
          <w:sz w:val="24"/>
          <w:szCs w:val="26"/>
        </w:rPr>
      </w:pPr>
    </w:p>
    <w:p w14:paraId="5657B35C" w14:textId="7D88C169" w:rsidR="00466807" w:rsidRDefault="00466807" w:rsidP="00F84FEE">
      <w:pPr>
        <w:spacing w:before="100" w:beforeAutospacing="1" w:after="100" w:afterAutospacing="1" w:line="240" w:lineRule="auto"/>
        <w:rPr>
          <w:rFonts w:eastAsia="Times New Roman" w:cs="Calibri Light"/>
          <w:b/>
          <w:bCs/>
          <w:color w:val="4F81BD" w:themeColor="accent1"/>
          <w:sz w:val="24"/>
          <w:szCs w:val="26"/>
        </w:rPr>
      </w:pPr>
    </w:p>
    <w:p w14:paraId="0270D60E" w14:textId="3DD082C5" w:rsidR="00466807" w:rsidRDefault="00466807" w:rsidP="00F84FEE">
      <w:pPr>
        <w:spacing w:before="100" w:beforeAutospacing="1" w:after="100" w:afterAutospacing="1" w:line="240" w:lineRule="auto"/>
        <w:rPr>
          <w:rFonts w:eastAsia="Times New Roman" w:cs="Calibri Light"/>
          <w:b/>
          <w:bCs/>
          <w:color w:val="4F81BD" w:themeColor="accent1"/>
          <w:sz w:val="24"/>
          <w:szCs w:val="26"/>
        </w:rPr>
      </w:pPr>
    </w:p>
    <w:p w14:paraId="03359571" w14:textId="39B2BA50" w:rsidR="00466807" w:rsidRDefault="00466807" w:rsidP="007E199E"/>
    <w:p w14:paraId="18A253A1" w14:textId="05310C8D" w:rsidR="00466807" w:rsidRDefault="007E199E" w:rsidP="007E199E">
      <w:r w:rsidRPr="00190362">
        <w:rPr>
          <w:rFonts w:cs="Calibri Light"/>
          <w:noProof/>
          <w:sz w:val="20"/>
          <w:szCs w:val="20"/>
          <w:lang w:val="es-PE" w:eastAsia="es-PE"/>
        </w:rPr>
        <mc:AlternateContent>
          <mc:Choice Requires="wps">
            <w:drawing>
              <wp:anchor distT="0" distB="0" distL="114300" distR="114300" simplePos="0" relativeHeight="251705344" behindDoc="0" locked="0" layoutInCell="1" allowOverlap="1" wp14:anchorId="6BEA3BE9" wp14:editId="01C054EB">
                <wp:simplePos x="0" y="0"/>
                <wp:positionH relativeFrom="column">
                  <wp:posOffset>-224155</wp:posOffset>
                </wp:positionH>
                <wp:positionV relativeFrom="paragraph">
                  <wp:posOffset>641350</wp:posOffset>
                </wp:positionV>
                <wp:extent cx="5728335" cy="6117020"/>
                <wp:effectExtent l="0" t="0" r="12065" b="17145"/>
                <wp:wrapNone/>
                <wp:docPr id="202" name="Text Box 202"/>
                <wp:cNvGraphicFramePr/>
                <a:graphic xmlns:a="http://schemas.openxmlformats.org/drawingml/2006/main">
                  <a:graphicData uri="http://schemas.microsoft.com/office/word/2010/wordprocessingShape">
                    <wps:wsp>
                      <wps:cNvSpPr txBox="1"/>
                      <wps:spPr>
                        <a:xfrm>
                          <a:off x="0" y="0"/>
                          <a:ext cx="5728335" cy="6117020"/>
                        </a:xfrm>
                        <a:prstGeom prst="rect">
                          <a:avLst/>
                        </a:prstGeom>
                        <a:solidFill>
                          <a:schemeClr val="lt1"/>
                        </a:solidFill>
                        <a:ln w="6350">
                          <a:solidFill>
                            <a:prstClr val="black"/>
                          </a:solidFill>
                        </a:ln>
                      </wps:spPr>
                      <wps:txbx>
                        <w:txbxContent>
                          <w:p w14:paraId="4C2480D9" w14:textId="6989FC70" w:rsidR="0005427F" w:rsidRPr="00E66616" w:rsidRDefault="0005427F" w:rsidP="00D3028E">
                            <w:pPr>
                              <w:jc w:val="both"/>
                              <w:rPr>
                                <w:b/>
                                <w:color w:val="000000" w:themeColor="text1"/>
                                <w:rPrChange w:id="427" w:author="Lili Ilieva" w:date="2019-10-07T05:31:00Z">
                                  <w:rPr>
                                    <w:b/>
                                  </w:rPr>
                                </w:rPrChange>
                              </w:rPr>
                            </w:pPr>
                            <w:r>
                              <w:rPr>
                                <w:b/>
                              </w:rPr>
                              <w:t>E</w:t>
                            </w:r>
                            <w:r w:rsidRPr="00CC2FFF">
                              <w:rPr>
                                <w:b/>
                              </w:rPr>
                              <w:t xml:space="preserve">jemplo de análisis </w:t>
                            </w:r>
                            <w:r>
                              <w:rPr>
                                <w:b/>
                              </w:rPr>
                              <w:t xml:space="preserve">de los impactos </w:t>
                            </w:r>
                            <w:r w:rsidRPr="00E66616">
                              <w:rPr>
                                <w:b/>
                                <w:color w:val="000000" w:themeColor="text1"/>
                                <w:rPrChange w:id="428" w:author="Lili Ilieva" w:date="2019-10-07T05:31:00Z">
                                  <w:rPr>
                                    <w:b/>
                                  </w:rPr>
                                </w:rPrChange>
                              </w:rPr>
                              <w:t>asociados con peligros climáticos para un SSEE</w:t>
                            </w:r>
                          </w:p>
                          <w:p w14:paraId="1085E60F" w14:textId="4771F882" w:rsidR="0005427F" w:rsidRPr="00E66616" w:rsidRDefault="0005427F" w:rsidP="00D3028E">
                            <w:pPr>
                              <w:jc w:val="both"/>
                              <w:rPr>
                                <w:rFonts w:cs="Calibri Light"/>
                                <w:color w:val="000000" w:themeColor="text1"/>
                                <w:sz w:val="21"/>
                                <w:szCs w:val="21"/>
                              </w:rPr>
                            </w:pPr>
                            <w:r w:rsidRPr="00E66616">
                              <w:rPr>
                                <w:rFonts w:cs="Calibri Light"/>
                                <w:color w:val="000000" w:themeColor="text1"/>
                                <w:sz w:val="21"/>
                                <w:szCs w:val="21"/>
                              </w:rPr>
                              <w:t xml:space="preserve">Para ayudar a realizar el análisis del impacto asociado con el cambio climático, a continuación, se presenta una tabla de referencia de cómo pueden combinarse </w:t>
                            </w:r>
                            <w:r w:rsidRPr="00E66616">
                              <w:rPr>
                                <w:rFonts w:eastAsia="Times New Roman" w:cs="Calibri Light"/>
                                <w:color w:val="000000" w:themeColor="text1"/>
                                <w:sz w:val="21"/>
                                <w:szCs w:val="21"/>
                                <w:lang w:eastAsia="en-GB"/>
                                <w:rPrChange w:id="429" w:author="Lili Ilieva" w:date="2019-10-07T05:31:00Z">
                                  <w:rPr>
                                    <w:rFonts w:eastAsia="Times New Roman" w:cs="Calibri Light"/>
                                    <w:color w:val="2199B2"/>
                                    <w:sz w:val="21"/>
                                    <w:szCs w:val="21"/>
                                    <w:lang w:eastAsia="en-GB"/>
                                  </w:rPr>
                                </w:rPrChange>
                              </w:rPr>
                              <w:t xml:space="preserve">la exposición y la vulnerabilidad climática de la provisión de un SSEE y la importancia del SSEE, para evaluar el impacto potencial sobre la población objetivo. </w:t>
                            </w:r>
                            <w:r w:rsidRPr="00E66616">
                              <w:rPr>
                                <w:bCs/>
                                <w:color w:val="000000" w:themeColor="text1"/>
                              </w:rPr>
                              <w:t>Para cada servicio ecosistémico se utilizan los resultados de las actividades de los Pasos 2.1, 2.2 y 2.3 para estimar los impactos climáticos.</w:t>
                            </w:r>
                          </w:p>
                          <w:tbl>
                            <w:tblPr>
                              <w:tblStyle w:val="Tablaconcuadrcula"/>
                              <w:tblW w:w="8850" w:type="dxa"/>
                              <w:jc w:val="center"/>
                              <w:tblLook w:val="04A0" w:firstRow="1" w:lastRow="0" w:firstColumn="1" w:lastColumn="0" w:noHBand="0" w:noVBand="1"/>
                            </w:tblPr>
                            <w:tblGrid>
                              <w:gridCol w:w="2263"/>
                              <w:gridCol w:w="2263"/>
                              <w:gridCol w:w="1985"/>
                              <w:gridCol w:w="2339"/>
                            </w:tblGrid>
                            <w:tr w:rsidR="0005427F" w:rsidRPr="00D05244" w14:paraId="006DE01A" w14:textId="77777777" w:rsidTr="00CF6444">
                              <w:trPr>
                                <w:jc w:val="center"/>
                              </w:trPr>
                              <w:tc>
                                <w:tcPr>
                                  <w:tcW w:w="2263" w:type="dxa"/>
                                </w:tcPr>
                                <w:p w14:paraId="75EB0441" w14:textId="77777777" w:rsidR="0005427F" w:rsidRPr="00CF6444" w:rsidRDefault="0005427F" w:rsidP="00CF6444">
                                  <w:pPr>
                                    <w:jc w:val="center"/>
                                    <w:rPr>
                                      <w:b/>
                                    </w:rPr>
                                  </w:pPr>
                                  <w:r w:rsidRPr="00CF6444">
                                    <w:rPr>
                                      <w:b/>
                                      <w:bCs/>
                                    </w:rPr>
                                    <w:t>Exposición – si el SSEE está expuesto, al peligro identificado</w:t>
                                  </w:r>
                                </w:p>
                                <w:p w14:paraId="0AB9F42C" w14:textId="77777777" w:rsidR="0005427F" w:rsidRPr="00B173C8" w:rsidRDefault="0005427F" w:rsidP="00CF6444">
                                  <w:pPr>
                                    <w:jc w:val="center"/>
                                    <w:rPr>
                                      <w:rFonts w:eastAsia="Times New Roman" w:cstheme="minorHAnsi"/>
                                      <w:b/>
                                      <w:bCs/>
                                    </w:rPr>
                                  </w:pPr>
                                </w:p>
                              </w:tc>
                              <w:tc>
                                <w:tcPr>
                                  <w:tcW w:w="2263" w:type="dxa"/>
                                </w:tcPr>
                                <w:p w14:paraId="07E1100F" w14:textId="341AFF1E" w:rsidR="0005427F" w:rsidRPr="00CF6444" w:rsidRDefault="0005427F" w:rsidP="00CF6444">
                                  <w:pPr>
                                    <w:jc w:val="center"/>
                                    <w:rPr>
                                      <w:rFonts w:cstheme="minorHAnsi"/>
                                      <w:b/>
                                      <w:bCs/>
                                    </w:rPr>
                                  </w:pPr>
                                  <w:r w:rsidRPr="00B173C8">
                                    <w:rPr>
                                      <w:rFonts w:eastAsia="Times New Roman" w:cstheme="minorHAnsi"/>
                                      <w:b/>
                                      <w:bCs/>
                                    </w:rPr>
                                    <w:t xml:space="preserve">Grado de </w:t>
                                  </w:r>
                                  <w:r>
                                    <w:rPr>
                                      <w:rFonts w:eastAsia="Times New Roman" w:cstheme="minorHAnsi"/>
                                      <w:b/>
                                      <w:bCs/>
                                    </w:rPr>
                                    <w:t xml:space="preserve">vulnerabilidad </w:t>
                                  </w:r>
                                  <w:r w:rsidRPr="00CF6444">
                                    <w:rPr>
                                      <w:rFonts w:cstheme="minorHAnsi"/>
                                      <w:b/>
                                      <w:bCs/>
                                    </w:rPr>
                                    <w:t xml:space="preserve">de la </w:t>
                                  </w:r>
                                  <w:r w:rsidRPr="00466807">
                                    <w:rPr>
                                      <w:rFonts w:cstheme="minorHAnsi"/>
                                      <w:b/>
                                      <w:bCs/>
                                    </w:rPr>
                                    <w:t>provisión</w:t>
                                  </w:r>
                                  <w:r w:rsidRPr="00CF6444">
                                    <w:rPr>
                                      <w:rFonts w:cstheme="minorHAnsi"/>
                                      <w:b/>
                                      <w:bCs/>
                                    </w:rPr>
                                    <w:t xml:space="preserve"> del </w:t>
                                  </w:r>
                                  <w:r>
                                    <w:rPr>
                                      <w:rFonts w:cstheme="minorHAnsi"/>
                                      <w:b/>
                                      <w:bCs/>
                                    </w:rPr>
                                    <w:t>SSEE</w:t>
                                  </w:r>
                                  <w:r w:rsidRPr="00CF6444">
                                    <w:rPr>
                                      <w:rFonts w:cstheme="minorHAnsi"/>
                                      <w:b/>
                                      <w:bCs/>
                                    </w:rPr>
                                    <w:t xml:space="preserve"> </w:t>
                                  </w:r>
                                </w:p>
                                <w:p w14:paraId="08DD5645" w14:textId="446F2A8A" w:rsidR="0005427F" w:rsidRPr="00F74152" w:rsidRDefault="0005427F" w:rsidP="00CF6444">
                                  <w:pPr>
                                    <w:jc w:val="center"/>
                                    <w:rPr>
                                      <w:b/>
                                    </w:rPr>
                                  </w:pPr>
                                </w:p>
                                <w:p w14:paraId="2E4341F3" w14:textId="77777777" w:rsidR="0005427F" w:rsidRPr="00DE249B" w:rsidRDefault="0005427F" w:rsidP="00CF6444">
                                  <w:pPr>
                                    <w:jc w:val="center"/>
                                    <w:rPr>
                                      <w:bCs/>
                                    </w:rPr>
                                  </w:pPr>
                                </w:p>
                              </w:tc>
                              <w:tc>
                                <w:tcPr>
                                  <w:tcW w:w="1985" w:type="dxa"/>
                                </w:tcPr>
                                <w:p w14:paraId="146ED547" w14:textId="06B17162" w:rsidR="0005427F" w:rsidRPr="00CF6444" w:rsidRDefault="0005427F" w:rsidP="00CF6444">
                                  <w:pPr>
                                    <w:jc w:val="center"/>
                                    <w:rPr>
                                      <w:b/>
                                    </w:rPr>
                                  </w:pPr>
                                  <w:r w:rsidRPr="00CF6444">
                                    <w:rPr>
                                      <w:b/>
                                      <w:bCs/>
                                    </w:rPr>
                                    <w:t xml:space="preserve">Importancia del SSEE para la población objetivo </w:t>
                                  </w:r>
                                </w:p>
                                <w:p w14:paraId="7A7FAC78" w14:textId="77777777" w:rsidR="0005427F" w:rsidRPr="00B173C8" w:rsidRDefault="0005427F" w:rsidP="00CF6444">
                                  <w:pPr>
                                    <w:jc w:val="center"/>
                                    <w:rPr>
                                      <w:b/>
                                      <w:lang w:val="es-PE"/>
                                    </w:rPr>
                                  </w:pPr>
                                </w:p>
                              </w:tc>
                              <w:tc>
                                <w:tcPr>
                                  <w:tcW w:w="2339" w:type="dxa"/>
                                </w:tcPr>
                                <w:p w14:paraId="513F31FF" w14:textId="130486CF" w:rsidR="0005427F" w:rsidRPr="00CF6444" w:rsidRDefault="0005427F" w:rsidP="00CF6444">
                                  <w:pPr>
                                    <w:jc w:val="center"/>
                                    <w:rPr>
                                      <w:b/>
                                    </w:rPr>
                                  </w:pPr>
                                  <w:r w:rsidRPr="00CF6444">
                                    <w:rPr>
                                      <w:b/>
                                      <w:bCs/>
                                    </w:rPr>
                                    <w:t xml:space="preserve">Impacto potencial asociado con el cambio climático en el SSEE sobre </w:t>
                                  </w:r>
                                  <w:r>
                                    <w:rPr>
                                      <w:b/>
                                      <w:bCs/>
                                    </w:rPr>
                                    <w:t>la población objetivo</w:t>
                                  </w:r>
                                </w:p>
                              </w:tc>
                            </w:tr>
                            <w:tr w:rsidR="0005427F" w:rsidRPr="00D05244" w14:paraId="7418E379" w14:textId="77777777" w:rsidTr="00CF6444">
                              <w:trPr>
                                <w:jc w:val="center"/>
                              </w:trPr>
                              <w:tc>
                                <w:tcPr>
                                  <w:tcW w:w="2263" w:type="dxa"/>
                                </w:tcPr>
                                <w:p w14:paraId="11F0F651" w14:textId="6D3DAA70" w:rsidR="0005427F" w:rsidRPr="00D05244" w:rsidRDefault="0005427F" w:rsidP="00CF6444">
                                  <w:pPr>
                                    <w:jc w:val="center"/>
                                    <w:rPr>
                                      <w:bCs/>
                                      <w:lang w:val="es-PE"/>
                                    </w:rPr>
                                  </w:pPr>
                                  <w:r>
                                    <w:rPr>
                                      <w:bCs/>
                                      <w:lang w:val="es-PE"/>
                                    </w:rPr>
                                    <w:t>Alta</w:t>
                                  </w:r>
                                </w:p>
                              </w:tc>
                              <w:tc>
                                <w:tcPr>
                                  <w:tcW w:w="2263" w:type="dxa"/>
                                </w:tcPr>
                                <w:p w14:paraId="123AFE78" w14:textId="1AD90066" w:rsidR="0005427F" w:rsidRPr="00D05244" w:rsidRDefault="0005427F" w:rsidP="00CF6444">
                                  <w:pPr>
                                    <w:jc w:val="center"/>
                                    <w:rPr>
                                      <w:bCs/>
                                      <w:lang w:val="es-PE"/>
                                    </w:rPr>
                                  </w:pPr>
                                  <w:r w:rsidRPr="00D05244">
                                    <w:rPr>
                                      <w:bCs/>
                                      <w:lang w:val="es-PE"/>
                                    </w:rPr>
                                    <w:t>Alta</w:t>
                                  </w:r>
                                </w:p>
                              </w:tc>
                              <w:tc>
                                <w:tcPr>
                                  <w:tcW w:w="1985" w:type="dxa"/>
                                </w:tcPr>
                                <w:p w14:paraId="7C40FDD5" w14:textId="7C0F12EA" w:rsidR="0005427F" w:rsidRPr="00D05244" w:rsidRDefault="0005427F" w:rsidP="00CF6444">
                                  <w:pPr>
                                    <w:jc w:val="center"/>
                                    <w:rPr>
                                      <w:bCs/>
                                      <w:lang w:val="es-PE"/>
                                    </w:rPr>
                                  </w:pPr>
                                  <w:r>
                                    <w:rPr>
                                      <w:bCs/>
                                      <w:lang w:val="es-PE"/>
                                    </w:rPr>
                                    <w:t>Esencial</w:t>
                                  </w:r>
                                </w:p>
                              </w:tc>
                              <w:tc>
                                <w:tcPr>
                                  <w:tcW w:w="2339" w:type="dxa"/>
                                </w:tcPr>
                                <w:p w14:paraId="6456E194" w14:textId="39DC37C2" w:rsidR="0005427F" w:rsidRPr="00D05244" w:rsidRDefault="0005427F" w:rsidP="00CF6444">
                                  <w:pPr>
                                    <w:jc w:val="center"/>
                                    <w:rPr>
                                      <w:bCs/>
                                      <w:lang w:val="es-PE"/>
                                    </w:rPr>
                                  </w:pPr>
                                  <w:r w:rsidRPr="00D05244">
                                    <w:rPr>
                                      <w:bCs/>
                                      <w:lang w:val="es-PE"/>
                                    </w:rPr>
                                    <w:t>Alt</w:t>
                                  </w:r>
                                  <w:r>
                                    <w:rPr>
                                      <w:bCs/>
                                      <w:lang w:val="es-PE"/>
                                    </w:rPr>
                                    <w:t>o</w:t>
                                  </w:r>
                                </w:p>
                              </w:tc>
                            </w:tr>
                            <w:tr w:rsidR="0005427F" w:rsidRPr="00D05244" w14:paraId="4FF17DFE" w14:textId="77777777" w:rsidTr="00CF6444">
                              <w:trPr>
                                <w:jc w:val="center"/>
                              </w:trPr>
                              <w:tc>
                                <w:tcPr>
                                  <w:tcW w:w="2263" w:type="dxa"/>
                                </w:tcPr>
                                <w:p w14:paraId="271EE6BB" w14:textId="0EFF587B" w:rsidR="0005427F" w:rsidRPr="00D05244" w:rsidRDefault="0005427F" w:rsidP="00CF6444">
                                  <w:pPr>
                                    <w:jc w:val="center"/>
                                    <w:rPr>
                                      <w:bCs/>
                                      <w:lang w:val="es-PE"/>
                                    </w:rPr>
                                  </w:pPr>
                                  <w:r>
                                    <w:rPr>
                                      <w:bCs/>
                                      <w:lang w:val="es-PE"/>
                                    </w:rPr>
                                    <w:t>Alta</w:t>
                                  </w:r>
                                </w:p>
                              </w:tc>
                              <w:tc>
                                <w:tcPr>
                                  <w:tcW w:w="2263" w:type="dxa"/>
                                </w:tcPr>
                                <w:p w14:paraId="79DB8AB2" w14:textId="642629CF" w:rsidR="0005427F" w:rsidRPr="00D05244" w:rsidRDefault="0005427F" w:rsidP="00CF6444">
                                  <w:pPr>
                                    <w:jc w:val="center"/>
                                    <w:rPr>
                                      <w:bCs/>
                                      <w:lang w:val="es-PE"/>
                                    </w:rPr>
                                  </w:pPr>
                                  <w:r w:rsidRPr="00D05244">
                                    <w:rPr>
                                      <w:bCs/>
                                      <w:lang w:val="es-PE"/>
                                    </w:rPr>
                                    <w:t>Media</w:t>
                                  </w:r>
                                </w:p>
                              </w:tc>
                              <w:tc>
                                <w:tcPr>
                                  <w:tcW w:w="1985" w:type="dxa"/>
                                </w:tcPr>
                                <w:p w14:paraId="7664C4AC" w14:textId="64B87042" w:rsidR="0005427F" w:rsidRPr="00D05244" w:rsidRDefault="0005427F" w:rsidP="00CF6444">
                                  <w:pPr>
                                    <w:jc w:val="center"/>
                                    <w:rPr>
                                      <w:bCs/>
                                      <w:lang w:val="es-PE"/>
                                    </w:rPr>
                                  </w:pPr>
                                  <w:r>
                                    <w:rPr>
                                      <w:bCs/>
                                      <w:lang w:val="es-PE"/>
                                    </w:rPr>
                                    <w:t>Esencial</w:t>
                                  </w:r>
                                </w:p>
                              </w:tc>
                              <w:tc>
                                <w:tcPr>
                                  <w:tcW w:w="2339" w:type="dxa"/>
                                </w:tcPr>
                                <w:p w14:paraId="12D9FDFD" w14:textId="6B8AFF1F" w:rsidR="0005427F" w:rsidRPr="00D05244" w:rsidRDefault="0005427F" w:rsidP="00CF6444">
                                  <w:pPr>
                                    <w:jc w:val="center"/>
                                    <w:rPr>
                                      <w:bCs/>
                                      <w:lang w:val="es-PE"/>
                                    </w:rPr>
                                  </w:pPr>
                                  <w:r w:rsidRPr="00D05244">
                                    <w:rPr>
                                      <w:bCs/>
                                      <w:lang w:val="es-PE"/>
                                    </w:rPr>
                                    <w:t>Alt</w:t>
                                  </w:r>
                                  <w:r>
                                    <w:rPr>
                                      <w:bCs/>
                                      <w:lang w:val="es-PE"/>
                                    </w:rPr>
                                    <w:t>o</w:t>
                                  </w:r>
                                </w:p>
                              </w:tc>
                            </w:tr>
                            <w:tr w:rsidR="0005427F" w:rsidRPr="00D05244" w14:paraId="71198110" w14:textId="77777777" w:rsidTr="00CF6444">
                              <w:trPr>
                                <w:jc w:val="center"/>
                              </w:trPr>
                              <w:tc>
                                <w:tcPr>
                                  <w:tcW w:w="2263" w:type="dxa"/>
                                </w:tcPr>
                                <w:p w14:paraId="2A875E1B" w14:textId="1F28A691" w:rsidR="0005427F" w:rsidRPr="00D05244" w:rsidRDefault="0005427F" w:rsidP="00CF6444">
                                  <w:pPr>
                                    <w:jc w:val="center"/>
                                    <w:rPr>
                                      <w:bCs/>
                                      <w:lang w:val="es-PE"/>
                                    </w:rPr>
                                  </w:pPr>
                                  <w:r>
                                    <w:rPr>
                                      <w:bCs/>
                                      <w:lang w:val="es-PE"/>
                                    </w:rPr>
                                    <w:t>Media</w:t>
                                  </w:r>
                                </w:p>
                              </w:tc>
                              <w:tc>
                                <w:tcPr>
                                  <w:tcW w:w="2263" w:type="dxa"/>
                                </w:tcPr>
                                <w:p w14:paraId="7E7B641E" w14:textId="6786696D" w:rsidR="0005427F" w:rsidRPr="00D05244" w:rsidRDefault="0005427F" w:rsidP="00CF6444">
                                  <w:pPr>
                                    <w:jc w:val="center"/>
                                    <w:rPr>
                                      <w:bCs/>
                                      <w:lang w:val="es-PE"/>
                                    </w:rPr>
                                  </w:pPr>
                                  <w:r w:rsidRPr="00D05244">
                                    <w:rPr>
                                      <w:bCs/>
                                      <w:lang w:val="es-PE"/>
                                    </w:rPr>
                                    <w:t>Baja</w:t>
                                  </w:r>
                                </w:p>
                              </w:tc>
                              <w:tc>
                                <w:tcPr>
                                  <w:tcW w:w="1985" w:type="dxa"/>
                                </w:tcPr>
                                <w:p w14:paraId="5EBCD3D9" w14:textId="6F1C4278" w:rsidR="0005427F" w:rsidRPr="00D05244" w:rsidRDefault="0005427F" w:rsidP="00CF6444">
                                  <w:pPr>
                                    <w:jc w:val="center"/>
                                    <w:rPr>
                                      <w:bCs/>
                                      <w:lang w:val="es-PE"/>
                                    </w:rPr>
                                  </w:pPr>
                                  <w:r>
                                    <w:rPr>
                                      <w:bCs/>
                                      <w:lang w:val="es-PE"/>
                                    </w:rPr>
                                    <w:t>Esencial</w:t>
                                  </w:r>
                                </w:p>
                              </w:tc>
                              <w:tc>
                                <w:tcPr>
                                  <w:tcW w:w="2339" w:type="dxa"/>
                                </w:tcPr>
                                <w:p w14:paraId="0D181CE7" w14:textId="73AA9952" w:rsidR="0005427F" w:rsidRPr="00D05244" w:rsidRDefault="0005427F" w:rsidP="00CF6444">
                                  <w:pPr>
                                    <w:jc w:val="center"/>
                                    <w:rPr>
                                      <w:bCs/>
                                      <w:lang w:val="es-PE"/>
                                    </w:rPr>
                                  </w:pPr>
                                  <w:r w:rsidRPr="00D05244">
                                    <w:rPr>
                                      <w:bCs/>
                                      <w:lang w:val="es-PE"/>
                                    </w:rPr>
                                    <w:t>Medi</w:t>
                                  </w:r>
                                  <w:r>
                                    <w:rPr>
                                      <w:bCs/>
                                      <w:lang w:val="es-PE"/>
                                    </w:rPr>
                                    <w:t>o</w:t>
                                  </w:r>
                                </w:p>
                              </w:tc>
                            </w:tr>
                            <w:tr w:rsidR="0005427F" w:rsidRPr="00D05244" w14:paraId="41C9D3FF" w14:textId="77777777" w:rsidTr="00CF6444">
                              <w:trPr>
                                <w:jc w:val="center"/>
                              </w:trPr>
                              <w:tc>
                                <w:tcPr>
                                  <w:tcW w:w="2263" w:type="dxa"/>
                                </w:tcPr>
                                <w:p w14:paraId="6477E4B4" w14:textId="59531210" w:rsidR="0005427F" w:rsidRPr="00D05244" w:rsidRDefault="0005427F" w:rsidP="00CF6444">
                                  <w:pPr>
                                    <w:jc w:val="center"/>
                                    <w:rPr>
                                      <w:bCs/>
                                      <w:lang w:val="es-PE"/>
                                    </w:rPr>
                                  </w:pPr>
                                  <w:r>
                                    <w:rPr>
                                      <w:bCs/>
                                      <w:lang w:val="es-PE"/>
                                    </w:rPr>
                                    <w:t>Alta</w:t>
                                  </w:r>
                                </w:p>
                              </w:tc>
                              <w:tc>
                                <w:tcPr>
                                  <w:tcW w:w="2263" w:type="dxa"/>
                                </w:tcPr>
                                <w:p w14:paraId="7A793706" w14:textId="2631EDAE" w:rsidR="0005427F" w:rsidRPr="00D05244" w:rsidRDefault="0005427F" w:rsidP="00CF6444">
                                  <w:pPr>
                                    <w:jc w:val="center"/>
                                    <w:rPr>
                                      <w:bCs/>
                                      <w:lang w:val="es-PE"/>
                                    </w:rPr>
                                  </w:pPr>
                                  <w:r w:rsidRPr="00D05244">
                                    <w:rPr>
                                      <w:bCs/>
                                      <w:lang w:val="es-PE"/>
                                    </w:rPr>
                                    <w:t>Alta</w:t>
                                  </w:r>
                                </w:p>
                              </w:tc>
                              <w:tc>
                                <w:tcPr>
                                  <w:tcW w:w="1985" w:type="dxa"/>
                                </w:tcPr>
                                <w:p w14:paraId="1740D6E5" w14:textId="5BFC3AE5" w:rsidR="0005427F" w:rsidRPr="00D05244" w:rsidRDefault="0005427F" w:rsidP="00CF6444">
                                  <w:pPr>
                                    <w:jc w:val="center"/>
                                    <w:rPr>
                                      <w:bCs/>
                                      <w:lang w:val="es-PE"/>
                                    </w:rPr>
                                  </w:pPr>
                                  <w:r>
                                    <w:rPr>
                                      <w:bCs/>
                                      <w:lang w:val="es-PE"/>
                                    </w:rPr>
                                    <w:t>Importante</w:t>
                                  </w:r>
                                </w:p>
                              </w:tc>
                              <w:tc>
                                <w:tcPr>
                                  <w:tcW w:w="2339" w:type="dxa"/>
                                </w:tcPr>
                                <w:p w14:paraId="2D80D075" w14:textId="1783F295" w:rsidR="0005427F" w:rsidRPr="00D05244" w:rsidRDefault="0005427F" w:rsidP="00CF6444">
                                  <w:pPr>
                                    <w:jc w:val="center"/>
                                    <w:rPr>
                                      <w:bCs/>
                                      <w:lang w:val="es-PE"/>
                                    </w:rPr>
                                  </w:pPr>
                                  <w:r>
                                    <w:rPr>
                                      <w:bCs/>
                                      <w:lang w:val="es-PE"/>
                                    </w:rPr>
                                    <w:t>Alto</w:t>
                                  </w:r>
                                </w:p>
                              </w:tc>
                            </w:tr>
                            <w:tr w:rsidR="0005427F" w:rsidRPr="00D05244" w14:paraId="513FD819" w14:textId="77777777" w:rsidTr="00CF6444">
                              <w:trPr>
                                <w:jc w:val="center"/>
                              </w:trPr>
                              <w:tc>
                                <w:tcPr>
                                  <w:tcW w:w="2263" w:type="dxa"/>
                                </w:tcPr>
                                <w:p w14:paraId="68D5D4BC" w14:textId="34D599C5" w:rsidR="0005427F" w:rsidRPr="00D05244" w:rsidRDefault="0005427F" w:rsidP="000E01F6">
                                  <w:pPr>
                                    <w:jc w:val="center"/>
                                    <w:rPr>
                                      <w:bCs/>
                                      <w:lang w:val="es-PE"/>
                                    </w:rPr>
                                  </w:pPr>
                                  <w:r>
                                    <w:rPr>
                                      <w:bCs/>
                                      <w:lang w:val="es-PE"/>
                                    </w:rPr>
                                    <w:t>Alta</w:t>
                                  </w:r>
                                </w:p>
                              </w:tc>
                              <w:tc>
                                <w:tcPr>
                                  <w:tcW w:w="2263" w:type="dxa"/>
                                </w:tcPr>
                                <w:p w14:paraId="76D6C004" w14:textId="668DCBF1" w:rsidR="0005427F" w:rsidRPr="00D05244" w:rsidRDefault="0005427F" w:rsidP="000E01F6">
                                  <w:pPr>
                                    <w:jc w:val="center"/>
                                    <w:rPr>
                                      <w:bCs/>
                                      <w:lang w:val="es-PE"/>
                                    </w:rPr>
                                  </w:pPr>
                                  <w:r w:rsidRPr="00D05244">
                                    <w:rPr>
                                      <w:bCs/>
                                      <w:lang w:val="es-PE"/>
                                    </w:rPr>
                                    <w:t>Media</w:t>
                                  </w:r>
                                </w:p>
                              </w:tc>
                              <w:tc>
                                <w:tcPr>
                                  <w:tcW w:w="1985" w:type="dxa"/>
                                </w:tcPr>
                                <w:p w14:paraId="27914640" w14:textId="1B2103A9" w:rsidR="0005427F" w:rsidRPr="00D05244" w:rsidRDefault="0005427F" w:rsidP="000E01F6">
                                  <w:pPr>
                                    <w:jc w:val="center"/>
                                    <w:rPr>
                                      <w:bCs/>
                                      <w:lang w:val="es-PE"/>
                                    </w:rPr>
                                  </w:pPr>
                                  <w:r>
                                    <w:rPr>
                                      <w:bCs/>
                                      <w:lang w:val="es-PE"/>
                                    </w:rPr>
                                    <w:t>Importante</w:t>
                                  </w:r>
                                </w:p>
                              </w:tc>
                              <w:tc>
                                <w:tcPr>
                                  <w:tcW w:w="2339" w:type="dxa"/>
                                </w:tcPr>
                                <w:p w14:paraId="0B40D534" w14:textId="5867E173" w:rsidR="0005427F" w:rsidRPr="00D05244" w:rsidRDefault="0005427F" w:rsidP="000E01F6">
                                  <w:pPr>
                                    <w:jc w:val="center"/>
                                    <w:rPr>
                                      <w:bCs/>
                                      <w:lang w:val="es-PE"/>
                                    </w:rPr>
                                  </w:pPr>
                                  <w:r>
                                    <w:rPr>
                                      <w:bCs/>
                                      <w:lang w:val="es-PE"/>
                                    </w:rPr>
                                    <w:t>Alto</w:t>
                                  </w:r>
                                </w:p>
                              </w:tc>
                            </w:tr>
                            <w:tr w:rsidR="0005427F" w:rsidRPr="00D05244" w14:paraId="1026E1BA" w14:textId="77777777" w:rsidTr="00CF6444">
                              <w:trPr>
                                <w:jc w:val="center"/>
                              </w:trPr>
                              <w:tc>
                                <w:tcPr>
                                  <w:tcW w:w="2263" w:type="dxa"/>
                                </w:tcPr>
                                <w:p w14:paraId="6B4A1B1B" w14:textId="2705AB30" w:rsidR="0005427F" w:rsidRPr="00D05244" w:rsidRDefault="0005427F" w:rsidP="000E01F6">
                                  <w:pPr>
                                    <w:jc w:val="center"/>
                                    <w:rPr>
                                      <w:bCs/>
                                      <w:lang w:val="es-PE"/>
                                    </w:rPr>
                                  </w:pPr>
                                  <w:r>
                                    <w:rPr>
                                      <w:bCs/>
                                      <w:lang w:val="es-PE"/>
                                    </w:rPr>
                                    <w:t>Media</w:t>
                                  </w:r>
                                </w:p>
                              </w:tc>
                              <w:tc>
                                <w:tcPr>
                                  <w:tcW w:w="2263" w:type="dxa"/>
                                </w:tcPr>
                                <w:p w14:paraId="1952175E" w14:textId="6E4F179F" w:rsidR="0005427F" w:rsidRPr="00D05244" w:rsidRDefault="0005427F" w:rsidP="000E01F6">
                                  <w:pPr>
                                    <w:jc w:val="center"/>
                                    <w:rPr>
                                      <w:bCs/>
                                      <w:lang w:val="es-PE"/>
                                    </w:rPr>
                                  </w:pPr>
                                  <w:r w:rsidRPr="00D05244">
                                    <w:rPr>
                                      <w:bCs/>
                                      <w:lang w:val="es-PE"/>
                                    </w:rPr>
                                    <w:t>Baja</w:t>
                                  </w:r>
                                </w:p>
                              </w:tc>
                              <w:tc>
                                <w:tcPr>
                                  <w:tcW w:w="1985" w:type="dxa"/>
                                </w:tcPr>
                                <w:p w14:paraId="7D573448" w14:textId="7C1B5A3F" w:rsidR="0005427F" w:rsidRPr="00D05244" w:rsidRDefault="0005427F" w:rsidP="000E01F6">
                                  <w:pPr>
                                    <w:jc w:val="center"/>
                                    <w:rPr>
                                      <w:bCs/>
                                      <w:lang w:val="es-PE"/>
                                    </w:rPr>
                                  </w:pPr>
                                  <w:r>
                                    <w:rPr>
                                      <w:bCs/>
                                      <w:lang w:val="es-PE"/>
                                    </w:rPr>
                                    <w:t>Importante</w:t>
                                  </w:r>
                                </w:p>
                              </w:tc>
                              <w:tc>
                                <w:tcPr>
                                  <w:tcW w:w="2339" w:type="dxa"/>
                                </w:tcPr>
                                <w:p w14:paraId="157DA4C5" w14:textId="2D41B82B" w:rsidR="0005427F" w:rsidRPr="00D05244" w:rsidRDefault="0005427F" w:rsidP="000E01F6">
                                  <w:pPr>
                                    <w:jc w:val="center"/>
                                    <w:rPr>
                                      <w:bCs/>
                                      <w:lang w:val="es-PE"/>
                                    </w:rPr>
                                  </w:pPr>
                                  <w:r>
                                    <w:rPr>
                                      <w:bCs/>
                                      <w:lang w:val="es-PE"/>
                                    </w:rPr>
                                    <w:t>Medio</w:t>
                                  </w:r>
                                </w:p>
                              </w:tc>
                            </w:tr>
                            <w:tr w:rsidR="0005427F" w:rsidRPr="00D05244" w14:paraId="40C95385" w14:textId="77777777" w:rsidTr="00CF6444">
                              <w:trPr>
                                <w:jc w:val="center"/>
                              </w:trPr>
                              <w:tc>
                                <w:tcPr>
                                  <w:tcW w:w="2263" w:type="dxa"/>
                                </w:tcPr>
                                <w:p w14:paraId="0E2AEA9A" w14:textId="200E5F65" w:rsidR="0005427F" w:rsidRPr="00D05244" w:rsidRDefault="0005427F" w:rsidP="000E01F6">
                                  <w:pPr>
                                    <w:jc w:val="center"/>
                                    <w:rPr>
                                      <w:bCs/>
                                      <w:lang w:val="es-PE"/>
                                    </w:rPr>
                                  </w:pPr>
                                  <w:r>
                                    <w:rPr>
                                      <w:bCs/>
                                      <w:lang w:val="es-PE"/>
                                    </w:rPr>
                                    <w:t>Baja</w:t>
                                  </w:r>
                                </w:p>
                              </w:tc>
                              <w:tc>
                                <w:tcPr>
                                  <w:tcW w:w="2263" w:type="dxa"/>
                                </w:tcPr>
                                <w:p w14:paraId="3EAE4CF9" w14:textId="14FECDD4" w:rsidR="0005427F" w:rsidRPr="00D05244" w:rsidRDefault="0005427F" w:rsidP="000E01F6">
                                  <w:pPr>
                                    <w:jc w:val="center"/>
                                    <w:rPr>
                                      <w:bCs/>
                                      <w:lang w:val="es-PE"/>
                                    </w:rPr>
                                  </w:pPr>
                                  <w:r w:rsidRPr="00D05244">
                                    <w:rPr>
                                      <w:bCs/>
                                      <w:lang w:val="es-PE"/>
                                    </w:rPr>
                                    <w:t>Alta</w:t>
                                  </w:r>
                                </w:p>
                              </w:tc>
                              <w:tc>
                                <w:tcPr>
                                  <w:tcW w:w="1985" w:type="dxa"/>
                                </w:tcPr>
                                <w:p w14:paraId="3FCBD355" w14:textId="61DD1ABC" w:rsidR="0005427F" w:rsidRPr="00D05244" w:rsidRDefault="0005427F" w:rsidP="000E01F6">
                                  <w:pPr>
                                    <w:jc w:val="center"/>
                                    <w:rPr>
                                      <w:bCs/>
                                      <w:lang w:val="es-PE"/>
                                    </w:rPr>
                                  </w:pPr>
                                  <w:r>
                                    <w:rPr>
                                      <w:bCs/>
                                      <w:lang w:val="es-PE"/>
                                    </w:rPr>
                                    <w:t>Poco Importante</w:t>
                                  </w:r>
                                </w:p>
                              </w:tc>
                              <w:tc>
                                <w:tcPr>
                                  <w:tcW w:w="2339" w:type="dxa"/>
                                </w:tcPr>
                                <w:p w14:paraId="09774CC8" w14:textId="415C717A" w:rsidR="0005427F" w:rsidRPr="00D05244" w:rsidRDefault="0005427F" w:rsidP="000E01F6">
                                  <w:pPr>
                                    <w:jc w:val="center"/>
                                    <w:rPr>
                                      <w:bCs/>
                                      <w:lang w:val="es-PE"/>
                                    </w:rPr>
                                  </w:pPr>
                                  <w:r>
                                    <w:rPr>
                                      <w:bCs/>
                                      <w:lang w:val="es-PE"/>
                                    </w:rPr>
                                    <w:t>Medio</w:t>
                                  </w:r>
                                </w:p>
                              </w:tc>
                            </w:tr>
                            <w:tr w:rsidR="0005427F" w:rsidRPr="00D05244" w14:paraId="356DC08B" w14:textId="77777777" w:rsidTr="00CF6444">
                              <w:trPr>
                                <w:jc w:val="center"/>
                              </w:trPr>
                              <w:tc>
                                <w:tcPr>
                                  <w:tcW w:w="2263" w:type="dxa"/>
                                </w:tcPr>
                                <w:p w14:paraId="2B8A20DD" w14:textId="1775C79D" w:rsidR="0005427F" w:rsidRPr="00D05244" w:rsidRDefault="0005427F" w:rsidP="000E01F6">
                                  <w:pPr>
                                    <w:jc w:val="center"/>
                                    <w:rPr>
                                      <w:bCs/>
                                      <w:lang w:val="es-PE"/>
                                    </w:rPr>
                                  </w:pPr>
                                  <w:r>
                                    <w:rPr>
                                      <w:bCs/>
                                      <w:lang w:val="es-PE"/>
                                    </w:rPr>
                                    <w:t>Baja</w:t>
                                  </w:r>
                                </w:p>
                              </w:tc>
                              <w:tc>
                                <w:tcPr>
                                  <w:tcW w:w="2263" w:type="dxa"/>
                                </w:tcPr>
                                <w:p w14:paraId="0695FE5F" w14:textId="1F76CC58" w:rsidR="0005427F" w:rsidRPr="00D05244" w:rsidRDefault="0005427F" w:rsidP="000E01F6">
                                  <w:pPr>
                                    <w:jc w:val="center"/>
                                    <w:rPr>
                                      <w:bCs/>
                                      <w:lang w:val="es-PE"/>
                                    </w:rPr>
                                  </w:pPr>
                                  <w:r w:rsidRPr="00D05244">
                                    <w:rPr>
                                      <w:bCs/>
                                      <w:lang w:val="es-PE"/>
                                    </w:rPr>
                                    <w:t>Media</w:t>
                                  </w:r>
                                </w:p>
                              </w:tc>
                              <w:tc>
                                <w:tcPr>
                                  <w:tcW w:w="1985" w:type="dxa"/>
                                </w:tcPr>
                                <w:p w14:paraId="434C28F3" w14:textId="0ED12D80" w:rsidR="0005427F" w:rsidRPr="00D05244" w:rsidRDefault="0005427F" w:rsidP="000E01F6">
                                  <w:pPr>
                                    <w:jc w:val="center"/>
                                    <w:rPr>
                                      <w:bCs/>
                                      <w:lang w:val="es-PE"/>
                                    </w:rPr>
                                  </w:pPr>
                                  <w:r>
                                    <w:rPr>
                                      <w:bCs/>
                                      <w:lang w:val="es-PE"/>
                                    </w:rPr>
                                    <w:t>Poco Importante</w:t>
                                  </w:r>
                                </w:p>
                              </w:tc>
                              <w:tc>
                                <w:tcPr>
                                  <w:tcW w:w="2339" w:type="dxa"/>
                                </w:tcPr>
                                <w:p w14:paraId="5BCBD315" w14:textId="39993738" w:rsidR="0005427F" w:rsidRPr="00D05244" w:rsidRDefault="0005427F" w:rsidP="000E01F6">
                                  <w:pPr>
                                    <w:jc w:val="center"/>
                                    <w:rPr>
                                      <w:bCs/>
                                      <w:lang w:val="es-PE"/>
                                    </w:rPr>
                                  </w:pPr>
                                  <w:r w:rsidRPr="00D05244">
                                    <w:rPr>
                                      <w:bCs/>
                                      <w:lang w:val="es-PE"/>
                                    </w:rPr>
                                    <w:t>Baja</w:t>
                                  </w:r>
                                </w:p>
                              </w:tc>
                            </w:tr>
                            <w:tr w:rsidR="0005427F" w:rsidRPr="00D05244" w14:paraId="2A784314" w14:textId="77777777" w:rsidTr="00CF6444">
                              <w:trPr>
                                <w:jc w:val="center"/>
                              </w:trPr>
                              <w:tc>
                                <w:tcPr>
                                  <w:tcW w:w="2263" w:type="dxa"/>
                                </w:tcPr>
                                <w:p w14:paraId="557FC29E" w14:textId="7DAF9167" w:rsidR="0005427F" w:rsidRPr="00D05244" w:rsidRDefault="0005427F" w:rsidP="000E01F6">
                                  <w:pPr>
                                    <w:jc w:val="center"/>
                                    <w:rPr>
                                      <w:bCs/>
                                      <w:lang w:val="es-PE"/>
                                    </w:rPr>
                                  </w:pPr>
                                  <w:r>
                                    <w:rPr>
                                      <w:bCs/>
                                      <w:lang w:val="es-PE"/>
                                    </w:rPr>
                                    <w:t>Baja</w:t>
                                  </w:r>
                                </w:p>
                              </w:tc>
                              <w:tc>
                                <w:tcPr>
                                  <w:tcW w:w="2263" w:type="dxa"/>
                                </w:tcPr>
                                <w:p w14:paraId="4E806E42" w14:textId="6D1B9067" w:rsidR="0005427F" w:rsidRPr="00D05244" w:rsidRDefault="0005427F" w:rsidP="000E01F6">
                                  <w:pPr>
                                    <w:jc w:val="center"/>
                                    <w:rPr>
                                      <w:bCs/>
                                      <w:lang w:val="es-PE"/>
                                    </w:rPr>
                                  </w:pPr>
                                  <w:r w:rsidRPr="00D05244">
                                    <w:rPr>
                                      <w:bCs/>
                                      <w:lang w:val="es-PE"/>
                                    </w:rPr>
                                    <w:t>Baja</w:t>
                                  </w:r>
                                </w:p>
                              </w:tc>
                              <w:tc>
                                <w:tcPr>
                                  <w:tcW w:w="1985" w:type="dxa"/>
                                </w:tcPr>
                                <w:p w14:paraId="3012CB0B" w14:textId="3A614471" w:rsidR="0005427F" w:rsidRPr="00D05244" w:rsidRDefault="0005427F" w:rsidP="000E01F6">
                                  <w:pPr>
                                    <w:jc w:val="center"/>
                                    <w:rPr>
                                      <w:bCs/>
                                      <w:lang w:val="es-PE"/>
                                    </w:rPr>
                                  </w:pPr>
                                  <w:r>
                                    <w:rPr>
                                      <w:bCs/>
                                      <w:lang w:val="es-PE"/>
                                    </w:rPr>
                                    <w:t>Poco Importante</w:t>
                                  </w:r>
                                </w:p>
                              </w:tc>
                              <w:tc>
                                <w:tcPr>
                                  <w:tcW w:w="2339" w:type="dxa"/>
                                </w:tcPr>
                                <w:p w14:paraId="5C044281" w14:textId="796DABAA" w:rsidR="0005427F" w:rsidRPr="00D05244" w:rsidRDefault="0005427F" w:rsidP="000E01F6">
                                  <w:pPr>
                                    <w:jc w:val="center"/>
                                    <w:rPr>
                                      <w:bCs/>
                                      <w:lang w:val="es-PE"/>
                                    </w:rPr>
                                  </w:pPr>
                                  <w:r w:rsidRPr="00D05244">
                                    <w:rPr>
                                      <w:bCs/>
                                      <w:lang w:val="es-PE"/>
                                    </w:rPr>
                                    <w:t>Baja</w:t>
                                  </w:r>
                                </w:p>
                              </w:tc>
                            </w:tr>
                          </w:tbl>
                          <w:p w14:paraId="62B2258A" w14:textId="77777777" w:rsidR="0005427F" w:rsidRPr="00DC710C" w:rsidRDefault="0005427F" w:rsidP="000E01F6">
                            <w:pPr>
                              <w:jc w:val="center"/>
                              <w:rPr>
                                <w:bCs/>
                              </w:rPr>
                            </w:pPr>
                            <w:r w:rsidRPr="00DC710C">
                              <w:rPr>
                                <w:bCs/>
                              </w:rPr>
                              <w:t>(</w:t>
                            </w:r>
                            <w:r>
                              <w:rPr>
                                <w:bCs/>
                              </w:rPr>
                              <w:t xml:space="preserve">Fuente: </w:t>
                            </w:r>
                            <w:r w:rsidRPr="00DC710C">
                              <w:rPr>
                                <w:bCs/>
                              </w:rPr>
                              <w:t>Adaptado de Monroe, et al.</w:t>
                            </w:r>
                            <w:r>
                              <w:rPr>
                                <w:bCs/>
                              </w:rPr>
                              <w:t xml:space="preserve"> </w:t>
                            </w:r>
                            <w:r w:rsidRPr="00DC710C">
                              <w:rPr>
                                <w:bCs/>
                              </w:rPr>
                              <w:t>2015)</w:t>
                            </w:r>
                          </w:p>
                          <w:p w14:paraId="6756FFB7" w14:textId="77777777" w:rsidR="0005427F" w:rsidRDefault="0005427F" w:rsidP="00D3028E">
                            <w:pPr>
                              <w:rPr>
                                <w:b/>
                              </w:rPr>
                            </w:pPr>
                            <w:r>
                              <w:rPr>
                                <w:b/>
                              </w:rPr>
                              <w:t>Por ejemplo:</w:t>
                            </w:r>
                          </w:p>
                          <w:p w14:paraId="0F9CEE7E" w14:textId="77777777" w:rsidR="0005427F" w:rsidRPr="00CC2FFF" w:rsidRDefault="0005427F" w:rsidP="00D3028E">
                            <w:pPr>
                              <w:spacing w:after="0"/>
                            </w:pPr>
                            <w:r w:rsidRPr="00CC2FFF">
                              <w:rPr>
                                <w:b/>
                              </w:rPr>
                              <w:t xml:space="preserve">SSEE: </w:t>
                            </w:r>
                            <w:r w:rsidRPr="00CC2FFF">
                              <w:t xml:space="preserve">Madera obtenida de árboles silvestres del bosque </w:t>
                            </w:r>
                          </w:p>
                          <w:p w14:paraId="1276178A" w14:textId="00FB95C0" w:rsidR="0005427F" w:rsidRDefault="0005427F" w:rsidP="00D3028E">
                            <w:pPr>
                              <w:spacing w:after="0"/>
                              <w:jc w:val="both"/>
                            </w:pPr>
                            <w:r w:rsidRPr="00CC2FFF">
                              <w:rPr>
                                <w:b/>
                                <w:bCs/>
                              </w:rPr>
                              <w:t>Peligro climático identificado para la ANP:</w:t>
                            </w:r>
                            <w:r w:rsidRPr="00CC2FFF">
                              <w:t xml:space="preserve"> Lluvias intensas</w:t>
                            </w:r>
                          </w:p>
                          <w:p w14:paraId="4EAC9F9F" w14:textId="4B87F0CE" w:rsidR="0005427F" w:rsidRPr="000E01F6" w:rsidRDefault="0005427F" w:rsidP="00D3028E">
                            <w:pPr>
                              <w:spacing w:after="0"/>
                              <w:jc w:val="both"/>
                            </w:pPr>
                            <w:r w:rsidRPr="000E01F6">
                              <w:rPr>
                                <w:b/>
                                <w:bCs/>
                              </w:rPr>
                              <w:t>Grado de exposición:</w:t>
                            </w:r>
                            <w:r>
                              <w:t xml:space="preserve"> Alto (</w:t>
                            </w:r>
                            <w:r w:rsidRPr="000E01F6">
                              <w:rPr>
                                <w:i/>
                                <w:iCs/>
                              </w:rPr>
                              <w:t>Tendencia creciente de eventos de lluvia intensa; área expuesta grande</w:t>
                            </w:r>
                            <w:r>
                              <w:rPr>
                                <w:i/>
                                <w:iCs/>
                              </w:rPr>
                              <w:t>)</w:t>
                            </w:r>
                          </w:p>
                          <w:p w14:paraId="548FC8D3" w14:textId="77777777" w:rsidR="0005427F" w:rsidRDefault="0005427F" w:rsidP="000E01F6">
                            <w:r w:rsidRPr="00DC710C">
                              <w:rPr>
                                <w:b/>
                                <w:bCs/>
                              </w:rPr>
                              <w:t>Nivel de vulnerabilidad del ecosistema que provee el SSEE:</w:t>
                            </w:r>
                            <w:r>
                              <w:t xml:space="preserve"> Medio</w:t>
                            </w:r>
                          </w:p>
                          <w:p w14:paraId="6794E7D7" w14:textId="2C35165A" w:rsidR="0005427F" w:rsidRDefault="0005427F" w:rsidP="000E01F6">
                            <w:r w:rsidRPr="000E01F6">
                              <w:rPr>
                                <w:b/>
                                <w:bCs/>
                              </w:rPr>
                              <w:t xml:space="preserve">Importancia del </w:t>
                            </w:r>
                            <w:r>
                              <w:rPr>
                                <w:b/>
                                <w:bCs/>
                              </w:rPr>
                              <w:t>SSEE</w:t>
                            </w:r>
                            <w:r w:rsidRPr="000E01F6">
                              <w:rPr>
                                <w:b/>
                                <w:bCs/>
                              </w:rPr>
                              <w:t xml:space="preserve"> para </w:t>
                            </w:r>
                            <w:r>
                              <w:rPr>
                                <w:b/>
                                <w:bCs/>
                              </w:rPr>
                              <w:t>la población objetivo</w:t>
                            </w:r>
                            <w:r w:rsidRPr="000E01F6">
                              <w:rPr>
                                <w:b/>
                                <w:bCs/>
                              </w:rPr>
                              <w:t xml:space="preserve">: </w:t>
                            </w:r>
                            <w:r w:rsidRPr="000E01F6">
                              <w:t xml:space="preserve">Importante </w:t>
                            </w:r>
                          </w:p>
                          <w:p w14:paraId="6E7931F0" w14:textId="339A7885" w:rsidR="0005427F" w:rsidRPr="000E01F6" w:rsidRDefault="0005427F" w:rsidP="000E01F6">
                            <w:r w:rsidRPr="000E01F6">
                              <w:rPr>
                                <w:b/>
                                <w:bCs/>
                              </w:rPr>
                              <w:t>Impacto potencial:</w:t>
                            </w:r>
                            <w:r>
                              <w:rPr>
                                <w:b/>
                                <w:bCs/>
                              </w:rPr>
                              <w:t xml:space="preserve"> </w:t>
                            </w:r>
                            <w:r>
                              <w:t>Alto</w:t>
                            </w:r>
                          </w:p>
                          <w:p w14:paraId="02E8CF5B" w14:textId="77777777" w:rsidR="0005427F" w:rsidRDefault="0005427F" w:rsidP="00D302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A3BE9" id="Text Box 202" o:spid="_x0000_s1108" type="#_x0000_t202" style="position:absolute;margin-left:-17.65pt;margin-top:50.5pt;width:451.05pt;height:48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" fillcolor="white [3201]" strokeweight=".5pt">
                <v:textbox>
                  <w:txbxContent>
                    <w:p w14:paraId="4C2480D9" w14:textId="6989FC70" w:rsidR="0005427F" w:rsidRPr="00E66616" w:rsidRDefault="0005427F" w:rsidP="00D3028E">
                      <w:pPr>
                        <w:jc w:val="both"/>
                        <w:rPr>
                          <w:b/>
                          <w:color w:val="000000" w:themeColor="text1"/>
                          <w:rPrChange w:id="430" w:author="Lili Ilieva" w:date="2019-10-07T05:31:00Z">
                            <w:rPr>
                              <w:b/>
                            </w:rPr>
                          </w:rPrChange>
                        </w:rPr>
                      </w:pPr>
                      <w:r>
                        <w:rPr>
                          <w:b/>
                        </w:rPr>
                        <w:t>E</w:t>
                      </w:r>
                      <w:r w:rsidRPr="00CC2FFF">
                        <w:rPr>
                          <w:b/>
                        </w:rPr>
                        <w:t xml:space="preserve">jemplo de análisis </w:t>
                      </w:r>
                      <w:r>
                        <w:rPr>
                          <w:b/>
                        </w:rPr>
                        <w:t xml:space="preserve">de los impactos </w:t>
                      </w:r>
                      <w:r w:rsidRPr="00E66616">
                        <w:rPr>
                          <w:b/>
                          <w:color w:val="000000" w:themeColor="text1"/>
                          <w:rPrChange w:id="431" w:author="Lili Ilieva" w:date="2019-10-07T05:31:00Z">
                            <w:rPr>
                              <w:b/>
                            </w:rPr>
                          </w:rPrChange>
                        </w:rPr>
                        <w:t>asociados con peligros climáticos para un SSEE</w:t>
                      </w:r>
                    </w:p>
                    <w:p w14:paraId="1085E60F" w14:textId="4771F882" w:rsidR="0005427F" w:rsidRPr="00E66616" w:rsidRDefault="0005427F" w:rsidP="00D3028E">
                      <w:pPr>
                        <w:jc w:val="both"/>
                        <w:rPr>
                          <w:rFonts w:cs="Calibri Light"/>
                          <w:color w:val="000000" w:themeColor="text1"/>
                          <w:sz w:val="21"/>
                          <w:szCs w:val="21"/>
                        </w:rPr>
                      </w:pPr>
                      <w:r w:rsidRPr="00E66616">
                        <w:rPr>
                          <w:rFonts w:cs="Calibri Light"/>
                          <w:color w:val="000000" w:themeColor="text1"/>
                          <w:sz w:val="21"/>
                          <w:szCs w:val="21"/>
                        </w:rPr>
                        <w:t xml:space="preserve">Para ayudar a realizar el análisis del impacto asociado con el cambio climático, a continuación, se presenta una tabla de referencia de cómo pueden combinarse </w:t>
                      </w:r>
                      <w:r w:rsidRPr="00E66616">
                        <w:rPr>
                          <w:rFonts w:eastAsia="Times New Roman" w:cs="Calibri Light"/>
                          <w:color w:val="000000" w:themeColor="text1"/>
                          <w:sz w:val="21"/>
                          <w:szCs w:val="21"/>
                          <w:lang w:eastAsia="en-GB"/>
                          <w:rPrChange w:id="432" w:author="Lili Ilieva" w:date="2019-10-07T05:31:00Z">
                            <w:rPr>
                              <w:rFonts w:eastAsia="Times New Roman" w:cs="Calibri Light"/>
                              <w:color w:val="2199B2"/>
                              <w:sz w:val="21"/>
                              <w:szCs w:val="21"/>
                              <w:lang w:eastAsia="en-GB"/>
                            </w:rPr>
                          </w:rPrChange>
                        </w:rPr>
                        <w:t xml:space="preserve">la exposición y la vulnerabilidad climática de la provisión de un SSEE y la importancia del SSEE, para evaluar el impacto potencial sobre la población objetivo. </w:t>
                      </w:r>
                      <w:r w:rsidRPr="00E66616">
                        <w:rPr>
                          <w:bCs/>
                          <w:color w:val="000000" w:themeColor="text1"/>
                        </w:rPr>
                        <w:t>Para cada servicio ecosistémico se utilizan los resultados de las actividades de los Pasos 2.1, 2.2 y 2.3 para estimar los impactos climáticos.</w:t>
                      </w:r>
                    </w:p>
                    <w:tbl>
                      <w:tblPr>
                        <w:tblStyle w:val="Tablaconcuadrcula"/>
                        <w:tblW w:w="8850" w:type="dxa"/>
                        <w:jc w:val="center"/>
                        <w:tblLook w:val="04A0" w:firstRow="1" w:lastRow="0" w:firstColumn="1" w:lastColumn="0" w:noHBand="0" w:noVBand="1"/>
                      </w:tblPr>
                      <w:tblGrid>
                        <w:gridCol w:w="2263"/>
                        <w:gridCol w:w="2263"/>
                        <w:gridCol w:w="1985"/>
                        <w:gridCol w:w="2339"/>
                      </w:tblGrid>
                      <w:tr w:rsidR="0005427F" w:rsidRPr="00D05244" w14:paraId="006DE01A" w14:textId="77777777" w:rsidTr="00CF6444">
                        <w:trPr>
                          <w:jc w:val="center"/>
                        </w:trPr>
                        <w:tc>
                          <w:tcPr>
                            <w:tcW w:w="2263" w:type="dxa"/>
                          </w:tcPr>
                          <w:p w14:paraId="75EB0441" w14:textId="77777777" w:rsidR="0005427F" w:rsidRPr="00CF6444" w:rsidRDefault="0005427F" w:rsidP="00CF6444">
                            <w:pPr>
                              <w:jc w:val="center"/>
                              <w:rPr>
                                <w:b/>
                              </w:rPr>
                            </w:pPr>
                            <w:r w:rsidRPr="00CF6444">
                              <w:rPr>
                                <w:b/>
                                <w:bCs/>
                              </w:rPr>
                              <w:t>Exposición – si el SSEE está expuesto, al peligro identificado</w:t>
                            </w:r>
                          </w:p>
                          <w:p w14:paraId="0AB9F42C" w14:textId="77777777" w:rsidR="0005427F" w:rsidRPr="00B173C8" w:rsidRDefault="0005427F" w:rsidP="00CF6444">
                            <w:pPr>
                              <w:jc w:val="center"/>
                              <w:rPr>
                                <w:rFonts w:eastAsia="Times New Roman" w:cstheme="minorHAnsi"/>
                                <w:b/>
                                <w:bCs/>
                              </w:rPr>
                            </w:pPr>
                          </w:p>
                        </w:tc>
                        <w:tc>
                          <w:tcPr>
                            <w:tcW w:w="2263" w:type="dxa"/>
                          </w:tcPr>
                          <w:p w14:paraId="07E1100F" w14:textId="341AFF1E" w:rsidR="0005427F" w:rsidRPr="00CF6444" w:rsidRDefault="0005427F" w:rsidP="00CF6444">
                            <w:pPr>
                              <w:jc w:val="center"/>
                              <w:rPr>
                                <w:rFonts w:cstheme="minorHAnsi"/>
                                <w:b/>
                                <w:bCs/>
                              </w:rPr>
                            </w:pPr>
                            <w:r w:rsidRPr="00B173C8">
                              <w:rPr>
                                <w:rFonts w:eastAsia="Times New Roman" w:cstheme="minorHAnsi"/>
                                <w:b/>
                                <w:bCs/>
                              </w:rPr>
                              <w:t xml:space="preserve">Grado de </w:t>
                            </w:r>
                            <w:r>
                              <w:rPr>
                                <w:rFonts w:eastAsia="Times New Roman" w:cstheme="minorHAnsi"/>
                                <w:b/>
                                <w:bCs/>
                              </w:rPr>
                              <w:t xml:space="preserve">vulnerabilidad </w:t>
                            </w:r>
                            <w:r w:rsidRPr="00CF6444">
                              <w:rPr>
                                <w:rFonts w:cstheme="minorHAnsi"/>
                                <w:b/>
                                <w:bCs/>
                              </w:rPr>
                              <w:t xml:space="preserve">de la </w:t>
                            </w:r>
                            <w:r w:rsidRPr="00466807">
                              <w:rPr>
                                <w:rFonts w:cstheme="minorHAnsi"/>
                                <w:b/>
                                <w:bCs/>
                              </w:rPr>
                              <w:t>provisión</w:t>
                            </w:r>
                            <w:r w:rsidRPr="00CF6444">
                              <w:rPr>
                                <w:rFonts w:cstheme="minorHAnsi"/>
                                <w:b/>
                                <w:bCs/>
                              </w:rPr>
                              <w:t xml:space="preserve"> del </w:t>
                            </w:r>
                            <w:r>
                              <w:rPr>
                                <w:rFonts w:cstheme="minorHAnsi"/>
                                <w:b/>
                                <w:bCs/>
                              </w:rPr>
                              <w:t>SSEE</w:t>
                            </w:r>
                            <w:r w:rsidRPr="00CF6444">
                              <w:rPr>
                                <w:rFonts w:cstheme="minorHAnsi"/>
                                <w:b/>
                                <w:bCs/>
                              </w:rPr>
                              <w:t xml:space="preserve"> </w:t>
                            </w:r>
                          </w:p>
                          <w:p w14:paraId="08DD5645" w14:textId="446F2A8A" w:rsidR="0005427F" w:rsidRPr="00F74152" w:rsidRDefault="0005427F" w:rsidP="00CF6444">
                            <w:pPr>
                              <w:jc w:val="center"/>
                              <w:rPr>
                                <w:b/>
                              </w:rPr>
                            </w:pPr>
                          </w:p>
                          <w:p w14:paraId="2E4341F3" w14:textId="77777777" w:rsidR="0005427F" w:rsidRPr="00DE249B" w:rsidRDefault="0005427F" w:rsidP="00CF6444">
                            <w:pPr>
                              <w:jc w:val="center"/>
                              <w:rPr>
                                <w:bCs/>
                              </w:rPr>
                            </w:pPr>
                          </w:p>
                        </w:tc>
                        <w:tc>
                          <w:tcPr>
                            <w:tcW w:w="1985" w:type="dxa"/>
                          </w:tcPr>
                          <w:p w14:paraId="146ED547" w14:textId="06B17162" w:rsidR="0005427F" w:rsidRPr="00CF6444" w:rsidRDefault="0005427F" w:rsidP="00CF6444">
                            <w:pPr>
                              <w:jc w:val="center"/>
                              <w:rPr>
                                <w:b/>
                              </w:rPr>
                            </w:pPr>
                            <w:r w:rsidRPr="00CF6444">
                              <w:rPr>
                                <w:b/>
                                <w:bCs/>
                              </w:rPr>
                              <w:t xml:space="preserve">Importancia del SSEE para la población objetivo </w:t>
                            </w:r>
                          </w:p>
                          <w:p w14:paraId="7A7FAC78" w14:textId="77777777" w:rsidR="0005427F" w:rsidRPr="00B173C8" w:rsidRDefault="0005427F" w:rsidP="00CF6444">
                            <w:pPr>
                              <w:jc w:val="center"/>
                              <w:rPr>
                                <w:b/>
                                <w:lang w:val="es-PE"/>
                              </w:rPr>
                            </w:pPr>
                          </w:p>
                        </w:tc>
                        <w:tc>
                          <w:tcPr>
                            <w:tcW w:w="2339" w:type="dxa"/>
                          </w:tcPr>
                          <w:p w14:paraId="513F31FF" w14:textId="130486CF" w:rsidR="0005427F" w:rsidRPr="00CF6444" w:rsidRDefault="0005427F" w:rsidP="00CF6444">
                            <w:pPr>
                              <w:jc w:val="center"/>
                              <w:rPr>
                                <w:b/>
                              </w:rPr>
                            </w:pPr>
                            <w:r w:rsidRPr="00CF6444">
                              <w:rPr>
                                <w:b/>
                                <w:bCs/>
                              </w:rPr>
                              <w:t xml:space="preserve">Impacto potencial asociado con el cambio climático en el SSEE sobre </w:t>
                            </w:r>
                            <w:r>
                              <w:rPr>
                                <w:b/>
                                <w:bCs/>
                              </w:rPr>
                              <w:t>la población objetivo</w:t>
                            </w:r>
                          </w:p>
                        </w:tc>
                      </w:tr>
                      <w:tr w:rsidR="0005427F" w:rsidRPr="00D05244" w14:paraId="7418E379" w14:textId="77777777" w:rsidTr="00CF6444">
                        <w:trPr>
                          <w:jc w:val="center"/>
                        </w:trPr>
                        <w:tc>
                          <w:tcPr>
                            <w:tcW w:w="2263" w:type="dxa"/>
                          </w:tcPr>
                          <w:p w14:paraId="11F0F651" w14:textId="6D3DAA70" w:rsidR="0005427F" w:rsidRPr="00D05244" w:rsidRDefault="0005427F" w:rsidP="00CF6444">
                            <w:pPr>
                              <w:jc w:val="center"/>
                              <w:rPr>
                                <w:bCs/>
                                <w:lang w:val="es-PE"/>
                              </w:rPr>
                            </w:pPr>
                            <w:r>
                              <w:rPr>
                                <w:bCs/>
                                <w:lang w:val="es-PE"/>
                              </w:rPr>
                              <w:t>Alta</w:t>
                            </w:r>
                          </w:p>
                        </w:tc>
                        <w:tc>
                          <w:tcPr>
                            <w:tcW w:w="2263" w:type="dxa"/>
                          </w:tcPr>
                          <w:p w14:paraId="123AFE78" w14:textId="1AD90066" w:rsidR="0005427F" w:rsidRPr="00D05244" w:rsidRDefault="0005427F" w:rsidP="00CF6444">
                            <w:pPr>
                              <w:jc w:val="center"/>
                              <w:rPr>
                                <w:bCs/>
                                <w:lang w:val="es-PE"/>
                              </w:rPr>
                            </w:pPr>
                            <w:r w:rsidRPr="00D05244">
                              <w:rPr>
                                <w:bCs/>
                                <w:lang w:val="es-PE"/>
                              </w:rPr>
                              <w:t>Alta</w:t>
                            </w:r>
                          </w:p>
                        </w:tc>
                        <w:tc>
                          <w:tcPr>
                            <w:tcW w:w="1985" w:type="dxa"/>
                          </w:tcPr>
                          <w:p w14:paraId="7C40FDD5" w14:textId="7C0F12EA" w:rsidR="0005427F" w:rsidRPr="00D05244" w:rsidRDefault="0005427F" w:rsidP="00CF6444">
                            <w:pPr>
                              <w:jc w:val="center"/>
                              <w:rPr>
                                <w:bCs/>
                                <w:lang w:val="es-PE"/>
                              </w:rPr>
                            </w:pPr>
                            <w:r>
                              <w:rPr>
                                <w:bCs/>
                                <w:lang w:val="es-PE"/>
                              </w:rPr>
                              <w:t>Esencial</w:t>
                            </w:r>
                          </w:p>
                        </w:tc>
                        <w:tc>
                          <w:tcPr>
                            <w:tcW w:w="2339" w:type="dxa"/>
                          </w:tcPr>
                          <w:p w14:paraId="6456E194" w14:textId="39DC37C2" w:rsidR="0005427F" w:rsidRPr="00D05244" w:rsidRDefault="0005427F" w:rsidP="00CF6444">
                            <w:pPr>
                              <w:jc w:val="center"/>
                              <w:rPr>
                                <w:bCs/>
                                <w:lang w:val="es-PE"/>
                              </w:rPr>
                            </w:pPr>
                            <w:r w:rsidRPr="00D05244">
                              <w:rPr>
                                <w:bCs/>
                                <w:lang w:val="es-PE"/>
                              </w:rPr>
                              <w:t>Alt</w:t>
                            </w:r>
                            <w:r>
                              <w:rPr>
                                <w:bCs/>
                                <w:lang w:val="es-PE"/>
                              </w:rPr>
                              <w:t>o</w:t>
                            </w:r>
                          </w:p>
                        </w:tc>
                      </w:tr>
                      <w:tr w:rsidR="0005427F" w:rsidRPr="00D05244" w14:paraId="4FF17DFE" w14:textId="77777777" w:rsidTr="00CF6444">
                        <w:trPr>
                          <w:jc w:val="center"/>
                        </w:trPr>
                        <w:tc>
                          <w:tcPr>
                            <w:tcW w:w="2263" w:type="dxa"/>
                          </w:tcPr>
                          <w:p w14:paraId="271EE6BB" w14:textId="0EFF587B" w:rsidR="0005427F" w:rsidRPr="00D05244" w:rsidRDefault="0005427F" w:rsidP="00CF6444">
                            <w:pPr>
                              <w:jc w:val="center"/>
                              <w:rPr>
                                <w:bCs/>
                                <w:lang w:val="es-PE"/>
                              </w:rPr>
                            </w:pPr>
                            <w:r>
                              <w:rPr>
                                <w:bCs/>
                                <w:lang w:val="es-PE"/>
                              </w:rPr>
                              <w:t>Alta</w:t>
                            </w:r>
                          </w:p>
                        </w:tc>
                        <w:tc>
                          <w:tcPr>
                            <w:tcW w:w="2263" w:type="dxa"/>
                          </w:tcPr>
                          <w:p w14:paraId="79DB8AB2" w14:textId="642629CF" w:rsidR="0005427F" w:rsidRPr="00D05244" w:rsidRDefault="0005427F" w:rsidP="00CF6444">
                            <w:pPr>
                              <w:jc w:val="center"/>
                              <w:rPr>
                                <w:bCs/>
                                <w:lang w:val="es-PE"/>
                              </w:rPr>
                            </w:pPr>
                            <w:r w:rsidRPr="00D05244">
                              <w:rPr>
                                <w:bCs/>
                                <w:lang w:val="es-PE"/>
                              </w:rPr>
                              <w:t>Media</w:t>
                            </w:r>
                          </w:p>
                        </w:tc>
                        <w:tc>
                          <w:tcPr>
                            <w:tcW w:w="1985" w:type="dxa"/>
                          </w:tcPr>
                          <w:p w14:paraId="7664C4AC" w14:textId="64B87042" w:rsidR="0005427F" w:rsidRPr="00D05244" w:rsidRDefault="0005427F" w:rsidP="00CF6444">
                            <w:pPr>
                              <w:jc w:val="center"/>
                              <w:rPr>
                                <w:bCs/>
                                <w:lang w:val="es-PE"/>
                              </w:rPr>
                            </w:pPr>
                            <w:r>
                              <w:rPr>
                                <w:bCs/>
                                <w:lang w:val="es-PE"/>
                              </w:rPr>
                              <w:t>Esencial</w:t>
                            </w:r>
                          </w:p>
                        </w:tc>
                        <w:tc>
                          <w:tcPr>
                            <w:tcW w:w="2339" w:type="dxa"/>
                          </w:tcPr>
                          <w:p w14:paraId="12D9FDFD" w14:textId="6B8AFF1F" w:rsidR="0005427F" w:rsidRPr="00D05244" w:rsidRDefault="0005427F" w:rsidP="00CF6444">
                            <w:pPr>
                              <w:jc w:val="center"/>
                              <w:rPr>
                                <w:bCs/>
                                <w:lang w:val="es-PE"/>
                              </w:rPr>
                            </w:pPr>
                            <w:r w:rsidRPr="00D05244">
                              <w:rPr>
                                <w:bCs/>
                                <w:lang w:val="es-PE"/>
                              </w:rPr>
                              <w:t>Alt</w:t>
                            </w:r>
                            <w:r>
                              <w:rPr>
                                <w:bCs/>
                                <w:lang w:val="es-PE"/>
                              </w:rPr>
                              <w:t>o</w:t>
                            </w:r>
                          </w:p>
                        </w:tc>
                      </w:tr>
                      <w:tr w:rsidR="0005427F" w:rsidRPr="00D05244" w14:paraId="71198110" w14:textId="77777777" w:rsidTr="00CF6444">
                        <w:trPr>
                          <w:jc w:val="center"/>
                        </w:trPr>
                        <w:tc>
                          <w:tcPr>
                            <w:tcW w:w="2263" w:type="dxa"/>
                          </w:tcPr>
                          <w:p w14:paraId="2A875E1B" w14:textId="1F28A691" w:rsidR="0005427F" w:rsidRPr="00D05244" w:rsidRDefault="0005427F" w:rsidP="00CF6444">
                            <w:pPr>
                              <w:jc w:val="center"/>
                              <w:rPr>
                                <w:bCs/>
                                <w:lang w:val="es-PE"/>
                              </w:rPr>
                            </w:pPr>
                            <w:r>
                              <w:rPr>
                                <w:bCs/>
                                <w:lang w:val="es-PE"/>
                              </w:rPr>
                              <w:t>Media</w:t>
                            </w:r>
                          </w:p>
                        </w:tc>
                        <w:tc>
                          <w:tcPr>
                            <w:tcW w:w="2263" w:type="dxa"/>
                          </w:tcPr>
                          <w:p w14:paraId="7E7B641E" w14:textId="6786696D" w:rsidR="0005427F" w:rsidRPr="00D05244" w:rsidRDefault="0005427F" w:rsidP="00CF6444">
                            <w:pPr>
                              <w:jc w:val="center"/>
                              <w:rPr>
                                <w:bCs/>
                                <w:lang w:val="es-PE"/>
                              </w:rPr>
                            </w:pPr>
                            <w:r w:rsidRPr="00D05244">
                              <w:rPr>
                                <w:bCs/>
                                <w:lang w:val="es-PE"/>
                              </w:rPr>
                              <w:t>Baja</w:t>
                            </w:r>
                          </w:p>
                        </w:tc>
                        <w:tc>
                          <w:tcPr>
                            <w:tcW w:w="1985" w:type="dxa"/>
                          </w:tcPr>
                          <w:p w14:paraId="5EBCD3D9" w14:textId="6F1C4278" w:rsidR="0005427F" w:rsidRPr="00D05244" w:rsidRDefault="0005427F" w:rsidP="00CF6444">
                            <w:pPr>
                              <w:jc w:val="center"/>
                              <w:rPr>
                                <w:bCs/>
                                <w:lang w:val="es-PE"/>
                              </w:rPr>
                            </w:pPr>
                            <w:r>
                              <w:rPr>
                                <w:bCs/>
                                <w:lang w:val="es-PE"/>
                              </w:rPr>
                              <w:t>Esencial</w:t>
                            </w:r>
                          </w:p>
                        </w:tc>
                        <w:tc>
                          <w:tcPr>
                            <w:tcW w:w="2339" w:type="dxa"/>
                          </w:tcPr>
                          <w:p w14:paraId="0D181CE7" w14:textId="73AA9952" w:rsidR="0005427F" w:rsidRPr="00D05244" w:rsidRDefault="0005427F" w:rsidP="00CF6444">
                            <w:pPr>
                              <w:jc w:val="center"/>
                              <w:rPr>
                                <w:bCs/>
                                <w:lang w:val="es-PE"/>
                              </w:rPr>
                            </w:pPr>
                            <w:r w:rsidRPr="00D05244">
                              <w:rPr>
                                <w:bCs/>
                                <w:lang w:val="es-PE"/>
                              </w:rPr>
                              <w:t>Medi</w:t>
                            </w:r>
                            <w:r>
                              <w:rPr>
                                <w:bCs/>
                                <w:lang w:val="es-PE"/>
                              </w:rPr>
                              <w:t>o</w:t>
                            </w:r>
                          </w:p>
                        </w:tc>
                      </w:tr>
                      <w:tr w:rsidR="0005427F" w:rsidRPr="00D05244" w14:paraId="41C9D3FF" w14:textId="77777777" w:rsidTr="00CF6444">
                        <w:trPr>
                          <w:jc w:val="center"/>
                        </w:trPr>
                        <w:tc>
                          <w:tcPr>
                            <w:tcW w:w="2263" w:type="dxa"/>
                          </w:tcPr>
                          <w:p w14:paraId="6477E4B4" w14:textId="59531210" w:rsidR="0005427F" w:rsidRPr="00D05244" w:rsidRDefault="0005427F" w:rsidP="00CF6444">
                            <w:pPr>
                              <w:jc w:val="center"/>
                              <w:rPr>
                                <w:bCs/>
                                <w:lang w:val="es-PE"/>
                              </w:rPr>
                            </w:pPr>
                            <w:r>
                              <w:rPr>
                                <w:bCs/>
                                <w:lang w:val="es-PE"/>
                              </w:rPr>
                              <w:t>Alta</w:t>
                            </w:r>
                          </w:p>
                        </w:tc>
                        <w:tc>
                          <w:tcPr>
                            <w:tcW w:w="2263" w:type="dxa"/>
                          </w:tcPr>
                          <w:p w14:paraId="7A793706" w14:textId="2631EDAE" w:rsidR="0005427F" w:rsidRPr="00D05244" w:rsidRDefault="0005427F" w:rsidP="00CF6444">
                            <w:pPr>
                              <w:jc w:val="center"/>
                              <w:rPr>
                                <w:bCs/>
                                <w:lang w:val="es-PE"/>
                              </w:rPr>
                            </w:pPr>
                            <w:r w:rsidRPr="00D05244">
                              <w:rPr>
                                <w:bCs/>
                                <w:lang w:val="es-PE"/>
                              </w:rPr>
                              <w:t>Alta</w:t>
                            </w:r>
                          </w:p>
                        </w:tc>
                        <w:tc>
                          <w:tcPr>
                            <w:tcW w:w="1985" w:type="dxa"/>
                          </w:tcPr>
                          <w:p w14:paraId="1740D6E5" w14:textId="5BFC3AE5" w:rsidR="0005427F" w:rsidRPr="00D05244" w:rsidRDefault="0005427F" w:rsidP="00CF6444">
                            <w:pPr>
                              <w:jc w:val="center"/>
                              <w:rPr>
                                <w:bCs/>
                                <w:lang w:val="es-PE"/>
                              </w:rPr>
                            </w:pPr>
                            <w:r>
                              <w:rPr>
                                <w:bCs/>
                                <w:lang w:val="es-PE"/>
                              </w:rPr>
                              <w:t>Importante</w:t>
                            </w:r>
                          </w:p>
                        </w:tc>
                        <w:tc>
                          <w:tcPr>
                            <w:tcW w:w="2339" w:type="dxa"/>
                          </w:tcPr>
                          <w:p w14:paraId="2D80D075" w14:textId="1783F295" w:rsidR="0005427F" w:rsidRPr="00D05244" w:rsidRDefault="0005427F" w:rsidP="00CF6444">
                            <w:pPr>
                              <w:jc w:val="center"/>
                              <w:rPr>
                                <w:bCs/>
                                <w:lang w:val="es-PE"/>
                              </w:rPr>
                            </w:pPr>
                            <w:r>
                              <w:rPr>
                                <w:bCs/>
                                <w:lang w:val="es-PE"/>
                              </w:rPr>
                              <w:t>Alto</w:t>
                            </w:r>
                          </w:p>
                        </w:tc>
                      </w:tr>
                      <w:tr w:rsidR="0005427F" w:rsidRPr="00D05244" w14:paraId="513FD819" w14:textId="77777777" w:rsidTr="00CF6444">
                        <w:trPr>
                          <w:jc w:val="center"/>
                        </w:trPr>
                        <w:tc>
                          <w:tcPr>
                            <w:tcW w:w="2263" w:type="dxa"/>
                          </w:tcPr>
                          <w:p w14:paraId="68D5D4BC" w14:textId="34D599C5" w:rsidR="0005427F" w:rsidRPr="00D05244" w:rsidRDefault="0005427F" w:rsidP="000E01F6">
                            <w:pPr>
                              <w:jc w:val="center"/>
                              <w:rPr>
                                <w:bCs/>
                                <w:lang w:val="es-PE"/>
                              </w:rPr>
                            </w:pPr>
                            <w:r>
                              <w:rPr>
                                <w:bCs/>
                                <w:lang w:val="es-PE"/>
                              </w:rPr>
                              <w:t>Alta</w:t>
                            </w:r>
                          </w:p>
                        </w:tc>
                        <w:tc>
                          <w:tcPr>
                            <w:tcW w:w="2263" w:type="dxa"/>
                          </w:tcPr>
                          <w:p w14:paraId="76D6C004" w14:textId="668DCBF1" w:rsidR="0005427F" w:rsidRPr="00D05244" w:rsidRDefault="0005427F" w:rsidP="000E01F6">
                            <w:pPr>
                              <w:jc w:val="center"/>
                              <w:rPr>
                                <w:bCs/>
                                <w:lang w:val="es-PE"/>
                              </w:rPr>
                            </w:pPr>
                            <w:r w:rsidRPr="00D05244">
                              <w:rPr>
                                <w:bCs/>
                                <w:lang w:val="es-PE"/>
                              </w:rPr>
                              <w:t>Media</w:t>
                            </w:r>
                          </w:p>
                        </w:tc>
                        <w:tc>
                          <w:tcPr>
                            <w:tcW w:w="1985" w:type="dxa"/>
                          </w:tcPr>
                          <w:p w14:paraId="27914640" w14:textId="1B2103A9" w:rsidR="0005427F" w:rsidRPr="00D05244" w:rsidRDefault="0005427F" w:rsidP="000E01F6">
                            <w:pPr>
                              <w:jc w:val="center"/>
                              <w:rPr>
                                <w:bCs/>
                                <w:lang w:val="es-PE"/>
                              </w:rPr>
                            </w:pPr>
                            <w:r>
                              <w:rPr>
                                <w:bCs/>
                                <w:lang w:val="es-PE"/>
                              </w:rPr>
                              <w:t>Importante</w:t>
                            </w:r>
                          </w:p>
                        </w:tc>
                        <w:tc>
                          <w:tcPr>
                            <w:tcW w:w="2339" w:type="dxa"/>
                          </w:tcPr>
                          <w:p w14:paraId="0B40D534" w14:textId="5867E173" w:rsidR="0005427F" w:rsidRPr="00D05244" w:rsidRDefault="0005427F" w:rsidP="000E01F6">
                            <w:pPr>
                              <w:jc w:val="center"/>
                              <w:rPr>
                                <w:bCs/>
                                <w:lang w:val="es-PE"/>
                              </w:rPr>
                            </w:pPr>
                            <w:r>
                              <w:rPr>
                                <w:bCs/>
                                <w:lang w:val="es-PE"/>
                              </w:rPr>
                              <w:t>Alto</w:t>
                            </w:r>
                          </w:p>
                        </w:tc>
                      </w:tr>
                      <w:tr w:rsidR="0005427F" w:rsidRPr="00D05244" w14:paraId="1026E1BA" w14:textId="77777777" w:rsidTr="00CF6444">
                        <w:trPr>
                          <w:jc w:val="center"/>
                        </w:trPr>
                        <w:tc>
                          <w:tcPr>
                            <w:tcW w:w="2263" w:type="dxa"/>
                          </w:tcPr>
                          <w:p w14:paraId="6B4A1B1B" w14:textId="2705AB30" w:rsidR="0005427F" w:rsidRPr="00D05244" w:rsidRDefault="0005427F" w:rsidP="000E01F6">
                            <w:pPr>
                              <w:jc w:val="center"/>
                              <w:rPr>
                                <w:bCs/>
                                <w:lang w:val="es-PE"/>
                              </w:rPr>
                            </w:pPr>
                            <w:r>
                              <w:rPr>
                                <w:bCs/>
                                <w:lang w:val="es-PE"/>
                              </w:rPr>
                              <w:t>Media</w:t>
                            </w:r>
                          </w:p>
                        </w:tc>
                        <w:tc>
                          <w:tcPr>
                            <w:tcW w:w="2263" w:type="dxa"/>
                          </w:tcPr>
                          <w:p w14:paraId="1952175E" w14:textId="6E4F179F" w:rsidR="0005427F" w:rsidRPr="00D05244" w:rsidRDefault="0005427F" w:rsidP="000E01F6">
                            <w:pPr>
                              <w:jc w:val="center"/>
                              <w:rPr>
                                <w:bCs/>
                                <w:lang w:val="es-PE"/>
                              </w:rPr>
                            </w:pPr>
                            <w:r w:rsidRPr="00D05244">
                              <w:rPr>
                                <w:bCs/>
                                <w:lang w:val="es-PE"/>
                              </w:rPr>
                              <w:t>Baja</w:t>
                            </w:r>
                          </w:p>
                        </w:tc>
                        <w:tc>
                          <w:tcPr>
                            <w:tcW w:w="1985" w:type="dxa"/>
                          </w:tcPr>
                          <w:p w14:paraId="7D573448" w14:textId="7C1B5A3F" w:rsidR="0005427F" w:rsidRPr="00D05244" w:rsidRDefault="0005427F" w:rsidP="000E01F6">
                            <w:pPr>
                              <w:jc w:val="center"/>
                              <w:rPr>
                                <w:bCs/>
                                <w:lang w:val="es-PE"/>
                              </w:rPr>
                            </w:pPr>
                            <w:r>
                              <w:rPr>
                                <w:bCs/>
                                <w:lang w:val="es-PE"/>
                              </w:rPr>
                              <w:t>Importante</w:t>
                            </w:r>
                          </w:p>
                        </w:tc>
                        <w:tc>
                          <w:tcPr>
                            <w:tcW w:w="2339" w:type="dxa"/>
                          </w:tcPr>
                          <w:p w14:paraId="157DA4C5" w14:textId="2D41B82B" w:rsidR="0005427F" w:rsidRPr="00D05244" w:rsidRDefault="0005427F" w:rsidP="000E01F6">
                            <w:pPr>
                              <w:jc w:val="center"/>
                              <w:rPr>
                                <w:bCs/>
                                <w:lang w:val="es-PE"/>
                              </w:rPr>
                            </w:pPr>
                            <w:r>
                              <w:rPr>
                                <w:bCs/>
                                <w:lang w:val="es-PE"/>
                              </w:rPr>
                              <w:t>Medio</w:t>
                            </w:r>
                          </w:p>
                        </w:tc>
                      </w:tr>
                      <w:tr w:rsidR="0005427F" w:rsidRPr="00D05244" w14:paraId="40C95385" w14:textId="77777777" w:rsidTr="00CF6444">
                        <w:trPr>
                          <w:jc w:val="center"/>
                        </w:trPr>
                        <w:tc>
                          <w:tcPr>
                            <w:tcW w:w="2263" w:type="dxa"/>
                          </w:tcPr>
                          <w:p w14:paraId="0E2AEA9A" w14:textId="200E5F65" w:rsidR="0005427F" w:rsidRPr="00D05244" w:rsidRDefault="0005427F" w:rsidP="000E01F6">
                            <w:pPr>
                              <w:jc w:val="center"/>
                              <w:rPr>
                                <w:bCs/>
                                <w:lang w:val="es-PE"/>
                              </w:rPr>
                            </w:pPr>
                            <w:r>
                              <w:rPr>
                                <w:bCs/>
                                <w:lang w:val="es-PE"/>
                              </w:rPr>
                              <w:t>Baja</w:t>
                            </w:r>
                          </w:p>
                        </w:tc>
                        <w:tc>
                          <w:tcPr>
                            <w:tcW w:w="2263" w:type="dxa"/>
                          </w:tcPr>
                          <w:p w14:paraId="3EAE4CF9" w14:textId="14FECDD4" w:rsidR="0005427F" w:rsidRPr="00D05244" w:rsidRDefault="0005427F" w:rsidP="000E01F6">
                            <w:pPr>
                              <w:jc w:val="center"/>
                              <w:rPr>
                                <w:bCs/>
                                <w:lang w:val="es-PE"/>
                              </w:rPr>
                            </w:pPr>
                            <w:r w:rsidRPr="00D05244">
                              <w:rPr>
                                <w:bCs/>
                                <w:lang w:val="es-PE"/>
                              </w:rPr>
                              <w:t>Alta</w:t>
                            </w:r>
                          </w:p>
                        </w:tc>
                        <w:tc>
                          <w:tcPr>
                            <w:tcW w:w="1985" w:type="dxa"/>
                          </w:tcPr>
                          <w:p w14:paraId="3FCBD355" w14:textId="61DD1ABC" w:rsidR="0005427F" w:rsidRPr="00D05244" w:rsidRDefault="0005427F" w:rsidP="000E01F6">
                            <w:pPr>
                              <w:jc w:val="center"/>
                              <w:rPr>
                                <w:bCs/>
                                <w:lang w:val="es-PE"/>
                              </w:rPr>
                            </w:pPr>
                            <w:r>
                              <w:rPr>
                                <w:bCs/>
                                <w:lang w:val="es-PE"/>
                              </w:rPr>
                              <w:t>Poco Importante</w:t>
                            </w:r>
                          </w:p>
                        </w:tc>
                        <w:tc>
                          <w:tcPr>
                            <w:tcW w:w="2339" w:type="dxa"/>
                          </w:tcPr>
                          <w:p w14:paraId="09774CC8" w14:textId="415C717A" w:rsidR="0005427F" w:rsidRPr="00D05244" w:rsidRDefault="0005427F" w:rsidP="000E01F6">
                            <w:pPr>
                              <w:jc w:val="center"/>
                              <w:rPr>
                                <w:bCs/>
                                <w:lang w:val="es-PE"/>
                              </w:rPr>
                            </w:pPr>
                            <w:r>
                              <w:rPr>
                                <w:bCs/>
                                <w:lang w:val="es-PE"/>
                              </w:rPr>
                              <w:t>Medio</w:t>
                            </w:r>
                          </w:p>
                        </w:tc>
                      </w:tr>
                      <w:tr w:rsidR="0005427F" w:rsidRPr="00D05244" w14:paraId="356DC08B" w14:textId="77777777" w:rsidTr="00CF6444">
                        <w:trPr>
                          <w:jc w:val="center"/>
                        </w:trPr>
                        <w:tc>
                          <w:tcPr>
                            <w:tcW w:w="2263" w:type="dxa"/>
                          </w:tcPr>
                          <w:p w14:paraId="2B8A20DD" w14:textId="1775C79D" w:rsidR="0005427F" w:rsidRPr="00D05244" w:rsidRDefault="0005427F" w:rsidP="000E01F6">
                            <w:pPr>
                              <w:jc w:val="center"/>
                              <w:rPr>
                                <w:bCs/>
                                <w:lang w:val="es-PE"/>
                              </w:rPr>
                            </w:pPr>
                            <w:r>
                              <w:rPr>
                                <w:bCs/>
                                <w:lang w:val="es-PE"/>
                              </w:rPr>
                              <w:t>Baja</w:t>
                            </w:r>
                          </w:p>
                        </w:tc>
                        <w:tc>
                          <w:tcPr>
                            <w:tcW w:w="2263" w:type="dxa"/>
                          </w:tcPr>
                          <w:p w14:paraId="0695FE5F" w14:textId="1F76CC58" w:rsidR="0005427F" w:rsidRPr="00D05244" w:rsidRDefault="0005427F" w:rsidP="000E01F6">
                            <w:pPr>
                              <w:jc w:val="center"/>
                              <w:rPr>
                                <w:bCs/>
                                <w:lang w:val="es-PE"/>
                              </w:rPr>
                            </w:pPr>
                            <w:r w:rsidRPr="00D05244">
                              <w:rPr>
                                <w:bCs/>
                                <w:lang w:val="es-PE"/>
                              </w:rPr>
                              <w:t>Media</w:t>
                            </w:r>
                          </w:p>
                        </w:tc>
                        <w:tc>
                          <w:tcPr>
                            <w:tcW w:w="1985" w:type="dxa"/>
                          </w:tcPr>
                          <w:p w14:paraId="434C28F3" w14:textId="0ED12D80" w:rsidR="0005427F" w:rsidRPr="00D05244" w:rsidRDefault="0005427F" w:rsidP="000E01F6">
                            <w:pPr>
                              <w:jc w:val="center"/>
                              <w:rPr>
                                <w:bCs/>
                                <w:lang w:val="es-PE"/>
                              </w:rPr>
                            </w:pPr>
                            <w:r>
                              <w:rPr>
                                <w:bCs/>
                                <w:lang w:val="es-PE"/>
                              </w:rPr>
                              <w:t>Poco Importante</w:t>
                            </w:r>
                          </w:p>
                        </w:tc>
                        <w:tc>
                          <w:tcPr>
                            <w:tcW w:w="2339" w:type="dxa"/>
                          </w:tcPr>
                          <w:p w14:paraId="5BCBD315" w14:textId="39993738" w:rsidR="0005427F" w:rsidRPr="00D05244" w:rsidRDefault="0005427F" w:rsidP="000E01F6">
                            <w:pPr>
                              <w:jc w:val="center"/>
                              <w:rPr>
                                <w:bCs/>
                                <w:lang w:val="es-PE"/>
                              </w:rPr>
                            </w:pPr>
                            <w:r w:rsidRPr="00D05244">
                              <w:rPr>
                                <w:bCs/>
                                <w:lang w:val="es-PE"/>
                              </w:rPr>
                              <w:t>Baja</w:t>
                            </w:r>
                          </w:p>
                        </w:tc>
                      </w:tr>
                      <w:tr w:rsidR="0005427F" w:rsidRPr="00D05244" w14:paraId="2A784314" w14:textId="77777777" w:rsidTr="00CF6444">
                        <w:trPr>
                          <w:jc w:val="center"/>
                        </w:trPr>
                        <w:tc>
                          <w:tcPr>
                            <w:tcW w:w="2263" w:type="dxa"/>
                          </w:tcPr>
                          <w:p w14:paraId="557FC29E" w14:textId="7DAF9167" w:rsidR="0005427F" w:rsidRPr="00D05244" w:rsidRDefault="0005427F" w:rsidP="000E01F6">
                            <w:pPr>
                              <w:jc w:val="center"/>
                              <w:rPr>
                                <w:bCs/>
                                <w:lang w:val="es-PE"/>
                              </w:rPr>
                            </w:pPr>
                            <w:r>
                              <w:rPr>
                                <w:bCs/>
                                <w:lang w:val="es-PE"/>
                              </w:rPr>
                              <w:t>Baja</w:t>
                            </w:r>
                          </w:p>
                        </w:tc>
                        <w:tc>
                          <w:tcPr>
                            <w:tcW w:w="2263" w:type="dxa"/>
                          </w:tcPr>
                          <w:p w14:paraId="4E806E42" w14:textId="6D1B9067" w:rsidR="0005427F" w:rsidRPr="00D05244" w:rsidRDefault="0005427F" w:rsidP="000E01F6">
                            <w:pPr>
                              <w:jc w:val="center"/>
                              <w:rPr>
                                <w:bCs/>
                                <w:lang w:val="es-PE"/>
                              </w:rPr>
                            </w:pPr>
                            <w:r w:rsidRPr="00D05244">
                              <w:rPr>
                                <w:bCs/>
                                <w:lang w:val="es-PE"/>
                              </w:rPr>
                              <w:t>Baja</w:t>
                            </w:r>
                          </w:p>
                        </w:tc>
                        <w:tc>
                          <w:tcPr>
                            <w:tcW w:w="1985" w:type="dxa"/>
                          </w:tcPr>
                          <w:p w14:paraId="3012CB0B" w14:textId="3A614471" w:rsidR="0005427F" w:rsidRPr="00D05244" w:rsidRDefault="0005427F" w:rsidP="000E01F6">
                            <w:pPr>
                              <w:jc w:val="center"/>
                              <w:rPr>
                                <w:bCs/>
                                <w:lang w:val="es-PE"/>
                              </w:rPr>
                            </w:pPr>
                            <w:r>
                              <w:rPr>
                                <w:bCs/>
                                <w:lang w:val="es-PE"/>
                              </w:rPr>
                              <w:t>Poco Importante</w:t>
                            </w:r>
                          </w:p>
                        </w:tc>
                        <w:tc>
                          <w:tcPr>
                            <w:tcW w:w="2339" w:type="dxa"/>
                          </w:tcPr>
                          <w:p w14:paraId="5C044281" w14:textId="796DABAA" w:rsidR="0005427F" w:rsidRPr="00D05244" w:rsidRDefault="0005427F" w:rsidP="000E01F6">
                            <w:pPr>
                              <w:jc w:val="center"/>
                              <w:rPr>
                                <w:bCs/>
                                <w:lang w:val="es-PE"/>
                              </w:rPr>
                            </w:pPr>
                            <w:r w:rsidRPr="00D05244">
                              <w:rPr>
                                <w:bCs/>
                                <w:lang w:val="es-PE"/>
                              </w:rPr>
                              <w:t>Baja</w:t>
                            </w:r>
                          </w:p>
                        </w:tc>
                      </w:tr>
                    </w:tbl>
                    <w:p w14:paraId="62B2258A" w14:textId="77777777" w:rsidR="0005427F" w:rsidRPr="00DC710C" w:rsidRDefault="0005427F" w:rsidP="000E01F6">
                      <w:pPr>
                        <w:jc w:val="center"/>
                        <w:rPr>
                          <w:bCs/>
                        </w:rPr>
                      </w:pPr>
                      <w:r w:rsidRPr="00DC710C">
                        <w:rPr>
                          <w:bCs/>
                        </w:rPr>
                        <w:t>(</w:t>
                      </w:r>
                      <w:r>
                        <w:rPr>
                          <w:bCs/>
                        </w:rPr>
                        <w:t xml:space="preserve">Fuente: </w:t>
                      </w:r>
                      <w:r w:rsidRPr="00DC710C">
                        <w:rPr>
                          <w:bCs/>
                        </w:rPr>
                        <w:t>Adaptado de Monroe, et al.</w:t>
                      </w:r>
                      <w:r>
                        <w:rPr>
                          <w:bCs/>
                        </w:rPr>
                        <w:t xml:space="preserve"> </w:t>
                      </w:r>
                      <w:r w:rsidRPr="00DC710C">
                        <w:rPr>
                          <w:bCs/>
                        </w:rPr>
                        <w:t>2015)</w:t>
                      </w:r>
                    </w:p>
                    <w:p w14:paraId="6756FFB7" w14:textId="77777777" w:rsidR="0005427F" w:rsidRDefault="0005427F" w:rsidP="00D3028E">
                      <w:pPr>
                        <w:rPr>
                          <w:b/>
                        </w:rPr>
                      </w:pPr>
                      <w:r>
                        <w:rPr>
                          <w:b/>
                        </w:rPr>
                        <w:t>Por ejemplo:</w:t>
                      </w:r>
                    </w:p>
                    <w:p w14:paraId="0F9CEE7E" w14:textId="77777777" w:rsidR="0005427F" w:rsidRPr="00CC2FFF" w:rsidRDefault="0005427F" w:rsidP="00D3028E">
                      <w:pPr>
                        <w:spacing w:after="0"/>
                      </w:pPr>
                      <w:r w:rsidRPr="00CC2FFF">
                        <w:rPr>
                          <w:b/>
                        </w:rPr>
                        <w:t xml:space="preserve">SSEE: </w:t>
                      </w:r>
                      <w:r w:rsidRPr="00CC2FFF">
                        <w:t xml:space="preserve">Madera obtenida de árboles silvestres del bosque </w:t>
                      </w:r>
                    </w:p>
                    <w:p w14:paraId="1276178A" w14:textId="00FB95C0" w:rsidR="0005427F" w:rsidRDefault="0005427F" w:rsidP="00D3028E">
                      <w:pPr>
                        <w:spacing w:after="0"/>
                        <w:jc w:val="both"/>
                      </w:pPr>
                      <w:r w:rsidRPr="00CC2FFF">
                        <w:rPr>
                          <w:b/>
                          <w:bCs/>
                        </w:rPr>
                        <w:t>Peligro climático identificado para la ANP:</w:t>
                      </w:r>
                      <w:r w:rsidRPr="00CC2FFF">
                        <w:t xml:space="preserve"> Lluvias intensas</w:t>
                      </w:r>
                    </w:p>
                    <w:p w14:paraId="4EAC9F9F" w14:textId="4B87F0CE" w:rsidR="0005427F" w:rsidRPr="000E01F6" w:rsidRDefault="0005427F" w:rsidP="00D3028E">
                      <w:pPr>
                        <w:spacing w:after="0"/>
                        <w:jc w:val="both"/>
                      </w:pPr>
                      <w:r w:rsidRPr="000E01F6">
                        <w:rPr>
                          <w:b/>
                          <w:bCs/>
                        </w:rPr>
                        <w:t>Grado de exposición:</w:t>
                      </w:r>
                      <w:r>
                        <w:t xml:space="preserve"> Alto (</w:t>
                      </w:r>
                      <w:r w:rsidRPr="000E01F6">
                        <w:rPr>
                          <w:i/>
                          <w:iCs/>
                        </w:rPr>
                        <w:t>Tendencia creciente de eventos de lluvia intensa; área expuesta grande</w:t>
                      </w:r>
                      <w:r>
                        <w:rPr>
                          <w:i/>
                          <w:iCs/>
                        </w:rPr>
                        <w:t>)</w:t>
                      </w:r>
                    </w:p>
                    <w:p w14:paraId="548FC8D3" w14:textId="77777777" w:rsidR="0005427F" w:rsidRDefault="0005427F" w:rsidP="000E01F6">
                      <w:r w:rsidRPr="00DC710C">
                        <w:rPr>
                          <w:b/>
                          <w:bCs/>
                        </w:rPr>
                        <w:t>Nivel de vulnerabilidad del ecosistema que provee el SSEE:</w:t>
                      </w:r>
                      <w:r>
                        <w:t xml:space="preserve"> Medio</w:t>
                      </w:r>
                    </w:p>
                    <w:p w14:paraId="6794E7D7" w14:textId="2C35165A" w:rsidR="0005427F" w:rsidRDefault="0005427F" w:rsidP="000E01F6">
                      <w:r w:rsidRPr="000E01F6">
                        <w:rPr>
                          <w:b/>
                          <w:bCs/>
                        </w:rPr>
                        <w:t xml:space="preserve">Importancia del </w:t>
                      </w:r>
                      <w:r>
                        <w:rPr>
                          <w:b/>
                          <w:bCs/>
                        </w:rPr>
                        <w:t>SSEE</w:t>
                      </w:r>
                      <w:r w:rsidRPr="000E01F6">
                        <w:rPr>
                          <w:b/>
                          <w:bCs/>
                        </w:rPr>
                        <w:t xml:space="preserve"> para </w:t>
                      </w:r>
                      <w:r>
                        <w:rPr>
                          <w:b/>
                          <w:bCs/>
                        </w:rPr>
                        <w:t>la población objetivo</w:t>
                      </w:r>
                      <w:r w:rsidRPr="000E01F6">
                        <w:rPr>
                          <w:b/>
                          <w:bCs/>
                        </w:rPr>
                        <w:t xml:space="preserve">: </w:t>
                      </w:r>
                      <w:r w:rsidRPr="000E01F6">
                        <w:t xml:space="preserve">Importante </w:t>
                      </w:r>
                    </w:p>
                    <w:p w14:paraId="6E7931F0" w14:textId="339A7885" w:rsidR="0005427F" w:rsidRPr="000E01F6" w:rsidRDefault="0005427F" w:rsidP="000E01F6">
                      <w:r w:rsidRPr="000E01F6">
                        <w:rPr>
                          <w:b/>
                          <w:bCs/>
                        </w:rPr>
                        <w:t>Impacto potencial:</w:t>
                      </w:r>
                      <w:r>
                        <w:rPr>
                          <w:b/>
                          <w:bCs/>
                        </w:rPr>
                        <w:t xml:space="preserve"> </w:t>
                      </w:r>
                      <w:r>
                        <w:t>Alto</w:t>
                      </w:r>
                    </w:p>
                    <w:p w14:paraId="02E8CF5B" w14:textId="77777777" w:rsidR="0005427F" w:rsidRDefault="0005427F" w:rsidP="00D3028E"/>
                  </w:txbxContent>
                </v:textbox>
              </v:shape>
            </w:pict>
          </mc:Fallback>
        </mc:AlternateContent>
      </w:r>
    </w:p>
    <w:p w14:paraId="5F3DEB93" w14:textId="77777777" w:rsidR="007E199E" w:rsidRDefault="007E199E" w:rsidP="007E199E">
      <w:pPr>
        <w:sectPr w:rsidR="007E199E">
          <w:pgSz w:w="12240" w:h="15840"/>
          <w:pgMar w:top="1417" w:right="1701" w:bottom="1417" w:left="1701" w:header="708" w:footer="708" w:gutter="0"/>
          <w:cols w:space="708"/>
          <w:docGrid w:linePitch="360"/>
        </w:sectPr>
      </w:pPr>
    </w:p>
    <w:p w14:paraId="4288698D" w14:textId="5A508CFF" w:rsidR="00466807" w:rsidRDefault="00466807" w:rsidP="007E199E"/>
    <w:p w14:paraId="38207EF2" w14:textId="6D524526" w:rsidR="00F84FEE" w:rsidRPr="00234A56" w:rsidRDefault="003703C9" w:rsidP="00F84FEE">
      <w:pPr>
        <w:spacing w:before="100" w:beforeAutospacing="1" w:after="100" w:afterAutospacing="1" w:line="240" w:lineRule="auto"/>
        <w:rPr>
          <w:rFonts w:eastAsia="Times New Roman" w:cs="Calibri Light"/>
          <w:b/>
          <w:bCs/>
          <w:color w:val="4F81BD" w:themeColor="accent1"/>
          <w:sz w:val="24"/>
          <w:szCs w:val="26"/>
        </w:rPr>
      </w:pPr>
      <w:r w:rsidRPr="00234A56">
        <w:rPr>
          <w:rFonts w:eastAsia="Times New Roman" w:cs="Calibri Light"/>
          <w:b/>
          <w:bCs/>
          <w:color w:val="4F81BD" w:themeColor="accent1"/>
          <w:sz w:val="24"/>
          <w:szCs w:val="26"/>
        </w:rPr>
        <w:t>PASO 2.</w:t>
      </w:r>
      <w:r w:rsidR="00234A56" w:rsidRPr="00234A56">
        <w:rPr>
          <w:rFonts w:eastAsia="Times New Roman" w:cs="Calibri Light"/>
          <w:b/>
          <w:bCs/>
          <w:color w:val="4F81BD" w:themeColor="accent1"/>
          <w:sz w:val="24"/>
          <w:szCs w:val="26"/>
        </w:rPr>
        <w:t>5</w:t>
      </w:r>
      <w:r w:rsidRPr="00234A56">
        <w:rPr>
          <w:rFonts w:eastAsia="Times New Roman" w:cs="Calibri Light"/>
          <w:b/>
          <w:bCs/>
          <w:color w:val="4F81BD" w:themeColor="accent1"/>
          <w:sz w:val="24"/>
          <w:szCs w:val="26"/>
        </w:rPr>
        <w:t xml:space="preserve"> </w:t>
      </w:r>
      <w:r w:rsidR="00F84FEE" w:rsidRPr="00234A56">
        <w:rPr>
          <w:rFonts w:eastAsia="Times New Roman" w:cs="Calibri Light"/>
          <w:b/>
          <w:bCs/>
          <w:color w:val="4F81BD" w:themeColor="accent1"/>
          <w:sz w:val="24"/>
          <w:szCs w:val="26"/>
        </w:rPr>
        <w:t xml:space="preserve">– Validar los resultados del análisis de </w:t>
      </w:r>
      <w:r w:rsidR="002C5B71">
        <w:rPr>
          <w:rFonts w:eastAsia="Times New Roman" w:cs="Calibri Light"/>
          <w:b/>
          <w:bCs/>
          <w:color w:val="4F81BD" w:themeColor="accent1"/>
          <w:sz w:val="24"/>
          <w:szCs w:val="26"/>
        </w:rPr>
        <w:t>riesgo</w:t>
      </w:r>
    </w:p>
    <w:p w14:paraId="763E9B6E" w14:textId="771D6453" w:rsidR="00C612CC" w:rsidRDefault="00F84FEE" w:rsidP="005B3025">
      <w:pPr>
        <w:pStyle w:val="Textocomentario"/>
        <w:spacing w:line="276" w:lineRule="auto"/>
        <w:jc w:val="both"/>
        <w:rPr>
          <w:sz w:val="22"/>
        </w:rPr>
      </w:pPr>
      <w:r w:rsidRPr="00190362">
        <w:rPr>
          <w:sz w:val="22"/>
        </w:rPr>
        <w:t>Est</w:t>
      </w:r>
      <w:r w:rsidR="00C612CC">
        <w:rPr>
          <w:sz w:val="22"/>
        </w:rPr>
        <w:t>e paso</w:t>
      </w:r>
      <w:r w:rsidRPr="00190362">
        <w:rPr>
          <w:sz w:val="22"/>
        </w:rPr>
        <w:t xml:space="preserve"> tiene como objetivo presentar los resultados del análisis de vulnerabilidad a un proceso de validación con </w:t>
      </w:r>
      <w:r w:rsidR="00353B87">
        <w:rPr>
          <w:sz w:val="22"/>
        </w:rPr>
        <w:t>las partes interesadas</w:t>
      </w:r>
      <w:r w:rsidRPr="00190362">
        <w:rPr>
          <w:sz w:val="22"/>
        </w:rPr>
        <w:t xml:space="preserve">. Este proceso permite </w:t>
      </w:r>
      <w:r w:rsidR="001035DA">
        <w:rPr>
          <w:sz w:val="22"/>
        </w:rPr>
        <w:t xml:space="preserve">que </w:t>
      </w:r>
      <w:r w:rsidRPr="00190362">
        <w:rPr>
          <w:sz w:val="22"/>
        </w:rPr>
        <w:t xml:space="preserve">el desarrollo de </w:t>
      </w:r>
      <w:r w:rsidR="001035DA">
        <w:rPr>
          <w:sz w:val="22"/>
        </w:rPr>
        <w:t>la</w:t>
      </w:r>
      <w:r w:rsidR="001035DA" w:rsidRPr="00190362">
        <w:rPr>
          <w:sz w:val="22"/>
        </w:rPr>
        <w:t xml:space="preserve"> </w:t>
      </w:r>
      <w:r w:rsidRPr="00190362">
        <w:rPr>
          <w:sz w:val="22"/>
        </w:rPr>
        <w:t>visión</w:t>
      </w:r>
      <w:r w:rsidR="001035DA">
        <w:rPr>
          <w:sz w:val="22"/>
        </w:rPr>
        <w:t xml:space="preserve"> de 20 años del ANP sea</w:t>
      </w:r>
      <w:r w:rsidRPr="00190362">
        <w:rPr>
          <w:sz w:val="22"/>
        </w:rPr>
        <w:t xml:space="preserve"> </w:t>
      </w:r>
      <w:r w:rsidR="00C612CC">
        <w:rPr>
          <w:sz w:val="22"/>
        </w:rPr>
        <w:t>compartida</w:t>
      </w:r>
      <w:r w:rsidR="001035DA">
        <w:rPr>
          <w:sz w:val="22"/>
        </w:rPr>
        <w:t xml:space="preserve">. Este paso es </w:t>
      </w:r>
      <w:r w:rsidRPr="00190362">
        <w:rPr>
          <w:sz w:val="22"/>
        </w:rPr>
        <w:t xml:space="preserve"> fundamental para abordar cuestiones de priorización de problemas que deben abordarse en la </w:t>
      </w:r>
      <w:r w:rsidR="003703C9" w:rsidRPr="00190362">
        <w:rPr>
          <w:sz w:val="22"/>
        </w:rPr>
        <w:t>planificación</w:t>
      </w:r>
      <w:r w:rsidRPr="00190362">
        <w:rPr>
          <w:sz w:val="22"/>
        </w:rPr>
        <w:t xml:space="preserve"> </w:t>
      </w:r>
      <w:r w:rsidR="00C612CC">
        <w:rPr>
          <w:sz w:val="22"/>
        </w:rPr>
        <w:t>de</w:t>
      </w:r>
      <w:r w:rsidRPr="00190362">
        <w:rPr>
          <w:sz w:val="22"/>
        </w:rPr>
        <w:t xml:space="preserve"> la </w:t>
      </w:r>
      <w:r w:rsidR="003703C9" w:rsidRPr="00190362">
        <w:rPr>
          <w:sz w:val="22"/>
        </w:rPr>
        <w:t>adaptación</w:t>
      </w:r>
      <w:r w:rsidR="006D5F6D">
        <w:rPr>
          <w:sz w:val="22"/>
        </w:rPr>
        <w:t xml:space="preserve"> en las ANP</w:t>
      </w:r>
      <w:r w:rsidRPr="00190362">
        <w:rPr>
          <w:sz w:val="22"/>
        </w:rPr>
        <w:t xml:space="preserve">. </w:t>
      </w:r>
    </w:p>
    <w:p w14:paraId="7153D2A8" w14:textId="04FC55B1" w:rsidR="00280109" w:rsidRDefault="00C612CC" w:rsidP="005B3025">
      <w:pPr>
        <w:pStyle w:val="Textocomentario"/>
        <w:spacing w:line="276" w:lineRule="auto"/>
        <w:jc w:val="both"/>
        <w:rPr>
          <w:sz w:val="22"/>
        </w:rPr>
      </w:pPr>
      <w:r w:rsidRPr="00C31297">
        <w:rPr>
          <w:b/>
          <w:bCs/>
          <w:color w:val="000000" w:themeColor="text1"/>
          <w:sz w:val="22"/>
        </w:rPr>
        <w:t>Actividad 1: Organizar y facilitar talleres de validación.</w:t>
      </w:r>
      <w:r w:rsidR="00B720D2">
        <w:rPr>
          <w:b/>
          <w:bCs/>
          <w:color w:val="000000" w:themeColor="text1"/>
          <w:sz w:val="22"/>
        </w:rPr>
        <w:t xml:space="preserve"> </w:t>
      </w:r>
      <w:r w:rsidR="00F84FEE" w:rsidRPr="00190362">
        <w:rPr>
          <w:sz w:val="22"/>
        </w:rPr>
        <w:t>La actividad se desarrolla a través de talleres y/o grupos focales para validar los resultados, contribuir con información local y emprender una primera identificación de las prioridades para la acción futura. Es importante considerar y facilitar la participación de las mujeres, niñas y ancianos en los talleres, porque ellas tienen diferentes necesidades de adaptación y capacidad</w:t>
      </w:r>
      <w:r w:rsidR="006D5F6D">
        <w:rPr>
          <w:sz w:val="22"/>
        </w:rPr>
        <w:t>es</w:t>
      </w:r>
      <w:r w:rsidR="00F84FEE" w:rsidRPr="00190362">
        <w:rPr>
          <w:sz w:val="22"/>
        </w:rPr>
        <w:t xml:space="preserve"> que los hombres.  </w:t>
      </w:r>
    </w:p>
    <w:p w14:paraId="4E56E251" w14:textId="5F70190D" w:rsidR="00B720D2" w:rsidRDefault="000A5950" w:rsidP="005B3025">
      <w:pPr>
        <w:pStyle w:val="Textocomentario"/>
        <w:spacing w:line="276" w:lineRule="auto"/>
        <w:jc w:val="both"/>
        <w:rPr>
          <w:sz w:val="22"/>
        </w:rPr>
      </w:pPr>
      <w:r w:rsidRPr="00190362">
        <w:rPr>
          <w:rFonts w:ascii="Georgia" w:eastAsia="Times New Roman" w:hAnsi="Georgia" w:cs="Times New Roman"/>
          <w:noProof/>
          <w:sz w:val="18"/>
          <w:szCs w:val="18"/>
          <w:lang w:val="es-PE" w:eastAsia="es-PE"/>
        </w:rPr>
        <mc:AlternateContent>
          <mc:Choice Requires="wps">
            <w:drawing>
              <wp:anchor distT="0" distB="0" distL="114300" distR="114300" simplePos="0" relativeHeight="251634688" behindDoc="0" locked="0" layoutInCell="1" allowOverlap="1" wp14:anchorId="609F65E9" wp14:editId="58A89BDC">
                <wp:simplePos x="0" y="0"/>
                <wp:positionH relativeFrom="column">
                  <wp:posOffset>-64135</wp:posOffset>
                </wp:positionH>
                <wp:positionV relativeFrom="paragraph">
                  <wp:posOffset>96520</wp:posOffset>
                </wp:positionV>
                <wp:extent cx="5722620" cy="4323644"/>
                <wp:effectExtent l="0" t="0" r="17780" b="7620"/>
                <wp:wrapNone/>
                <wp:docPr id="40" name="Rectangle 40"/>
                <wp:cNvGraphicFramePr/>
                <a:graphic xmlns:a="http://schemas.openxmlformats.org/drawingml/2006/main">
                  <a:graphicData uri="http://schemas.microsoft.com/office/word/2010/wordprocessingShape">
                    <wps:wsp>
                      <wps:cNvSpPr/>
                      <wps:spPr>
                        <a:xfrm>
                          <a:off x="0" y="0"/>
                          <a:ext cx="5722620" cy="4323644"/>
                        </a:xfrm>
                        <a:prstGeom prst="rect">
                          <a:avLst/>
                        </a:prstGeom>
                        <a:solidFill>
                          <a:schemeClr val="bg1">
                            <a:lumMod val="85000"/>
                          </a:schemeClr>
                        </a:solidFill>
                        <a:ln w="9525"/>
                      </wps:spPr>
                      <wps:style>
                        <a:lnRef idx="2">
                          <a:schemeClr val="dk1"/>
                        </a:lnRef>
                        <a:fillRef idx="1">
                          <a:schemeClr val="lt1"/>
                        </a:fillRef>
                        <a:effectRef idx="0">
                          <a:schemeClr val="dk1"/>
                        </a:effectRef>
                        <a:fontRef idx="minor">
                          <a:schemeClr val="dk1"/>
                        </a:fontRef>
                      </wps:style>
                      <wps:txbx>
                        <w:txbxContent>
                          <w:p w14:paraId="4797AEA3" w14:textId="01878F1E" w:rsidR="0005427F" w:rsidRPr="003F4676" w:rsidRDefault="0005427F" w:rsidP="00F84FEE">
                            <w:pPr>
                              <w:rPr>
                                <w:b/>
                              </w:rPr>
                            </w:pPr>
                            <w:r>
                              <w:rPr>
                                <w:b/>
                              </w:rPr>
                              <w:t>Caja de herramientas y r</w:t>
                            </w:r>
                            <w:r w:rsidRPr="005D0DC5">
                              <w:rPr>
                                <w:b/>
                              </w:rPr>
                              <w:t>ecursos</w:t>
                            </w:r>
                            <w:r>
                              <w:rPr>
                                <w:b/>
                              </w:rPr>
                              <w:t>: A</w:t>
                            </w:r>
                            <w:r w:rsidRPr="003F4676">
                              <w:rPr>
                                <w:b/>
                              </w:rPr>
                              <w:t>nálisis de vulnerabilidad y riesgos</w:t>
                            </w:r>
                          </w:p>
                          <w:p w14:paraId="21137D48" w14:textId="77777777" w:rsidR="0005427F" w:rsidRPr="005C62EC" w:rsidRDefault="0005427F" w:rsidP="00E37052">
                            <w:pPr>
                              <w:pStyle w:val="Prrafodelista"/>
                              <w:numPr>
                                <w:ilvl w:val="0"/>
                                <w:numId w:val="28"/>
                              </w:numPr>
                              <w:spacing w:before="100" w:beforeAutospacing="1" w:after="100" w:afterAutospacing="1"/>
                              <w:ind w:left="426"/>
                              <w:rPr>
                                <w:rFonts w:ascii="Calibri" w:eastAsia="Times New Roman" w:hAnsi="Calibri" w:cs="Calibri"/>
                                <w:bCs/>
                                <w:color w:val="000000" w:themeColor="text1"/>
                              </w:rPr>
                            </w:pPr>
                            <w:r w:rsidRPr="005C62EC">
                              <w:rPr>
                                <w:rFonts w:eastAsia="Times New Roman" w:cs="Calibri Light"/>
                                <w:bCs/>
                                <w:color w:val="000000" w:themeColor="text1"/>
                              </w:rPr>
                              <w:t>Análisis de Vulnerabilidad de las Áreas Naturales Protegidas frente al Cambio Climático. Documento de Trabajo 12. SERNANP, 2014.</w:t>
                            </w:r>
                            <w:r w:rsidRPr="005C62EC">
                              <w:rPr>
                                <w:rFonts w:ascii="Calibri" w:eastAsia="Times New Roman" w:hAnsi="Calibri" w:cs="Calibri"/>
                                <w:bCs/>
                                <w:color w:val="000000" w:themeColor="text1"/>
                              </w:rPr>
                              <w:t xml:space="preserve"> (</w:t>
                            </w:r>
                            <w:hyperlink r:id="rId41" w:history="1">
                              <w:r w:rsidRPr="005C62EC">
                                <w:rPr>
                                  <w:rStyle w:val="Hipervnculo"/>
                                  <w:rFonts w:ascii="Calibri" w:eastAsia="Times New Roman" w:hAnsi="Calibri" w:cs="Calibri"/>
                                  <w:bCs/>
                                </w:rPr>
                                <w:t>http://old.sernanp.gob.pe/sernanp/archivos/biblioteca/guias_manuales/Vulnerabilidad_SINANPE.pdf</w:t>
                              </w:r>
                            </w:hyperlink>
                            <w:r w:rsidRPr="005C62EC">
                              <w:rPr>
                                <w:rFonts w:ascii="Calibri" w:eastAsia="Times New Roman" w:hAnsi="Calibri" w:cs="Calibri"/>
                                <w:bCs/>
                                <w:color w:val="000000" w:themeColor="text1"/>
                              </w:rPr>
                              <w:t>)</w:t>
                            </w:r>
                          </w:p>
                          <w:p w14:paraId="79B08D7B" w14:textId="77777777" w:rsidR="0005427F" w:rsidRPr="005C62EC" w:rsidRDefault="0005427F" w:rsidP="00E37052">
                            <w:pPr>
                              <w:pStyle w:val="Prrafodelista"/>
                              <w:numPr>
                                <w:ilvl w:val="0"/>
                                <w:numId w:val="28"/>
                              </w:numPr>
                              <w:spacing w:before="100" w:beforeAutospacing="1" w:after="100" w:afterAutospacing="1"/>
                              <w:ind w:left="426"/>
                              <w:rPr>
                                <w:rFonts w:ascii="Calibri" w:eastAsia="Times New Roman" w:hAnsi="Calibri" w:cs="Calibri"/>
                                <w:bCs/>
                                <w:color w:val="000000" w:themeColor="text1"/>
                              </w:rPr>
                            </w:pPr>
                            <w:r w:rsidRPr="005C62EC">
                              <w:rPr>
                                <w:rFonts w:eastAsia="Times New Roman" w:cstheme="minorHAnsi"/>
                              </w:rPr>
                              <w:t>El Libro de la Vulnerabilidad: Concepto y lineamientos para la evaluación estandarizada de la vulnerabilidad. GIZ, 2017. (</w:t>
                            </w:r>
                            <w:hyperlink r:id="rId42" w:history="1">
                              <w:r w:rsidRPr="005C62EC">
                                <w:rPr>
                                  <w:rStyle w:val="Hipervnculo"/>
                                  <w:rFonts w:eastAsia="Times New Roman" w:cstheme="minorHAnsi"/>
                                </w:rPr>
                                <w:t>https://www.adaptationcommunity.net/?wpfb_dl=269</w:t>
                              </w:r>
                            </w:hyperlink>
                            <w:r w:rsidRPr="005C62EC">
                              <w:rPr>
                                <w:rFonts w:eastAsia="Times New Roman" w:cstheme="minorHAnsi"/>
                              </w:rPr>
                              <w:t>)</w:t>
                            </w:r>
                          </w:p>
                          <w:p w14:paraId="4A30BC76" w14:textId="77777777" w:rsidR="0005427F" w:rsidRPr="008A4861" w:rsidRDefault="0005427F" w:rsidP="00E37052">
                            <w:pPr>
                              <w:pStyle w:val="Prrafodelista"/>
                              <w:numPr>
                                <w:ilvl w:val="0"/>
                                <w:numId w:val="28"/>
                              </w:numPr>
                              <w:spacing w:before="100" w:beforeAutospacing="1" w:after="100" w:afterAutospacing="1"/>
                              <w:ind w:left="426"/>
                              <w:rPr>
                                <w:rFonts w:ascii="Calibri" w:eastAsia="Times New Roman" w:hAnsi="Calibri" w:cs="Calibri"/>
                                <w:bCs/>
                                <w:color w:val="000000" w:themeColor="text1"/>
                                <w:lang w:val="en-US"/>
                              </w:rPr>
                            </w:pPr>
                            <w:r w:rsidRPr="005C62EC">
                              <w:rPr>
                                <w:rFonts w:eastAsia="Times New Roman" w:cstheme="minorHAnsi"/>
                                <w:color w:val="000000" w:themeColor="text1"/>
                              </w:rPr>
                              <w:t xml:space="preserve">Mareas cambiantes: Metodología para la Planificación de Adaptación Climática en Áreas Marinas y Costeras Protegidas (CAMPA). </w:t>
                            </w:r>
                            <w:r w:rsidRPr="005C62EC">
                              <w:rPr>
                                <w:rFonts w:eastAsia="Times New Roman" w:cstheme="minorHAnsi"/>
                                <w:color w:val="000000" w:themeColor="text1"/>
                                <w:lang w:val="en-US"/>
                              </w:rPr>
                              <w:t>WWF, 2016. (</w:t>
                            </w:r>
                            <w:r>
                              <w:fldChar w:fldCharType="begin"/>
                            </w:r>
                            <w:r w:rsidRPr="002E0937">
                              <w:rPr>
                                <w:lang w:val="en-US"/>
                                <w:rPrChange w:id="433" w:author="Lili Ilieva" w:date="2019-10-08T11:20:00Z">
                                  <w:rPr/>
                                </w:rPrChange>
                              </w:rPr>
                              <w:instrText xml:space="preserve"> HYPERLINK "http://wwf.panda.org/our_work/biodiversity/protected_areas/naturalsolutions/campa/" </w:instrText>
                            </w:r>
                            <w:r>
                              <w:fldChar w:fldCharType="separate"/>
                            </w:r>
                            <w:r w:rsidRPr="005C62EC">
                              <w:rPr>
                                <w:rStyle w:val="Hipervnculo"/>
                                <w:rFonts w:eastAsia="Times New Roman" w:cstheme="minorHAnsi"/>
                                <w:lang w:val="en-US"/>
                              </w:rPr>
                              <w:t>http://wwf.panda.org/our_work/biodiversity/protected_areas/naturalsolutions/campa/</w:t>
                            </w:r>
                            <w:r>
                              <w:rPr>
                                <w:rStyle w:val="Hipervnculo"/>
                                <w:rFonts w:eastAsia="Times New Roman" w:cstheme="minorHAnsi"/>
                                <w:lang w:val="en-US"/>
                              </w:rPr>
                              <w:fldChar w:fldCharType="end"/>
                            </w:r>
                            <w:r w:rsidRPr="005C62EC">
                              <w:rPr>
                                <w:rFonts w:eastAsia="Times New Roman" w:cstheme="minorHAnsi"/>
                                <w:color w:val="000000" w:themeColor="text1"/>
                                <w:lang w:val="en-US"/>
                              </w:rPr>
                              <w:t>)</w:t>
                            </w:r>
                          </w:p>
                          <w:p w14:paraId="0DB0E9B9" w14:textId="5601B1FD" w:rsidR="0005427F" w:rsidRPr="00C904A9" w:rsidRDefault="0005427F" w:rsidP="00E37052">
                            <w:pPr>
                              <w:pStyle w:val="Prrafodelista"/>
                              <w:numPr>
                                <w:ilvl w:val="0"/>
                                <w:numId w:val="28"/>
                              </w:numPr>
                              <w:spacing w:before="100" w:beforeAutospacing="1" w:after="100" w:afterAutospacing="1"/>
                              <w:ind w:left="426"/>
                              <w:rPr>
                                <w:rFonts w:ascii="Calibri" w:eastAsia="Times New Roman" w:hAnsi="Calibri" w:cs="Calibri"/>
                                <w:bCs/>
                                <w:color w:val="000000" w:themeColor="text1"/>
                                <w:lang w:val="pt-BR"/>
                              </w:rPr>
                            </w:pPr>
                            <w:r w:rsidRPr="008A4861">
                              <w:rPr>
                                <w:rFonts w:eastAsia="Times New Roman" w:cs="Calibri Light"/>
                                <w:color w:val="84A36D"/>
                                <w:lang w:eastAsia="en-GB"/>
                              </w:rPr>
                              <w:t xml:space="preserve">Evaluación de Riesgo </w:t>
                            </w:r>
                            <w:r w:rsidRPr="009B4D6B">
                              <w:rPr>
                                <w:rFonts w:eastAsia="Times New Roman" w:cs="Calibri Light"/>
                                <w:color w:val="84A36D"/>
                                <w:lang w:eastAsia="en-GB"/>
                              </w:rPr>
                              <w:t>Climático</w:t>
                            </w:r>
                            <w:r w:rsidRPr="008A4861">
                              <w:rPr>
                                <w:rFonts w:eastAsia="Times New Roman" w:cs="Calibri Light"/>
                                <w:color w:val="84A36D"/>
                                <w:lang w:eastAsia="en-GB"/>
                              </w:rPr>
                              <w:t xml:space="preserve"> </w:t>
                            </w:r>
                            <w:r w:rsidRPr="009B4D6B">
                              <w:rPr>
                                <w:rFonts w:eastAsia="Times New Roman" w:cs="Calibri Light"/>
                                <w:color w:val="84A36D"/>
                                <w:lang w:eastAsia="en-GB"/>
                              </w:rPr>
                              <w:t xml:space="preserve">para la Adaptación </w:t>
                            </w:r>
                            <w:r w:rsidRPr="008A4861">
                              <w:rPr>
                                <w:rFonts w:eastAsia="Times New Roman" w:cs="Calibri Light"/>
                                <w:color w:val="84A36D"/>
                                <w:lang w:eastAsia="en-GB"/>
                              </w:rPr>
                              <w:t>basada en Ecosistemas:</w:t>
                            </w:r>
                            <w:r w:rsidRPr="008A4861">
                              <w:rPr>
                                <w:rFonts w:eastAsia="Times New Roman" w:cs="Calibri Light"/>
                                <w:lang w:eastAsia="en-GB"/>
                              </w:rPr>
                              <w:t>Guía para planificadores y practicantes</w:t>
                            </w:r>
                            <w:r>
                              <w:rPr>
                                <w:rFonts w:eastAsia="Times New Roman" w:cs="Calibri Light"/>
                                <w:lang w:eastAsia="en-GB"/>
                              </w:rPr>
                              <w:t xml:space="preserve">. </w:t>
                            </w:r>
                            <w:r w:rsidRPr="00C904A9">
                              <w:rPr>
                                <w:rFonts w:eastAsia="Times New Roman" w:cs="Calibri Light"/>
                                <w:lang w:val="pt-BR" w:eastAsia="en-GB"/>
                              </w:rPr>
                              <w:t xml:space="preserve">GIZ, 2019. ( </w:t>
                            </w:r>
                            <w:r>
                              <w:fldChar w:fldCharType="begin"/>
                            </w:r>
                            <w:r w:rsidRPr="0005427F">
                              <w:rPr>
                                <w:lang w:val="pt-BR"/>
                                <w:rPrChange w:id="434" w:author="Guido Fernandez de Velasco" w:date="2019-10-29T08:29:00Z">
                                  <w:rPr/>
                                </w:rPrChange>
                              </w:rPr>
                              <w:instrText xml:space="preserve"> HYPERLINK "https://www.international-climate-initiative.com/fileadmin/Dokumente/2019/20190711_GIZ_Pub_ClimateRiskAssessment_engpdf" </w:instrText>
                            </w:r>
                            <w:r>
                              <w:fldChar w:fldCharType="separate"/>
                            </w:r>
                            <w:r w:rsidRPr="00C904A9">
                              <w:rPr>
                                <w:rStyle w:val="Hipervnculo"/>
                                <w:rFonts w:eastAsia="Times New Roman" w:cs="Calibri Light"/>
                                <w:lang w:val="pt-BR" w:eastAsia="en-GB"/>
                              </w:rPr>
                              <w:t>https://www.international-climate-initiative.com/fileadmin/Dokumente/2019/20190711_GIZ_Pub_ClimateRiskAssessment_engpdf</w:t>
                            </w:r>
                            <w:r>
                              <w:rPr>
                                <w:rStyle w:val="Hipervnculo"/>
                                <w:rFonts w:eastAsia="Times New Roman" w:cs="Calibri Light"/>
                                <w:lang w:val="pt-BR" w:eastAsia="en-GB"/>
                              </w:rPr>
                              <w:fldChar w:fldCharType="end"/>
                            </w:r>
                            <w:r w:rsidRPr="00C904A9">
                              <w:rPr>
                                <w:rFonts w:eastAsia="Times New Roman" w:cs="Calibri Light"/>
                                <w:lang w:val="pt-BR" w:eastAsia="en-GB"/>
                              </w:rPr>
                              <w:t>)</w:t>
                            </w:r>
                          </w:p>
                          <w:p w14:paraId="39FAC577" w14:textId="16B1BD6F" w:rsidR="0005427F" w:rsidRDefault="0005427F" w:rsidP="00E37052">
                            <w:pPr>
                              <w:pStyle w:val="Prrafodelista"/>
                              <w:numPr>
                                <w:ilvl w:val="0"/>
                                <w:numId w:val="28"/>
                              </w:numPr>
                              <w:ind w:left="426"/>
                              <w:rPr>
                                <w:rFonts w:cs="Calibri Light"/>
                                <w:lang w:val="en-US" w:eastAsia="en-GB"/>
                              </w:rPr>
                            </w:pPr>
                            <w:r w:rsidRPr="00C904A9">
                              <w:rPr>
                                <w:rFonts w:eastAsia="Times New Roman" w:cs="Calibri Light"/>
                                <w:lang w:val="pt-BR" w:eastAsia="en-GB"/>
                              </w:rPr>
                              <w:t xml:space="preserve"> </w:t>
                            </w:r>
                            <w:r w:rsidRPr="009B4D6B">
                              <w:rPr>
                                <w:rFonts w:cs="Calibri Light"/>
                                <w:lang w:eastAsia="en-GB"/>
                              </w:rPr>
                              <w:t>Análisis de vulnerabilidad y riesgo climático del bioma amazónico y sus áreas protegidas</w:t>
                            </w:r>
                            <w:r>
                              <w:rPr>
                                <w:rFonts w:cs="Calibri Light"/>
                                <w:lang w:eastAsia="en-GB"/>
                              </w:rPr>
                              <w:t xml:space="preserve">. </w:t>
                            </w:r>
                            <w:r w:rsidRPr="009B4D6B">
                              <w:rPr>
                                <w:rFonts w:cs="Calibri Light"/>
                                <w:lang w:val="en-US" w:eastAsia="en-GB"/>
                              </w:rPr>
                              <w:t>WWF, 2016 (</w:t>
                            </w:r>
                            <w:r>
                              <w:fldChar w:fldCharType="begin"/>
                            </w:r>
                            <w:r w:rsidRPr="002E0937">
                              <w:rPr>
                                <w:lang w:val="en-US"/>
                                <w:rPrChange w:id="435" w:author="Lili Ilieva" w:date="2019-10-08T11:20:00Z">
                                  <w:rPr/>
                                </w:rPrChange>
                              </w:rPr>
                              <w:instrText xml:space="preserve"> HYPERLINK "https://d2ouvy59p0dg6k.cloudfront.net/downloads/analisis_de_vulnerabilidad_y_riesgo_climatico_del_bioma_amazonico_y_sus_areas_protegidas.pdf" </w:instrText>
                            </w:r>
                            <w:r>
                              <w:fldChar w:fldCharType="separate"/>
                            </w:r>
                            <w:r w:rsidRPr="00125DDA">
                              <w:rPr>
                                <w:rStyle w:val="Hipervnculo"/>
                                <w:rFonts w:cs="Calibri Light"/>
                                <w:lang w:val="en-US" w:eastAsia="en-GB"/>
                              </w:rPr>
                              <w:t>https://d2ouvy59p0dg6k.cloudfront.net/downloads/analisis_de_vulnerabilidad_y_riesgo_climatico_del_bioma_amazonico_y_sus_areas_protegidas.pdf</w:t>
                            </w:r>
                            <w:r>
                              <w:rPr>
                                <w:rStyle w:val="Hipervnculo"/>
                                <w:rFonts w:cs="Calibri Light"/>
                                <w:lang w:val="en-US" w:eastAsia="en-GB"/>
                              </w:rPr>
                              <w:fldChar w:fldCharType="end"/>
                            </w:r>
                            <w:r>
                              <w:rPr>
                                <w:rFonts w:cs="Calibri Light"/>
                                <w:lang w:val="en-US" w:eastAsia="en-GB"/>
                              </w:rPr>
                              <w:t>)</w:t>
                            </w:r>
                          </w:p>
                          <w:p w14:paraId="4C717136" w14:textId="10883FBB" w:rsidR="0005427F" w:rsidRPr="009B4D6B" w:rsidRDefault="0005427F" w:rsidP="00E37052">
                            <w:pPr>
                              <w:pStyle w:val="Prrafodelista"/>
                              <w:numPr>
                                <w:ilvl w:val="0"/>
                                <w:numId w:val="28"/>
                              </w:numPr>
                              <w:ind w:left="426"/>
                              <w:rPr>
                                <w:rFonts w:eastAsia="Times New Roman" w:cs="Calibri Light"/>
                                <w:sz w:val="24"/>
                                <w:szCs w:val="24"/>
                                <w:lang w:eastAsia="en-GB"/>
                              </w:rPr>
                            </w:pPr>
                            <w:r w:rsidRPr="009B4D6B">
                              <w:rPr>
                                <w:rFonts w:eastAsia="Times New Roman" w:cs="Calibri Light"/>
                                <w:color w:val="1E211C"/>
                                <w:sz w:val="20"/>
                                <w:szCs w:val="20"/>
                                <w:lang w:eastAsia="en-GB"/>
                              </w:rPr>
                              <w:t>Evaluación de riesgos y adaptación al cambio climático y a la degradación del medio ambiente</w:t>
                            </w:r>
                            <w:r>
                              <w:rPr>
                                <w:rFonts w:eastAsia="Times New Roman" w:cs="Calibri Light"/>
                                <w:color w:val="1E211C"/>
                                <w:sz w:val="20"/>
                                <w:szCs w:val="20"/>
                                <w:lang w:eastAsia="en-GB"/>
                              </w:rPr>
                              <w:t>. CEDRA, 2009 (</w:t>
                            </w:r>
                            <w:hyperlink r:id="rId43" w:history="1">
                              <w:r w:rsidRPr="00125DDA">
                                <w:rPr>
                                  <w:rStyle w:val="Hipervnculo"/>
                                  <w:rFonts w:eastAsia="Times New Roman" w:cs="Calibri Light"/>
                                  <w:sz w:val="20"/>
                                  <w:szCs w:val="20"/>
                                  <w:lang w:eastAsia="en-GB"/>
                                </w:rPr>
                                <w:t>https://www.preventionweb.net/files/11964_12150CEDRASweb1.pdf</w:t>
                              </w:r>
                            </w:hyperlink>
                            <w:r>
                              <w:rPr>
                                <w:rFonts w:eastAsia="Times New Roman" w:cs="Calibri Light"/>
                                <w:color w:val="1E211C"/>
                                <w:sz w:val="20"/>
                                <w:szCs w:val="20"/>
                                <w:lang w:eastAsia="en-GB"/>
                              </w:rPr>
                              <w:t>)</w:t>
                            </w:r>
                          </w:p>
                          <w:p w14:paraId="4AD3F556" w14:textId="77777777" w:rsidR="0005427F" w:rsidRPr="000A5950" w:rsidRDefault="0005427F" w:rsidP="000A5950">
                            <w:pPr>
                              <w:spacing w:before="100" w:beforeAutospacing="1" w:after="100" w:afterAutospacing="1"/>
                              <w:rPr>
                                <w:rFonts w:ascii="Calibri" w:eastAsia="Times New Roman" w:hAnsi="Calibri" w:cs="Calibri"/>
                                <w:bCs/>
                                <w:color w:val="000000" w:themeColor="text1"/>
                              </w:rPr>
                            </w:pPr>
                          </w:p>
                          <w:p w14:paraId="32F3CBD6" w14:textId="77777777" w:rsidR="0005427F" w:rsidRPr="009B4D6B" w:rsidRDefault="0005427F" w:rsidP="00F84FEE">
                            <w:pPr>
                              <w:pStyle w:val="Prrafodelista"/>
                              <w:spacing w:before="100" w:beforeAutospacing="1" w:after="100" w:afterAutospacing="1"/>
                              <w:ind w:left="426"/>
                              <w:rPr>
                                <w:rFonts w:eastAsia="Times New Roman" w:cstheme="minorHAnsi"/>
                                <w:bCs/>
                                <w:color w:val="000000" w:themeColor="text1"/>
                              </w:rPr>
                            </w:pPr>
                          </w:p>
                          <w:p w14:paraId="4DDF9ED1" w14:textId="77777777" w:rsidR="0005427F" w:rsidRPr="009B4D6B" w:rsidRDefault="0005427F" w:rsidP="00F84FEE">
                            <w:pPr>
                              <w:spacing w:before="100" w:beforeAutospacing="1" w:after="100" w:afterAutospacing="1"/>
                              <w:rPr>
                                <w:rFonts w:eastAsia="Times New Roman" w:cstheme="minorHAnsi"/>
                                <w:color w:val="000000" w:themeColor="text1"/>
                              </w:rPr>
                            </w:pPr>
                            <w:r w:rsidRPr="009B4D6B">
                              <w:rPr>
                                <w:rFonts w:eastAsia="Times New Roman" w:cstheme="minorHAnsi"/>
                                <w:color w:val="000000" w:themeColor="text1"/>
                              </w:rPr>
                              <w:t xml:space="preserve"> </w:t>
                            </w:r>
                          </w:p>
                          <w:p w14:paraId="16DC9C1C" w14:textId="77777777" w:rsidR="0005427F" w:rsidRPr="009B4D6B" w:rsidRDefault="0005427F" w:rsidP="00F84FEE">
                            <w:pPr>
                              <w:spacing w:before="100" w:beforeAutospacing="1" w:after="100" w:afterAutospacing="1"/>
                              <w:rPr>
                                <w:rFonts w:eastAsia="Times New Roman" w:cstheme="minorHAnsi"/>
                                <w:color w:val="000000" w:themeColor="text1"/>
                              </w:rPr>
                            </w:pPr>
                          </w:p>
                          <w:p w14:paraId="285D8C08" w14:textId="77777777" w:rsidR="0005427F" w:rsidRPr="009B4D6B" w:rsidRDefault="0005427F" w:rsidP="00F84FEE">
                            <w:pPr>
                              <w:spacing w:before="100" w:beforeAutospacing="1" w:after="100" w:afterAutospacing="1"/>
                              <w:rPr>
                                <w:rFonts w:eastAsia="Times New Roman" w:cstheme="minorHAnsi"/>
                                <w:color w:val="000000" w:themeColor="text1"/>
                              </w:rPr>
                            </w:pPr>
                          </w:p>
                          <w:p w14:paraId="27D1C8AE" w14:textId="77777777" w:rsidR="0005427F" w:rsidRPr="009B4D6B" w:rsidRDefault="0005427F" w:rsidP="00F84FEE">
                            <w:pPr>
                              <w:spacing w:before="100" w:beforeAutospacing="1" w:after="100" w:afterAutospacing="1" w:line="240" w:lineRule="auto"/>
                              <w:rPr>
                                <w:rFonts w:ascii="Times New Roman" w:eastAsia="Times New Roman" w:hAnsi="Times New Roman" w:cs="Times New Roman"/>
                                <w:color w:val="000000" w:themeColor="text1"/>
                              </w:rPr>
                            </w:pPr>
                          </w:p>
                          <w:p w14:paraId="360C7069" w14:textId="77777777" w:rsidR="0005427F" w:rsidRPr="009B4D6B" w:rsidRDefault="0005427F" w:rsidP="00F84FEE">
                            <w:pPr>
                              <w:rPr>
                                <w:b/>
                              </w:rPr>
                            </w:pPr>
                          </w:p>
                          <w:p w14:paraId="164144A3" w14:textId="77777777" w:rsidR="0005427F" w:rsidRPr="009B4D6B" w:rsidRDefault="0005427F" w:rsidP="00F84FEE">
                            <w:pPr>
                              <w:rPr>
                                <w:b/>
                              </w:rPr>
                            </w:pPr>
                          </w:p>
                          <w:p w14:paraId="60F2E88B" w14:textId="77777777" w:rsidR="0005427F" w:rsidRPr="009B4D6B" w:rsidRDefault="0005427F" w:rsidP="00F84FEE">
                            <w:pPr>
                              <w:rPr>
                                <w:b/>
                              </w:rPr>
                            </w:pPr>
                          </w:p>
                          <w:p w14:paraId="61D019B3" w14:textId="77777777" w:rsidR="0005427F" w:rsidRPr="009B4D6B" w:rsidRDefault="0005427F" w:rsidP="00F84FEE">
                            <w:pPr>
                              <w:rPr>
                                <w:b/>
                              </w:rPr>
                            </w:pPr>
                          </w:p>
                          <w:p w14:paraId="0776D5E0" w14:textId="77777777" w:rsidR="0005427F" w:rsidRPr="009B4D6B" w:rsidRDefault="0005427F" w:rsidP="00F84FEE">
                            <w:pPr>
                              <w:rPr>
                                <w:b/>
                              </w:rPr>
                            </w:pPr>
                          </w:p>
                          <w:p w14:paraId="74F7B0CA" w14:textId="77777777" w:rsidR="0005427F" w:rsidRPr="009B4D6B" w:rsidRDefault="0005427F" w:rsidP="00F84FEE">
                            <w:pPr>
                              <w:rPr>
                                <w:b/>
                              </w:rPr>
                            </w:pPr>
                          </w:p>
                          <w:p w14:paraId="5D461AFC" w14:textId="77777777" w:rsidR="0005427F" w:rsidRPr="009B4D6B" w:rsidRDefault="0005427F" w:rsidP="00F84FEE">
                            <w:pPr>
                              <w:jc w:val="center"/>
                              <w:rPr>
                                <w:rFonts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F65E9" id="Rectangle 40" o:spid="_x0000_s1109" style="position:absolute;left:0;text-align:left;margin-left:-5.05pt;margin-top:7.6pt;width:450.6pt;height:340.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" fillcolor="#d8d8d8 [2732]" strokecolor="black [3200]">
                <v:textbox>
                  <w:txbxContent>
                    <w:p w14:paraId="4797AEA3" w14:textId="01878F1E" w:rsidR="0005427F" w:rsidRPr="003F4676" w:rsidRDefault="0005427F" w:rsidP="00F84FEE">
                      <w:pPr>
                        <w:rPr>
                          <w:b/>
                        </w:rPr>
                      </w:pPr>
                      <w:r>
                        <w:rPr>
                          <w:b/>
                        </w:rPr>
                        <w:t>Caja de herramientas y r</w:t>
                      </w:r>
                      <w:r w:rsidRPr="005D0DC5">
                        <w:rPr>
                          <w:b/>
                        </w:rPr>
                        <w:t>ecursos</w:t>
                      </w:r>
                      <w:r>
                        <w:rPr>
                          <w:b/>
                        </w:rPr>
                        <w:t>: A</w:t>
                      </w:r>
                      <w:r w:rsidRPr="003F4676">
                        <w:rPr>
                          <w:b/>
                        </w:rPr>
                        <w:t>nálisis de vulnerabilidad y riesgos</w:t>
                      </w:r>
                    </w:p>
                    <w:p w14:paraId="21137D48" w14:textId="77777777" w:rsidR="0005427F" w:rsidRPr="005C62EC" w:rsidRDefault="0005427F" w:rsidP="00E37052">
                      <w:pPr>
                        <w:pStyle w:val="Prrafodelista"/>
                        <w:numPr>
                          <w:ilvl w:val="0"/>
                          <w:numId w:val="28"/>
                        </w:numPr>
                        <w:spacing w:before="100" w:beforeAutospacing="1" w:after="100" w:afterAutospacing="1"/>
                        <w:ind w:left="426"/>
                        <w:rPr>
                          <w:rFonts w:ascii="Calibri" w:eastAsia="Times New Roman" w:hAnsi="Calibri" w:cs="Calibri"/>
                          <w:bCs/>
                          <w:color w:val="000000" w:themeColor="text1"/>
                        </w:rPr>
                      </w:pPr>
                      <w:r w:rsidRPr="005C62EC">
                        <w:rPr>
                          <w:rFonts w:eastAsia="Times New Roman" w:cs="Calibri Light"/>
                          <w:bCs/>
                          <w:color w:val="000000" w:themeColor="text1"/>
                        </w:rPr>
                        <w:t>Análisis de Vulnerabilidad de las Áreas Naturales Protegidas frente al Cambio Climático. Documento de Trabajo 12. SERNANP, 2014.</w:t>
                      </w:r>
                      <w:r w:rsidRPr="005C62EC">
                        <w:rPr>
                          <w:rFonts w:ascii="Calibri" w:eastAsia="Times New Roman" w:hAnsi="Calibri" w:cs="Calibri"/>
                          <w:bCs/>
                          <w:color w:val="000000" w:themeColor="text1"/>
                        </w:rPr>
                        <w:t xml:space="preserve"> (</w:t>
                      </w:r>
                      <w:hyperlink r:id="rId44" w:history="1">
                        <w:r w:rsidRPr="005C62EC">
                          <w:rPr>
                            <w:rStyle w:val="Hipervnculo"/>
                            <w:rFonts w:ascii="Calibri" w:eastAsia="Times New Roman" w:hAnsi="Calibri" w:cs="Calibri"/>
                            <w:bCs/>
                          </w:rPr>
                          <w:t>http://old.sernanp.gob.pe/sernanp/archivos/biblioteca/guias_manuales/Vulnerabilidad_SINANPE.pdf</w:t>
                        </w:r>
                      </w:hyperlink>
                      <w:r w:rsidRPr="005C62EC">
                        <w:rPr>
                          <w:rFonts w:ascii="Calibri" w:eastAsia="Times New Roman" w:hAnsi="Calibri" w:cs="Calibri"/>
                          <w:bCs/>
                          <w:color w:val="000000" w:themeColor="text1"/>
                        </w:rPr>
                        <w:t>)</w:t>
                      </w:r>
                    </w:p>
                    <w:p w14:paraId="79B08D7B" w14:textId="77777777" w:rsidR="0005427F" w:rsidRPr="005C62EC" w:rsidRDefault="0005427F" w:rsidP="00E37052">
                      <w:pPr>
                        <w:pStyle w:val="Prrafodelista"/>
                        <w:numPr>
                          <w:ilvl w:val="0"/>
                          <w:numId w:val="28"/>
                        </w:numPr>
                        <w:spacing w:before="100" w:beforeAutospacing="1" w:after="100" w:afterAutospacing="1"/>
                        <w:ind w:left="426"/>
                        <w:rPr>
                          <w:rFonts w:ascii="Calibri" w:eastAsia="Times New Roman" w:hAnsi="Calibri" w:cs="Calibri"/>
                          <w:bCs/>
                          <w:color w:val="000000" w:themeColor="text1"/>
                        </w:rPr>
                      </w:pPr>
                      <w:r w:rsidRPr="005C62EC">
                        <w:rPr>
                          <w:rFonts w:eastAsia="Times New Roman" w:cstheme="minorHAnsi"/>
                        </w:rPr>
                        <w:t>El Libro de la Vulnerabilidad: Concepto y lineamientos para la evaluación estandarizada de la vulnerabilidad. GIZ, 2017. (</w:t>
                      </w:r>
                      <w:hyperlink r:id="rId45" w:history="1">
                        <w:r w:rsidRPr="005C62EC">
                          <w:rPr>
                            <w:rStyle w:val="Hipervnculo"/>
                            <w:rFonts w:eastAsia="Times New Roman" w:cstheme="minorHAnsi"/>
                          </w:rPr>
                          <w:t>https://www.adaptationcommunity.net/?wpfb_dl=269</w:t>
                        </w:r>
                      </w:hyperlink>
                      <w:r w:rsidRPr="005C62EC">
                        <w:rPr>
                          <w:rFonts w:eastAsia="Times New Roman" w:cstheme="minorHAnsi"/>
                        </w:rPr>
                        <w:t>)</w:t>
                      </w:r>
                    </w:p>
                    <w:p w14:paraId="4A30BC76" w14:textId="77777777" w:rsidR="0005427F" w:rsidRPr="008A4861" w:rsidRDefault="0005427F" w:rsidP="00E37052">
                      <w:pPr>
                        <w:pStyle w:val="Prrafodelista"/>
                        <w:numPr>
                          <w:ilvl w:val="0"/>
                          <w:numId w:val="28"/>
                        </w:numPr>
                        <w:spacing w:before="100" w:beforeAutospacing="1" w:after="100" w:afterAutospacing="1"/>
                        <w:ind w:left="426"/>
                        <w:rPr>
                          <w:rFonts w:ascii="Calibri" w:eastAsia="Times New Roman" w:hAnsi="Calibri" w:cs="Calibri"/>
                          <w:bCs/>
                          <w:color w:val="000000" w:themeColor="text1"/>
                          <w:lang w:val="en-US"/>
                        </w:rPr>
                      </w:pPr>
                      <w:r w:rsidRPr="005C62EC">
                        <w:rPr>
                          <w:rFonts w:eastAsia="Times New Roman" w:cstheme="minorHAnsi"/>
                          <w:color w:val="000000" w:themeColor="text1"/>
                        </w:rPr>
                        <w:t xml:space="preserve">Mareas cambiantes: Metodología para la Planificación de Adaptación Climática en Áreas Marinas y Costeras Protegidas (CAMPA). </w:t>
                      </w:r>
                      <w:r w:rsidRPr="005C62EC">
                        <w:rPr>
                          <w:rFonts w:eastAsia="Times New Roman" w:cstheme="minorHAnsi"/>
                          <w:color w:val="000000" w:themeColor="text1"/>
                          <w:lang w:val="en-US"/>
                        </w:rPr>
                        <w:t>WWF, 2016. (</w:t>
                      </w:r>
                      <w:r>
                        <w:fldChar w:fldCharType="begin"/>
                      </w:r>
                      <w:r w:rsidRPr="002E0937">
                        <w:rPr>
                          <w:lang w:val="en-US"/>
                          <w:rPrChange w:id="436" w:author="Lili Ilieva" w:date="2019-10-08T11:20:00Z">
                            <w:rPr/>
                          </w:rPrChange>
                        </w:rPr>
                        <w:instrText xml:space="preserve"> HYPERLINK "http://wwf.panda.org/our_work/biodiversity/protected_areas/naturalsolutions/campa/" </w:instrText>
                      </w:r>
                      <w:r>
                        <w:fldChar w:fldCharType="separate"/>
                      </w:r>
                      <w:r w:rsidRPr="005C62EC">
                        <w:rPr>
                          <w:rStyle w:val="Hipervnculo"/>
                          <w:rFonts w:eastAsia="Times New Roman" w:cstheme="minorHAnsi"/>
                          <w:lang w:val="en-US"/>
                        </w:rPr>
                        <w:t>http://wwf.panda.org/our_work/biodiversity/protected_areas/naturalsolutions/campa/</w:t>
                      </w:r>
                      <w:r>
                        <w:rPr>
                          <w:rStyle w:val="Hipervnculo"/>
                          <w:rFonts w:eastAsia="Times New Roman" w:cstheme="minorHAnsi"/>
                          <w:lang w:val="en-US"/>
                        </w:rPr>
                        <w:fldChar w:fldCharType="end"/>
                      </w:r>
                      <w:r w:rsidRPr="005C62EC">
                        <w:rPr>
                          <w:rFonts w:eastAsia="Times New Roman" w:cstheme="minorHAnsi"/>
                          <w:color w:val="000000" w:themeColor="text1"/>
                          <w:lang w:val="en-US"/>
                        </w:rPr>
                        <w:t>)</w:t>
                      </w:r>
                    </w:p>
                    <w:p w14:paraId="0DB0E9B9" w14:textId="5601B1FD" w:rsidR="0005427F" w:rsidRPr="00C904A9" w:rsidRDefault="0005427F" w:rsidP="00E37052">
                      <w:pPr>
                        <w:pStyle w:val="Prrafodelista"/>
                        <w:numPr>
                          <w:ilvl w:val="0"/>
                          <w:numId w:val="28"/>
                        </w:numPr>
                        <w:spacing w:before="100" w:beforeAutospacing="1" w:after="100" w:afterAutospacing="1"/>
                        <w:ind w:left="426"/>
                        <w:rPr>
                          <w:rFonts w:ascii="Calibri" w:eastAsia="Times New Roman" w:hAnsi="Calibri" w:cs="Calibri"/>
                          <w:bCs/>
                          <w:color w:val="000000" w:themeColor="text1"/>
                          <w:lang w:val="pt-BR"/>
                        </w:rPr>
                      </w:pPr>
                      <w:r w:rsidRPr="008A4861">
                        <w:rPr>
                          <w:rFonts w:eastAsia="Times New Roman" w:cs="Calibri Light"/>
                          <w:color w:val="84A36D"/>
                          <w:lang w:eastAsia="en-GB"/>
                        </w:rPr>
                        <w:t xml:space="preserve">Evaluación de Riesgo </w:t>
                      </w:r>
                      <w:r w:rsidRPr="009B4D6B">
                        <w:rPr>
                          <w:rFonts w:eastAsia="Times New Roman" w:cs="Calibri Light"/>
                          <w:color w:val="84A36D"/>
                          <w:lang w:eastAsia="en-GB"/>
                        </w:rPr>
                        <w:t>Climático</w:t>
                      </w:r>
                      <w:r w:rsidRPr="008A4861">
                        <w:rPr>
                          <w:rFonts w:eastAsia="Times New Roman" w:cs="Calibri Light"/>
                          <w:color w:val="84A36D"/>
                          <w:lang w:eastAsia="en-GB"/>
                        </w:rPr>
                        <w:t xml:space="preserve"> </w:t>
                      </w:r>
                      <w:r w:rsidRPr="009B4D6B">
                        <w:rPr>
                          <w:rFonts w:eastAsia="Times New Roman" w:cs="Calibri Light"/>
                          <w:color w:val="84A36D"/>
                          <w:lang w:eastAsia="en-GB"/>
                        </w:rPr>
                        <w:t xml:space="preserve">para la Adaptación </w:t>
                      </w:r>
                      <w:r w:rsidRPr="008A4861">
                        <w:rPr>
                          <w:rFonts w:eastAsia="Times New Roman" w:cs="Calibri Light"/>
                          <w:color w:val="84A36D"/>
                          <w:lang w:eastAsia="en-GB"/>
                        </w:rPr>
                        <w:t>basada en Ecosistemas:</w:t>
                      </w:r>
                      <w:r w:rsidRPr="008A4861">
                        <w:rPr>
                          <w:rFonts w:eastAsia="Times New Roman" w:cs="Calibri Light"/>
                          <w:lang w:eastAsia="en-GB"/>
                        </w:rPr>
                        <w:t>Guía para planificadores y practicantes</w:t>
                      </w:r>
                      <w:r>
                        <w:rPr>
                          <w:rFonts w:eastAsia="Times New Roman" w:cs="Calibri Light"/>
                          <w:lang w:eastAsia="en-GB"/>
                        </w:rPr>
                        <w:t xml:space="preserve">. </w:t>
                      </w:r>
                      <w:r w:rsidRPr="00C904A9">
                        <w:rPr>
                          <w:rFonts w:eastAsia="Times New Roman" w:cs="Calibri Light"/>
                          <w:lang w:val="pt-BR" w:eastAsia="en-GB"/>
                        </w:rPr>
                        <w:t xml:space="preserve">GIZ, 2019. ( </w:t>
                      </w:r>
                      <w:r>
                        <w:fldChar w:fldCharType="begin"/>
                      </w:r>
                      <w:r w:rsidRPr="0005427F">
                        <w:rPr>
                          <w:lang w:val="pt-BR"/>
                          <w:rPrChange w:id="437" w:author="Guido Fernandez de Velasco" w:date="2019-10-29T08:29:00Z">
                            <w:rPr/>
                          </w:rPrChange>
                        </w:rPr>
                        <w:instrText xml:space="preserve"> HYPERLINK "https://www.international-climate-initiative.com/fileadmin/Dokumente/2019/20190711_GIZ_Pub_ClimateRiskAssessment_engpdf" </w:instrText>
                      </w:r>
                      <w:r>
                        <w:fldChar w:fldCharType="separate"/>
                      </w:r>
                      <w:r w:rsidRPr="00C904A9">
                        <w:rPr>
                          <w:rStyle w:val="Hipervnculo"/>
                          <w:rFonts w:eastAsia="Times New Roman" w:cs="Calibri Light"/>
                          <w:lang w:val="pt-BR" w:eastAsia="en-GB"/>
                        </w:rPr>
                        <w:t>https://www.international-climate-initiative.com/fileadmin/Dokumente/2019/20190711_GIZ_Pub_ClimateRiskAssessment_engpdf</w:t>
                      </w:r>
                      <w:r>
                        <w:rPr>
                          <w:rStyle w:val="Hipervnculo"/>
                          <w:rFonts w:eastAsia="Times New Roman" w:cs="Calibri Light"/>
                          <w:lang w:val="pt-BR" w:eastAsia="en-GB"/>
                        </w:rPr>
                        <w:fldChar w:fldCharType="end"/>
                      </w:r>
                      <w:r w:rsidRPr="00C904A9">
                        <w:rPr>
                          <w:rFonts w:eastAsia="Times New Roman" w:cs="Calibri Light"/>
                          <w:lang w:val="pt-BR" w:eastAsia="en-GB"/>
                        </w:rPr>
                        <w:t>)</w:t>
                      </w:r>
                    </w:p>
                    <w:p w14:paraId="39FAC577" w14:textId="16B1BD6F" w:rsidR="0005427F" w:rsidRDefault="0005427F" w:rsidP="00E37052">
                      <w:pPr>
                        <w:pStyle w:val="Prrafodelista"/>
                        <w:numPr>
                          <w:ilvl w:val="0"/>
                          <w:numId w:val="28"/>
                        </w:numPr>
                        <w:ind w:left="426"/>
                        <w:rPr>
                          <w:rFonts w:cs="Calibri Light"/>
                          <w:lang w:val="en-US" w:eastAsia="en-GB"/>
                        </w:rPr>
                      </w:pPr>
                      <w:r w:rsidRPr="00C904A9">
                        <w:rPr>
                          <w:rFonts w:eastAsia="Times New Roman" w:cs="Calibri Light"/>
                          <w:lang w:val="pt-BR" w:eastAsia="en-GB"/>
                        </w:rPr>
                        <w:t xml:space="preserve"> </w:t>
                      </w:r>
                      <w:r w:rsidRPr="009B4D6B">
                        <w:rPr>
                          <w:rFonts w:cs="Calibri Light"/>
                          <w:lang w:eastAsia="en-GB"/>
                        </w:rPr>
                        <w:t>Análisis de vulnerabilidad y riesgo climático del bioma amazónico y sus áreas protegidas</w:t>
                      </w:r>
                      <w:r>
                        <w:rPr>
                          <w:rFonts w:cs="Calibri Light"/>
                          <w:lang w:eastAsia="en-GB"/>
                        </w:rPr>
                        <w:t xml:space="preserve">. </w:t>
                      </w:r>
                      <w:r w:rsidRPr="009B4D6B">
                        <w:rPr>
                          <w:rFonts w:cs="Calibri Light"/>
                          <w:lang w:val="en-US" w:eastAsia="en-GB"/>
                        </w:rPr>
                        <w:t>WWF, 2016 (</w:t>
                      </w:r>
                      <w:r>
                        <w:fldChar w:fldCharType="begin"/>
                      </w:r>
                      <w:r w:rsidRPr="002E0937">
                        <w:rPr>
                          <w:lang w:val="en-US"/>
                          <w:rPrChange w:id="438" w:author="Lili Ilieva" w:date="2019-10-08T11:20:00Z">
                            <w:rPr/>
                          </w:rPrChange>
                        </w:rPr>
                        <w:instrText xml:space="preserve"> HYPERLINK "https://d2ouvy59p0dg6k.cloudfront.net/downloads/analisis_de_vulnerabilidad_y_riesgo_climatico_del_bioma_amazonico_y_sus_areas_protegidas.pdf" </w:instrText>
                      </w:r>
                      <w:r>
                        <w:fldChar w:fldCharType="separate"/>
                      </w:r>
                      <w:r w:rsidRPr="00125DDA">
                        <w:rPr>
                          <w:rStyle w:val="Hipervnculo"/>
                          <w:rFonts w:cs="Calibri Light"/>
                          <w:lang w:val="en-US" w:eastAsia="en-GB"/>
                        </w:rPr>
                        <w:t>https://d2ouvy59p0dg6k.cloudfront.net/downloads/analisis_de_vulnerabilidad_y_riesgo_climatico_del_bioma_amazonico_y_sus_areas_protegidas.pdf</w:t>
                      </w:r>
                      <w:r>
                        <w:rPr>
                          <w:rStyle w:val="Hipervnculo"/>
                          <w:rFonts w:cs="Calibri Light"/>
                          <w:lang w:val="en-US" w:eastAsia="en-GB"/>
                        </w:rPr>
                        <w:fldChar w:fldCharType="end"/>
                      </w:r>
                      <w:r>
                        <w:rPr>
                          <w:rFonts w:cs="Calibri Light"/>
                          <w:lang w:val="en-US" w:eastAsia="en-GB"/>
                        </w:rPr>
                        <w:t>)</w:t>
                      </w:r>
                    </w:p>
                    <w:p w14:paraId="4C717136" w14:textId="10883FBB" w:rsidR="0005427F" w:rsidRPr="009B4D6B" w:rsidRDefault="0005427F" w:rsidP="00E37052">
                      <w:pPr>
                        <w:pStyle w:val="Prrafodelista"/>
                        <w:numPr>
                          <w:ilvl w:val="0"/>
                          <w:numId w:val="28"/>
                        </w:numPr>
                        <w:ind w:left="426"/>
                        <w:rPr>
                          <w:rFonts w:eastAsia="Times New Roman" w:cs="Calibri Light"/>
                          <w:sz w:val="24"/>
                          <w:szCs w:val="24"/>
                          <w:lang w:eastAsia="en-GB"/>
                        </w:rPr>
                      </w:pPr>
                      <w:r w:rsidRPr="009B4D6B">
                        <w:rPr>
                          <w:rFonts w:eastAsia="Times New Roman" w:cs="Calibri Light"/>
                          <w:color w:val="1E211C"/>
                          <w:sz w:val="20"/>
                          <w:szCs w:val="20"/>
                          <w:lang w:eastAsia="en-GB"/>
                        </w:rPr>
                        <w:t>Evaluación de riesgos y adaptación al cambio climático y a la degradación del medio ambiente</w:t>
                      </w:r>
                      <w:r>
                        <w:rPr>
                          <w:rFonts w:eastAsia="Times New Roman" w:cs="Calibri Light"/>
                          <w:color w:val="1E211C"/>
                          <w:sz w:val="20"/>
                          <w:szCs w:val="20"/>
                          <w:lang w:eastAsia="en-GB"/>
                        </w:rPr>
                        <w:t>. CEDRA, 2009 (</w:t>
                      </w:r>
                      <w:hyperlink r:id="rId46" w:history="1">
                        <w:r w:rsidRPr="00125DDA">
                          <w:rPr>
                            <w:rStyle w:val="Hipervnculo"/>
                            <w:rFonts w:eastAsia="Times New Roman" w:cs="Calibri Light"/>
                            <w:sz w:val="20"/>
                            <w:szCs w:val="20"/>
                            <w:lang w:eastAsia="en-GB"/>
                          </w:rPr>
                          <w:t>https://www.preventionweb.net/files/11964_12150CEDRASweb1.pdf</w:t>
                        </w:r>
                      </w:hyperlink>
                      <w:r>
                        <w:rPr>
                          <w:rFonts w:eastAsia="Times New Roman" w:cs="Calibri Light"/>
                          <w:color w:val="1E211C"/>
                          <w:sz w:val="20"/>
                          <w:szCs w:val="20"/>
                          <w:lang w:eastAsia="en-GB"/>
                        </w:rPr>
                        <w:t>)</w:t>
                      </w:r>
                    </w:p>
                    <w:p w14:paraId="4AD3F556" w14:textId="77777777" w:rsidR="0005427F" w:rsidRPr="000A5950" w:rsidRDefault="0005427F" w:rsidP="000A5950">
                      <w:pPr>
                        <w:spacing w:before="100" w:beforeAutospacing="1" w:after="100" w:afterAutospacing="1"/>
                        <w:rPr>
                          <w:rFonts w:ascii="Calibri" w:eastAsia="Times New Roman" w:hAnsi="Calibri" w:cs="Calibri"/>
                          <w:bCs/>
                          <w:color w:val="000000" w:themeColor="text1"/>
                        </w:rPr>
                      </w:pPr>
                    </w:p>
                    <w:p w14:paraId="32F3CBD6" w14:textId="77777777" w:rsidR="0005427F" w:rsidRPr="009B4D6B" w:rsidRDefault="0005427F" w:rsidP="00F84FEE">
                      <w:pPr>
                        <w:pStyle w:val="Prrafodelista"/>
                        <w:spacing w:before="100" w:beforeAutospacing="1" w:after="100" w:afterAutospacing="1"/>
                        <w:ind w:left="426"/>
                        <w:rPr>
                          <w:rFonts w:eastAsia="Times New Roman" w:cstheme="minorHAnsi"/>
                          <w:bCs/>
                          <w:color w:val="000000" w:themeColor="text1"/>
                        </w:rPr>
                      </w:pPr>
                    </w:p>
                    <w:p w14:paraId="4DDF9ED1" w14:textId="77777777" w:rsidR="0005427F" w:rsidRPr="009B4D6B" w:rsidRDefault="0005427F" w:rsidP="00F84FEE">
                      <w:pPr>
                        <w:spacing w:before="100" w:beforeAutospacing="1" w:after="100" w:afterAutospacing="1"/>
                        <w:rPr>
                          <w:rFonts w:eastAsia="Times New Roman" w:cstheme="minorHAnsi"/>
                          <w:color w:val="000000" w:themeColor="text1"/>
                        </w:rPr>
                      </w:pPr>
                      <w:r w:rsidRPr="009B4D6B">
                        <w:rPr>
                          <w:rFonts w:eastAsia="Times New Roman" w:cstheme="minorHAnsi"/>
                          <w:color w:val="000000" w:themeColor="text1"/>
                        </w:rPr>
                        <w:t xml:space="preserve"> </w:t>
                      </w:r>
                    </w:p>
                    <w:p w14:paraId="16DC9C1C" w14:textId="77777777" w:rsidR="0005427F" w:rsidRPr="009B4D6B" w:rsidRDefault="0005427F" w:rsidP="00F84FEE">
                      <w:pPr>
                        <w:spacing w:before="100" w:beforeAutospacing="1" w:after="100" w:afterAutospacing="1"/>
                        <w:rPr>
                          <w:rFonts w:eastAsia="Times New Roman" w:cstheme="minorHAnsi"/>
                          <w:color w:val="000000" w:themeColor="text1"/>
                        </w:rPr>
                      </w:pPr>
                    </w:p>
                    <w:p w14:paraId="285D8C08" w14:textId="77777777" w:rsidR="0005427F" w:rsidRPr="009B4D6B" w:rsidRDefault="0005427F" w:rsidP="00F84FEE">
                      <w:pPr>
                        <w:spacing w:before="100" w:beforeAutospacing="1" w:after="100" w:afterAutospacing="1"/>
                        <w:rPr>
                          <w:rFonts w:eastAsia="Times New Roman" w:cstheme="minorHAnsi"/>
                          <w:color w:val="000000" w:themeColor="text1"/>
                        </w:rPr>
                      </w:pPr>
                    </w:p>
                    <w:p w14:paraId="27D1C8AE" w14:textId="77777777" w:rsidR="0005427F" w:rsidRPr="009B4D6B" w:rsidRDefault="0005427F" w:rsidP="00F84FEE">
                      <w:pPr>
                        <w:spacing w:before="100" w:beforeAutospacing="1" w:after="100" w:afterAutospacing="1" w:line="240" w:lineRule="auto"/>
                        <w:rPr>
                          <w:rFonts w:ascii="Times New Roman" w:eastAsia="Times New Roman" w:hAnsi="Times New Roman" w:cs="Times New Roman"/>
                          <w:color w:val="000000" w:themeColor="text1"/>
                        </w:rPr>
                      </w:pPr>
                    </w:p>
                    <w:p w14:paraId="360C7069" w14:textId="77777777" w:rsidR="0005427F" w:rsidRPr="009B4D6B" w:rsidRDefault="0005427F" w:rsidP="00F84FEE">
                      <w:pPr>
                        <w:rPr>
                          <w:b/>
                        </w:rPr>
                      </w:pPr>
                    </w:p>
                    <w:p w14:paraId="164144A3" w14:textId="77777777" w:rsidR="0005427F" w:rsidRPr="009B4D6B" w:rsidRDefault="0005427F" w:rsidP="00F84FEE">
                      <w:pPr>
                        <w:rPr>
                          <w:b/>
                        </w:rPr>
                      </w:pPr>
                    </w:p>
                    <w:p w14:paraId="60F2E88B" w14:textId="77777777" w:rsidR="0005427F" w:rsidRPr="009B4D6B" w:rsidRDefault="0005427F" w:rsidP="00F84FEE">
                      <w:pPr>
                        <w:rPr>
                          <w:b/>
                        </w:rPr>
                      </w:pPr>
                    </w:p>
                    <w:p w14:paraId="61D019B3" w14:textId="77777777" w:rsidR="0005427F" w:rsidRPr="009B4D6B" w:rsidRDefault="0005427F" w:rsidP="00F84FEE">
                      <w:pPr>
                        <w:rPr>
                          <w:b/>
                        </w:rPr>
                      </w:pPr>
                    </w:p>
                    <w:p w14:paraId="0776D5E0" w14:textId="77777777" w:rsidR="0005427F" w:rsidRPr="009B4D6B" w:rsidRDefault="0005427F" w:rsidP="00F84FEE">
                      <w:pPr>
                        <w:rPr>
                          <w:b/>
                        </w:rPr>
                      </w:pPr>
                    </w:p>
                    <w:p w14:paraId="74F7B0CA" w14:textId="77777777" w:rsidR="0005427F" w:rsidRPr="009B4D6B" w:rsidRDefault="0005427F" w:rsidP="00F84FEE">
                      <w:pPr>
                        <w:rPr>
                          <w:b/>
                        </w:rPr>
                      </w:pPr>
                    </w:p>
                    <w:p w14:paraId="5D461AFC" w14:textId="77777777" w:rsidR="0005427F" w:rsidRPr="009B4D6B" w:rsidRDefault="0005427F" w:rsidP="00F84FEE">
                      <w:pPr>
                        <w:jc w:val="center"/>
                        <w:rPr>
                          <w:rFonts w:cstheme="minorHAnsi"/>
                        </w:rPr>
                      </w:pPr>
                    </w:p>
                  </w:txbxContent>
                </v:textbox>
              </v:rect>
            </w:pict>
          </mc:Fallback>
        </mc:AlternateContent>
      </w:r>
    </w:p>
    <w:p w14:paraId="4A79BF90" w14:textId="5E0C61B5" w:rsidR="00070E6E" w:rsidRDefault="00070E6E" w:rsidP="00C9774F">
      <w:bookmarkStart w:id="439" w:name="_Toc532299627"/>
    </w:p>
    <w:p w14:paraId="71EC9B08" w14:textId="730B75B0" w:rsidR="00070E6E" w:rsidRDefault="00070E6E" w:rsidP="00C9774F"/>
    <w:p w14:paraId="506224F5" w14:textId="63AD4BA4" w:rsidR="00070E6E" w:rsidRPr="00190362" w:rsidRDefault="00070E6E" w:rsidP="00C9774F"/>
    <w:p w14:paraId="1C6E4B97" w14:textId="693E8943" w:rsidR="00C9774F" w:rsidRDefault="00C9774F" w:rsidP="00C9774F"/>
    <w:p w14:paraId="0BC3D69A" w14:textId="4A3018A2" w:rsidR="00D276B9" w:rsidRPr="00D276B9" w:rsidRDefault="00D276B9" w:rsidP="00D276B9">
      <w:pPr>
        <w:spacing w:after="0" w:line="240" w:lineRule="auto"/>
        <w:rPr>
          <w:rFonts w:cstheme="minorHAnsi"/>
        </w:rPr>
      </w:pPr>
      <w:bookmarkStart w:id="440" w:name="_Toc6149049"/>
    </w:p>
    <w:p w14:paraId="288288AE" w14:textId="0CABE383" w:rsidR="00A113E6" w:rsidRDefault="00A113E6" w:rsidP="00F84FEE">
      <w:pPr>
        <w:pStyle w:val="Ttulo2"/>
        <w:rPr>
          <w:sz w:val="32"/>
          <w:szCs w:val="32"/>
        </w:rPr>
      </w:pPr>
    </w:p>
    <w:p w14:paraId="3183216A" w14:textId="2706C907" w:rsidR="00F84FEE" w:rsidRPr="00C30663" w:rsidRDefault="00272028" w:rsidP="00F84FEE">
      <w:pPr>
        <w:pStyle w:val="Ttulo2"/>
        <w:rPr>
          <w:sz w:val="32"/>
          <w:szCs w:val="32"/>
        </w:rPr>
      </w:pPr>
      <w:r>
        <w:rPr>
          <w:sz w:val="32"/>
          <w:szCs w:val="32"/>
        </w:rPr>
        <w:br w:type="page"/>
      </w:r>
      <w:bookmarkStart w:id="441" w:name="_Toc18358446"/>
      <w:r w:rsidR="004F08B9" w:rsidRPr="00C30663">
        <w:rPr>
          <w:sz w:val="32"/>
          <w:szCs w:val="32"/>
        </w:rPr>
        <w:lastRenderedPageBreak/>
        <w:t>FASE</w:t>
      </w:r>
      <w:r w:rsidR="00F84FEE" w:rsidRPr="00C30663">
        <w:rPr>
          <w:sz w:val="32"/>
          <w:szCs w:val="32"/>
        </w:rPr>
        <w:t xml:space="preserve"> 3. Identifica</w:t>
      </w:r>
      <w:r w:rsidR="005B3025" w:rsidRPr="00C30663">
        <w:rPr>
          <w:sz w:val="32"/>
          <w:szCs w:val="32"/>
        </w:rPr>
        <w:t>ción</w:t>
      </w:r>
      <w:r w:rsidR="00F84FEE" w:rsidRPr="00C30663">
        <w:rPr>
          <w:sz w:val="32"/>
          <w:szCs w:val="32"/>
        </w:rPr>
        <w:t xml:space="preserve"> y </w:t>
      </w:r>
      <w:r w:rsidR="005B3025" w:rsidRPr="00C30663">
        <w:rPr>
          <w:sz w:val="32"/>
          <w:szCs w:val="32"/>
        </w:rPr>
        <w:t>priorización de</w:t>
      </w:r>
      <w:r w:rsidR="00F84FEE" w:rsidRPr="00C30663">
        <w:rPr>
          <w:sz w:val="32"/>
          <w:szCs w:val="32"/>
        </w:rPr>
        <w:t xml:space="preserve"> </w:t>
      </w:r>
      <w:bookmarkEnd w:id="439"/>
      <w:r w:rsidR="00F84FEE" w:rsidRPr="00C30663">
        <w:rPr>
          <w:sz w:val="32"/>
          <w:szCs w:val="32"/>
        </w:rPr>
        <w:t xml:space="preserve">las </w:t>
      </w:r>
      <w:r w:rsidR="003F50E9">
        <w:rPr>
          <w:sz w:val="32"/>
          <w:szCs w:val="32"/>
        </w:rPr>
        <w:t>medidas</w:t>
      </w:r>
      <w:r w:rsidR="003F50E9" w:rsidRPr="00C30663">
        <w:rPr>
          <w:sz w:val="32"/>
          <w:szCs w:val="32"/>
        </w:rPr>
        <w:t xml:space="preserve"> </w:t>
      </w:r>
      <w:r w:rsidR="00F84FEE" w:rsidRPr="00C30663">
        <w:rPr>
          <w:sz w:val="32"/>
          <w:szCs w:val="32"/>
        </w:rPr>
        <w:t>de adaptación al cambio climático</w:t>
      </w:r>
      <w:bookmarkEnd w:id="441"/>
      <w:r w:rsidR="00F84FEE" w:rsidRPr="00C30663">
        <w:rPr>
          <w:sz w:val="32"/>
          <w:szCs w:val="32"/>
        </w:rPr>
        <w:t xml:space="preserve">  </w:t>
      </w:r>
      <w:bookmarkEnd w:id="440"/>
    </w:p>
    <w:p w14:paraId="0EA59F46" w14:textId="77777777" w:rsidR="00F84FEE" w:rsidRPr="00190362" w:rsidRDefault="00F84FEE" w:rsidP="00F84FEE"/>
    <w:p w14:paraId="02DC0A03" w14:textId="3F3B3E8D" w:rsidR="00F84FEE" w:rsidRPr="00A70844" w:rsidRDefault="00F84FEE" w:rsidP="00F84FEE">
      <w:pPr>
        <w:spacing w:after="0"/>
        <w:jc w:val="both"/>
        <w:rPr>
          <w:rFonts w:eastAsia="Times New Roman" w:cstheme="minorHAnsi"/>
        </w:rPr>
      </w:pPr>
      <w:r w:rsidRPr="00190362">
        <w:rPr>
          <w:rFonts w:cstheme="minorHAnsi"/>
          <w:b/>
        </w:rPr>
        <w:t>Objetivo:</w:t>
      </w:r>
      <w:r w:rsidRPr="00190362">
        <w:rPr>
          <w:rFonts w:cstheme="minorHAnsi"/>
        </w:rPr>
        <w:t xml:space="preserve"> I</w:t>
      </w:r>
      <w:r w:rsidRPr="00190362">
        <w:rPr>
          <w:rFonts w:eastAsia="Times New Roman" w:cstheme="minorHAnsi"/>
        </w:rPr>
        <w:t xml:space="preserve">dentificar si hay la necesidad de considerar </w:t>
      </w:r>
      <w:r w:rsidR="00CD2AB8">
        <w:rPr>
          <w:rFonts w:eastAsia="Times New Roman" w:cstheme="minorHAnsi"/>
        </w:rPr>
        <w:t>medidas</w:t>
      </w:r>
      <w:r w:rsidRPr="00190362">
        <w:rPr>
          <w:rFonts w:eastAsia="Times New Roman" w:cstheme="minorHAnsi"/>
        </w:rPr>
        <w:t xml:space="preserve"> de adaptación y en particular </w:t>
      </w:r>
      <w:r w:rsidR="00B36BBE">
        <w:rPr>
          <w:rFonts w:eastAsia="Times New Roman" w:cstheme="minorHAnsi"/>
        </w:rPr>
        <w:t xml:space="preserve">considerar si </w:t>
      </w:r>
      <w:r w:rsidR="00B36BBE" w:rsidRPr="00B36BBE">
        <w:rPr>
          <w:rFonts w:eastAsia="Times New Roman" w:cs="Calibri Light"/>
        </w:rPr>
        <w:t>el enfoque AbE sea adecuado</w:t>
      </w:r>
      <w:r w:rsidRPr="00B36BBE">
        <w:rPr>
          <w:rFonts w:eastAsia="Times New Roman" w:cs="Calibri Light"/>
        </w:rPr>
        <w:t xml:space="preserve">. </w:t>
      </w:r>
      <w:r w:rsidR="00B36BBE" w:rsidRPr="00B36BBE">
        <w:rPr>
          <w:rFonts w:eastAsia="Times New Roman" w:cs="Calibri Light"/>
        </w:rPr>
        <w:t xml:space="preserve">Una vez </w:t>
      </w:r>
      <w:r w:rsidR="00B36BBE" w:rsidRPr="00B36BBE">
        <w:rPr>
          <w:rFonts w:eastAsia="Times New Roman" w:cs="Calibri Light"/>
          <w:color w:val="212121"/>
        </w:rPr>
        <w:t xml:space="preserve">que se determine que </w:t>
      </w:r>
      <w:r w:rsidR="00E1720F">
        <w:rPr>
          <w:rFonts w:eastAsia="Times New Roman" w:cs="Calibri Light"/>
          <w:color w:val="212121"/>
        </w:rPr>
        <w:t xml:space="preserve">la </w:t>
      </w:r>
      <w:r w:rsidR="00681084">
        <w:rPr>
          <w:rFonts w:eastAsia="Times New Roman" w:cs="Calibri Light"/>
          <w:color w:val="212121"/>
        </w:rPr>
        <w:t>AbE</w:t>
      </w:r>
      <w:r w:rsidR="00B36BBE" w:rsidRPr="00B36BBE">
        <w:rPr>
          <w:rFonts w:eastAsia="Times New Roman" w:cs="Calibri Light"/>
          <w:color w:val="212121"/>
        </w:rPr>
        <w:t xml:space="preserve"> podría ser un enfoque efectivo para la adaptación</w:t>
      </w:r>
      <w:r w:rsidR="00681084" w:rsidRPr="00681084">
        <w:rPr>
          <w:rFonts w:eastAsia="Times New Roman" w:cs="Calibri Light"/>
          <w:color w:val="212121"/>
        </w:rPr>
        <w:t xml:space="preserve"> en </w:t>
      </w:r>
      <w:r w:rsidR="004D45E5">
        <w:rPr>
          <w:rFonts w:eastAsia="Times New Roman" w:cs="Calibri Light"/>
          <w:color w:val="212121"/>
        </w:rPr>
        <w:t>el</w:t>
      </w:r>
      <w:r w:rsidR="00681084" w:rsidRPr="00681084">
        <w:rPr>
          <w:rFonts w:eastAsia="Times New Roman" w:cs="Calibri Light"/>
          <w:color w:val="212121"/>
        </w:rPr>
        <w:t xml:space="preserve"> ANP</w:t>
      </w:r>
      <w:r w:rsidR="00681084">
        <w:rPr>
          <w:rFonts w:eastAsia="Times New Roman" w:cs="Calibri Light"/>
          <w:color w:val="212121"/>
        </w:rPr>
        <w:t>,</w:t>
      </w:r>
      <w:r w:rsidR="00681084">
        <w:rPr>
          <w:rFonts w:eastAsia="Times New Roman" w:cstheme="minorHAnsi"/>
        </w:rPr>
        <w:t xml:space="preserve"> d</w:t>
      </w:r>
      <w:r w:rsidRPr="00190362">
        <w:rPr>
          <w:rFonts w:eastAsia="Times New Roman" w:cstheme="minorHAnsi"/>
        </w:rPr>
        <w:t xml:space="preserve">efinir una </w:t>
      </w:r>
      <w:r w:rsidR="004D45E5">
        <w:rPr>
          <w:rFonts w:eastAsia="Times New Roman" w:cstheme="minorHAnsi"/>
        </w:rPr>
        <w:t>gama</w:t>
      </w:r>
      <w:r w:rsidRPr="00190362">
        <w:rPr>
          <w:rFonts w:eastAsia="Times New Roman" w:cstheme="minorHAnsi"/>
        </w:rPr>
        <w:t xml:space="preserve"> de </w:t>
      </w:r>
      <w:r w:rsidR="00681084">
        <w:rPr>
          <w:rFonts w:eastAsia="Times New Roman" w:cstheme="minorHAnsi"/>
        </w:rPr>
        <w:t>medidas</w:t>
      </w:r>
      <w:r w:rsidRPr="00190362">
        <w:rPr>
          <w:rFonts w:eastAsia="Times New Roman" w:cstheme="minorHAnsi"/>
        </w:rPr>
        <w:t xml:space="preserve"> para </w:t>
      </w:r>
      <w:r w:rsidR="00681084">
        <w:rPr>
          <w:rFonts w:eastAsia="Times New Roman" w:cstheme="minorHAnsi"/>
        </w:rPr>
        <w:t xml:space="preserve">abordar los peligros </w:t>
      </w:r>
      <w:r w:rsidR="000A761D">
        <w:rPr>
          <w:rFonts w:eastAsia="Times New Roman" w:cstheme="minorHAnsi"/>
        </w:rPr>
        <w:t>asociados con el cambio climático</w:t>
      </w:r>
      <w:r w:rsidR="004D45E5">
        <w:rPr>
          <w:rFonts w:eastAsia="Times New Roman" w:cstheme="minorHAnsi"/>
        </w:rPr>
        <w:t xml:space="preserve"> identificados</w:t>
      </w:r>
      <w:r w:rsidR="00A70844">
        <w:rPr>
          <w:rFonts w:eastAsia="Times New Roman" w:cstheme="minorHAnsi"/>
        </w:rPr>
        <w:t xml:space="preserve"> en FASE 2</w:t>
      </w:r>
      <w:r w:rsidRPr="00190362">
        <w:rPr>
          <w:rFonts w:eastAsia="Times New Roman" w:cstheme="minorHAnsi"/>
        </w:rPr>
        <w:t xml:space="preserve">. </w:t>
      </w:r>
      <w:r w:rsidRPr="00190362">
        <w:rPr>
          <w:rFonts w:cstheme="minorHAnsi"/>
        </w:rPr>
        <w:t xml:space="preserve">Identificar los criterios de evaluación para evaluar la </w:t>
      </w:r>
      <w:r w:rsidR="00CD2AB8">
        <w:rPr>
          <w:rFonts w:cstheme="minorHAnsi"/>
        </w:rPr>
        <w:t>viabilidad de las medidas AbE</w:t>
      </w:r>
      <w:r w:rsidRPr="00190362">
        <w:rPr>
          <w:rFonts w:cstheme="minorHAnsi"/>
        </w:rPr>
        <w:t>.</w:t>
      </w:r>
    </w:p>
    <w:p w14:paraId="2F5D0E89" w14:textId="77777777" w:rsidR="00CD2AB8" w:rsidRDefault="00CD2AB8" w:rsidP="00F84FEE">
      <w:pPr>
        <w:spacing w:after="0"/>
        <w:jc w:val="both"/>
        <w:rPr>
          <w:rFonts w:cstheme="minorHAnsi"/>
        </w:rPr>
      </w:pPr>
    </w:p>
    <w:p w14:paraId="7EF46C5E" w14:textId="7B0F8D5E" w:rsidR="00CD2AB8" w:rsidRPr="00190362" w:rsidRDefault="00CD2AB8" w:rsidP="00F84FEE">
      <w:pPr>
        <w:spacing w:after="0"/>
        <w:jc w:val="both"/>
        <w:rPr>
          <w:rFonts w:eastAsia="Times New Roman" w:cstheme="minorHAnsi"/>
        </w:rPr>
      </w:pPr>
      <w:r>
        <w:t>Las medidas de adaptación deben ser identificadas o formuladas a partir de</w:t>
      </w:r>
      <w:r w:rsidR="00E1720F">
        <w:t xml:space="preserve">l </w:t>
      </w:r>
      <w:proofErr w:type="spellStart"/>
      <w:r w:rsidR="00E1720F">
        <w:t>análisis</w:t>
      </w:r>
      <w:r>
        <w:t>del</w:t>
      </w:r>
      <w:proofErr w:type="spellEnd"/>
      <w:r>
        <w:t xml:space="preserve"> riesgo por el incremento de los peligros asociados al cambio climático</w:t>
      </w:r>
      <w:r w:rsidR="000C052B">
        <w:t>, exposición y vulnerabilidad</w:t>
      </w:r>
      <w:r>
        <w:t xml:space="preserve"> en el ecosistema, población, infraestructura, activos económicos y sociales</w:t>
      </w:r>
      <w:r w:rsidR="00E1720F">
        <w:t>, entre otros sujetos bajo análisis</w:t>
      </w:r>
      <w:r>
        <w:t>.</w:t>
      </w:r>
    </w:p>
    <w:p w14:paraId="4E78D6CD" w14:textId="77777777" w:rsidR="00F84FEE" w:rsidRPr="00190362" w:rsidRDefault="00F84FEE" w:rsidP="00F84FEE">
      <w:pPr>
        <w:spacing w:after="0"/>
        <w:jc w:val="both"/>
        <w:rPr>
          <w:rFonts w:eastAsia="Times New Roman" w:cstheme="minorHAnsi"/>
        </w:rPr>
      </w:pPr>
    </w:p>
    <w:p w14:paraId="0CD55BC8" w14:textId="3BF0B22E" w:rsidR="00F84FEE" w:rsidRDefault="00F84FEE" w:rsidP="00F84FEE">
      <w:pPr>
        <w:spacing w:after="0"/>
        <w:jc w:val="both"/>
        <w:rPr>
          <w:rFonts w:eastAsia="Times New Roman" w:cstheme="minorHAnsi"/>
        </w:rPr>
      </w:pPr>
      <w:r w:rsidRPr="00190362">
        <w:rPr>
          <w:rFonts w:cstheme="minorHAnsi"/>
          <w:b/>
        </w:rPr>
        <w:t>Insumos:</w:t>
      </w:r>
      <w:r w:rsidRPr="00190362">
        <w:rPr>
          <w:rFonts w:cstheme="minorHAnsi"/>
        </w:rPr>
        <w:t xml:space="preserve"> </w:t>
      </w:r>
      <w:r w:rsidR="00C30663">
        <w:rPr>
          <w:rFonts w:cstheme="minorHAnsi"/>
        </w:rPr>
        <w:t>Los insumos necesarios para esa fase incluyen: (1) m</w:t>
      </w:r>
      <w:r w:rsidRPr="00190362">
        <w:rPr>
          <w:rFonts w:cstheme="minorHAnsi"/>
        </w:rPr>
        <w:t>a</w:t>
      </w:r>
      <w:r w:rsidRPr="00190362">
        <w:rPr>
          <w:rFonts w:eastAsia="Times New Roman" w:cstheme="minorHAnsi"/>
        </w:rPr>
        <w:t>pa de referencia del</w:t>
      </w:r>
      <w:r w:rsidR="008E1F6C">
        <w:rPr>
          <w:rFonts w:eastAsia="Times New Roman" w:cstheme="minorHAnsi"/>
        </w:rPr>
        <w:t xml:space="preserve"> </w:t>
      </w:r>
      <w:r w:rsidR="008E1F6C">
        <w:t>ámbito donde existe el peligro y se requiere realizar una intervención de adaptación</w:t>
      </w:r>
      <w:r w:rsidR="00C30663">
        <w:rPr>
          <w:rFonts w:eastAsia="Times New Roman" w:cstheme="minorHAnsi"/>
        </w:rPr>
        <w:t>;</w:t>
      </w:r>
      <w:r w:rsidRPr="00190362">
        <w:rPr>
          <w:rFonts w:eastAsia="Times New Roman" w:cstheme="minorHAnsi"/>
        </w:rPr>
        <w:t xml:space="preserve"> </w:t>
      </w:r>
      <w:r w:rsidR="00C30663">
        <w:rPr>
          <w:rFonts w:eastAsia="Times New Roman" w:cstheme="minorHAnsi"/>
        </w:rPr>
        <w:t xml:space="preserve">(2) </w:t>
      </w:r>
      <w:r w:rsidRPr="00190362">
        <w:rPr>
          <w:rFonts w:eastAsia="Times New Roman" w:cstheme="minorHAnsi"/>
        </w:rPr>
        <w:t xml:space="preserve">resultados del </w:t>
      </w:r>
      <w:r w:rsidR="00C30663">
        <w:rPr>
          <w:rFonts w:eastAsia="Times New Roman" w:cstheme="minorHAnsi"/>
        </w:rPr>
        <w:t>a</w:t>
      </w:r>
      <w:r w:rsidRPr="00190362">
        <w:rPr>
          <w:rFonts w:eastAsia="Times New Roman" w:cstheme="minorHAnsi"/>
        </w:rPr>
        <w:t xml:space="preserve">nálisis de </w:t>
      </w:r>
      <w:r w:rsidR="00C30663">
        <w:rPr>
          <w:rFonts w:eastAsia="Times New Roman" w:cstheme="minorHAnsi"/>
        </w:rPr>
        <w:t xml:space="preserve">riesgo; (3) </w:t>
      </w:r>
      <w:r w:rsidRPr="00190362">
        <w:rPr>
          <w:rFonts w:eastAsia="Times New Roman" w:cstheme="minorHAnsi"/>
        </w:rPr>
        <w:t>conocimiento de los principales grupos interesados</w:t>
      </w:r>
      <w:r w:rsidR="00C30663">
        <w:rPr>
          <w:rFonts w:eastAsia="Times New Roman" w:cstheme="minorHAnsi"/>
        </w:rPr>
        <w:t>;</w:t>
      </w:r>
      <w:r w:rsidRPr="00190362">
        <w:rPr>
          <w:rFonts w:eastAsia="Times New Roman" w:cstheme="minorHAnsi"/>
        </w:rPr>
        <w:t xml:space="preserve"> </w:t>
      </w:r>
      <w:r w:rsidR="00C30663">
        <w:rPr>
          <w:rFonts w:eastAsia="Times New Roman" w:cstheme="minorHAnsi"/>
        </w:rPr>
        <w:t xml:space="preserve">(4) </w:t>
      </w:r>
      <w:r w:rsidRPr="00190362">
        <w:rPr>
          <w:rFonts w:eastAsia="Times New Roman" w:cstheme="minorHAnsi"/>
        </w:rPr>
        <w:t xml:space="preserve">documentación </w:t>
      </w:r>
      <w:r w:rsidR="00AF5070">
        <w:rPr>
          <w:rFonts w:eastAsia="Times New Roman" w:cstheme="minorHAnsi"/>
        </w:rPr>
        <w:t xml:space="preserve">que registra </w:t>
      </w:r>
      <w:r w:rsidRPr="00190362">
        <w:rPr>
          <w:rFonts w:eastAsia="Times New Roman" w:cstheme="minorHAnsi"/>
        </w:rPr>
        <w:t xml:space="preserve">conocimientos tradicionales y </w:t>
      </w:r>
      <w:r w:rsidR="00C30663">
        <w:rPr>
          <w:rFonts w:eastAsia="Times New Roman" w:cstheme="minorHAnsi"/>
        </w:rPr>
        <w:t xml:space="preserve">(5) </w:t>
      </w:r>
      <w:r w:rsidRPr="00190362">
        <w:rPr>
          <w:rFonts w:eastAsia="Times New Roman" w:cstheme="minorHAnsi"/>
        </w:rPr>
        <w:t xml:space="preserve">plan </w:t>
      </w:r>
      <w:r w:rsidR="00AD1FD0">
        <w:rPr>
          <w:rFonts w:eastAsia="Times New Roman" w:cstheme="minorHAnsi"/>
        </w:rPr>
        <w:t>Maestro</w:t>
      </w:r>
      <w:r w:rsidR="008E1F6C">
        <w:rPr>
          <w:rFonts w:eastAsia="Times New Roman" w:cstheme="minorHAnsi"/>
        </w:rPr>
        <w:t xml:space="preserve"> </w:t>
      </w:r>
      <w:r w:rsidRPr="00190362">
        <w:rPr>
          <w:rFonts w:eastAsia="Times New Roman" w:cstheme="minorHAnsi"/>
        </w:rPr>
        <w:t xml:space="preserve">del </w:t>
      </w:r>
      <w:r w:rsidR="008E1F6C">
        <w:rPr>
          <w:rFonts w:eastAsia="Times New Roman" w:cstheme="minorHAnsi"/>
        </w:rPr>
        <w:t>ANP</w:t>
      </w:r>
      <w:r w:rsidRPr="00190362">
        <w:rPr>
          <w:rFonts w:eastAsia="Times New Roman" w:cstheme="minorHAnsi"/>
        </w:rPr>
        <w:t>.</w:t>
      </w:r>
    </w:p>
    <w:p w14:paraId="64A34187" w14:textId="77777777" w:rsidR="00824564" w:rsidRDefault="00824564" w:rsidP="00F84FEE">
      <w:pPr>
        <w:spacing w:after="0"/>
        <w:jc w:val="both"/>
        <w:rPr>
          <w:rFonts w:eastAsia="Times New Roman" w:cstheme="minorHAnsi"/>
        </w:rPr>
      </w:pPr>
    </w:p>
    <w:p w14:paraId="3422C5BD" w14:textId="53CBC717" w:rsidR="00824564" w:rsidRPr="00824564" w:rsidRDefault="00824564" w:rsidP="00F84FEE">
      <w:pPr>
        <w:spacing w:after="0"/>
        <w:jc w:val="both"/>
        <w:rPr>
          <w:rFonts w:eastAsia="Times New Roman" w:cstheme="minorHAnsi"/>
          <w:u w:val="single"/>
        </w:rPr>
      </w:pPr>
      <w:r w:rsidRPr="00824564">
        <w:rPr>
          <w:rFonts w:eastAsia="Times New Roman" w:cstheme="minorHAnsi"/>
          <w:u w:val="single"/>
        </w:rPr>
        <w:t xml:space="preserve">Para la </w:t>
      </w:r>
      <w:r>
        <w:rPr>
          <w:rFonts w:eastAsia="Times New Roman" w:cstheme="minorHAnsi"/>
          <w:u w:val="single"/>
        </w:rPr>
        <w:t xml:space="preserve">documentación de los resultados de </w:t>
      </w:r>
      <w:r w:rsidRPr="00824564">
        <w:rPr>
          <w:rFonts w:eastAsia="Times New Roman" w:cstheme="minorHAnsi"/>
          <w:u w:val="single"/>
        </w:rPr>
        <w:t>Fase 3 se puede utilizar Hoja de Trabajo 3 en el Anexo I.</w:t>
      </w:r>
    </w:p>
    <w:p w14:paraId="702EC1F3" w14:textId="77777777" w:rsidR="00F84FEE" w:rsidRPr="00190362" w:rsidRDefault="00F84FEE" w:rsidP="00F84FEE">
      <w:pPr>
        <w:spacing w:after="0"/>
        <w:jc w:val="both"/>
        <w:rPr>
          <w:rFonts w:eastAsia="Times New Roman" w:cstheme="minorHAnsi"/>
        </w:rPr>
      </w:pPr>
    </w:p>
    <w:p w14:paraId="7A01383A" w14:textId="717AB29E" w:rsidR="00735A2F" w:rsidRDefault="00F84FEE" w:rsidP="00735A2F">
      <w:pPr>
        <w:jc w:val="both"/>
        <w:rPr>
          <w:rFonts w:cstheme="minorHAnsi"/>
        </w:rPr>
      </w:pPr>
      <w:r w:rsidRPr="00190362">
        <w:rPr>
          <w:rFonts w:cstheme="minorHAnsi"/>
          <w:b/>
        </w:rPr>
        <w:t>Resultado esperado:</w:t>
      </w:r>
      <w:r w:rsidRPr="00190362">
        <w:rPr>
          <w:rFonts w:cstheme="minorHAnsi"/>
        </w:rPr>
        <w:t xml:space="preserve"> </w:t>
      </w:r>
      <w:r w:rsidR="00735A2F">
        <w:rPr>
          <w:rFonts w:cstheme="minorHAnsi"/>
        </w:rPr>
        <w:t xml:space="preserve">Al final de esta fase </w:t>
      </w:r>
      <w:r w:rsidR="00735A2F" w:rsidRPr="00735A2F">
        <w:rPr>
          <w:rFonts w:cstheme="minorHAnsi"/>
        </w:rPr>
        <w:t>se identifican las medidas de AbE para reducir los daños o alteraciones en los ecosistemas y sus SSEE y mejor</w:t>
      </w:r>
      <w:r w:rsidR="004B66CA">
        <w:rPr>
          <w:rFonts w:cstheme="minorHAnsi"/>
        </w:rPr>
        <w:t>ar</w:t>
      </w:r>
      <w:r w:rsidR="00735A2F" w:rsidRPr="00735A2F">
        <w:rPr>
          <w:rFonts w:cstheme="minorHAnsi"/>
        </w:rPr>
        <w:t xml:space="preserve"> la resiliencia de la población dentro y fuera de</w:t>
      </w:r>
      <w:r w:rsidR="00735A2F">
        <w:rPr>
          <w:rFonts w:cstheme="minorHAnsi"/>
        </w:rPr>
        <w:t xml:space="preserve"> la</w:t>
      </w:r>
      <w:r w:rsidR="00735A2F" w:rsidRPr="00735A2F">
        <w:rPr>
          <w:rFonts w:cstheme="minorHAnsi"/>
        </w:rPr>
        <w:t xml:space="preserve"> ANP</w:t>
      </w:r>
      <w:r w:rsidR="00735A2F">
        <w:rPr>
          <w:rFonts w:cstheme="minorHAnsi"/>
        </w:rPr>
        <w:t>.</w:t>
      </w:r>
    </w:p>
    <w:p w14:paraId="7484A26C" w14:textId="26419A50" w:rsidR="00843036" w:rsidRPr="00735A2F" w:rsidRDefault="00656B14" w:rsidP="00735A2F">
      <w:pPr>
        <w:jc w:val="both"/>
        <w:rPr>
          <w:rFonts w:cstheme="minorHAnsi"/>
        </w:rPr>
      </w:pPr>
      <w:r>
        <w:rPr>
          <w:rFonts w:cstheme="minorHAnsi"/>
          <w:noProof/>
          <w:lang w:val="es-PE" w:eastAsia="es-PE"/>
        </w:rPr>
        <w:drawing>
          <wp:inline distT="0" distB="0" distL="0" distR="0" wp14:anchorId="3DC9B56C" wp14:editId="48EE6710">
            <wp:extent cx="5760720" cy="1804670"/>
            <wp:effectExtent l="0" t="0" r="0" b="0"/>
            <wp:docPr id="198" name="Picture 19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png"/>
                    <pic:cNvPicPr/>
                  </pic:nvPicPr>
                  <pic:blipFill>
                    <a:blip r:embed="rId47"/>
                    <a:stretch>
                      <a:fillRect/>
                    </a:stretch>
                  </pic:blipFill>
                  <pic:spPr>
                    <a:xfrm>
                      <a:off x="0" y="0"/>
                      <a:ext cx="5760720" cy="1804670"/>
                    </a:xfrm>
                    <a:prstGeom prst="rect">
                      <a:avLst/>
                    </a:prstGeom>
                  </pic:spPr>
                </pic:pic>
              </a:graphicData>
            </a:graphic>
          </wp:inline>
        </w:drawing>
      </w:r>
    </w:p>
    <w:p w14:paraId="76E3B0A1" w14:textId="71622EFC" w:rsidR="00280109" w:rsidRDefault="00280109" w:rsidP="00353B87">
      <w:pPr>
        <w:pStyle w:val="NormalWeb"/>
        <w:rPr>
          <w:rFonts w:ascii="Calibri Light" w:hAnsi="Calibri Light" w:cs="Calibri Light"/>
          <w:b/>
          <w:bCs/>
          <w:color w:val="4F81BD" w:themeColor="accent1"/>
          <w:sz w:val="24"/>
          <w:lang w:val="es-ES"/>
        </w:rPr>
      </w:pPr>
    </w:p>
    <w:p w14:paraId="498C20BE" w14:textId="667F6124" w:rsidR="00F84FEE" w:rsidRPr="00C30663" w:rsidRDefault="003703C9" w:rsidP="00353B87">
      <w:pPr>
        <w:pStyle w:val="NormalWeb"/>
        <w:rPr>
          <w:rFonts w:ascii="Calibri Light" w:hAnsi="Calibri Light" w:cs="Calibri Light"/>
          <w:b/>
          <w:bCs/>
          <w:color w:val="4F81BD" w:themeColor="accent1"/>
          <w:sz w:val="24"/>
          <w:lang w:val="es-ES"/>
        </w:rPr>
      </w:pPr>
      <w:r w:rsidRPr="00C30663">
        <w:rPr>
          <w:rFonts w:ascii="Calibri Light" w:hAnsi="Calibri Light" w:cs="Calibri Light"/>
          <w:b/>
          <w:bCs/>
          <w:color w:val="4F81BD" w:themeColor="accent1"/>
          <w:sz w:val="24"/>
          <w:lang w:val="es-ES"/>
        </w:rPr>
        <w:t xml:space="preserve">PASO </w:t>
      </w:r>
      <w:r w:rsidR="00F84FEE" w:rsidRPr="00C30663">
        <w:rPr>
          <w:rFonts w:ascii="Calibri Light" w:hAnsi="Calibri Light" w:cs="Calibri Light"/>
          <w:b/>
          <w:bCs/>
          <w:color w:val="4F81BD" w:themeColor="accent1"/>
          <w:sz w:val="24"/>
          <w:lang w:val="es-ES"/>
        </w:rPr>
        <w:t>3.</w:t>
      </w:r>
      <w:r w:rsidRPr="00C30663">
        <w:rPr>
          <w:rFonts w:ascii="Calibri Light" w:hAnsi="Calibri Light" w:cs="Calibri Light"/>
          <w:b/>
          <w:bCs/>
          <w:color w:val="4F81BD" w:themeColor="accent1"/>
          <w:sz w:val="24"/>
          <w:lang w:val="es-ES"/>
        </w:rPr>
        <w:t>1</w:t>
      </w:r>
      <w:r w:rsidR="00F84FEE" w:rsidRPr="00C30663">
        <w:rPr>
          <w:rFonts w:ascii="Calibri Light" w:hAnsi="Calibri Light" w:cs="Calibri Light"/>
          <w:b/>
          <w:bCs/>
          <w:color w:val="4F81BD" w:themeColor="accent1"/>
          <w:sz w:val="24"/>
          <w:lang w:val="es-ES"/>
        </w:rPr>
        <w:t xml:space="preserve"> – </w:t>
      </w:r>
      <w:r w:rsidR="00B36BBE" w:rsidRPr="00C30663">
        <w:rPr>
          <w:rFonts w:ascii="Calibri Light" w:hAnsi="Calibri Light" w:cs="Calibri Light"/>
          <w:b/>
          <w:bCs/>
          <w:color w:val="4F81BD" w:themeColor="accent1"/>
          <w:sz w:val="24"/>
          <w:lang w:val="es-ES"/>
        </w:rPr>
        <w:t xml:space="preserve">Identificar las medidas </w:t>
      </w:r>
      <w:r w:rsidR="00A35BB9">
        <w:rPr>
          <w:rFonts w:ascii="Calibri Light" w:hAnsi="Calibri Light" w:cs="Calibri Light"/>
          <w:b/>
          <w:bCs/>
          <w:color w:val="4F81BD" w:themeColor="accent1"/>
          <w:sz w:val="24"/>
          <w:lang w:val="es-ES"/>
        </w:rPr>
        <w:t>AbE</w:t>
      </w:r>
    </w:p>
    <w:p w14:paraId="0947C990" w14:textId="4A5AD13B" w:rsidR="00280109" w:rsidRPr="00353B87" w:rsidRDefault="00353B87" w:rsidP="00353B87">
      <w:pPr>
        <w:spacing w:before="100" w:beforeAutospacing="1" w:after="100" w:afterAutospacing="1"/>
        <w:jc w:val="both"/>
        <w:rPr>
          <w:rFonts w:eastAsia="Times New Roman" w:cs="Calibri Light"/>
          <w:color w:val="000000" w:themeColor="text1"/>
        </w:rPr>
      </w:pPr>
      <w:r>
        <w:rPr>
          <w:rFonts w:eastAsia="Times New Roman" w:cs="Calibri Light"/>
          <w:color w:val="000000" w:themeColor="text1"/>
        </w:rPr>
        <w:t>Este paso tiene como objetivo definir qu</w:t>
      </w:r>
      <w:r w:rsidR="00796D8D">
        <w:rPr>
          <w:rFonts w:eastAsia="Times New Roman" w:cs="Calibri Light"/>
          <w:color w:val="000000" w:themeColor="text1"/>
        </w:rPr>
        <w:t>é</w:t>
      </w:r>
      <w:r>
        <w:rPr>
          <w:rFonts w:eastAsia="Times New Roman" w:cs="Calibri Light"/>
          <w:color w:val="000000" w:themeColor="text1"/>
        </w:rPr>
        <w:t xml:space="preserve"> medidas de adaptación se requieren para abordar los peligros </w:t>
      </w:r>
      <w:r w:rsidR="00E1720F">
        <w:rPr>
          <w:rFonts w:eastAsia="Times New Roman" w:cs="Calibri Light"/>
          <w:color w:val="000000" w:themeColor="text1"/>
        </w:rPr>
        <w:t xml:space="preserve">asociados al cambio climático </w:t>
      </w:r>
      <w:r>
        <w:rPr>
          <w:rFonts w:eastAsia="Times New Roman" w:cs="Calibri Light"/>
          <w:color w:val="000000" w:themeColor="text1"/>
        </w:rPr>
        <w:t xml:space="preserve">identificados y disminuir sus impactos en los ecosistemas y las </w:t>
      </w:r>
      <w:r>
        <w:rPr>
          <w:rFonts w:eastAsia="Times New Roman" w:cs="Calibri Light"/>
          <w:color w:val="000000" w:themeColor="text1"/>
        </w:rPr>
        <w:lastRenderedPageBreak/>
        <w:t>poblaciones dentro y fuera del ANP. E</w:t>
      </w:r>
      <w:r w:rsidR="00F84FEE" w:rsidRPr="00190362">
        <w:rPr>
          <w:rFonts w:eastAsia="Times New Roman" w:cs="Calibri Light"/>
          <w:color w:val="000000" w:themeColor="text1"/>
        </w:rPr>
        <w:t xml:space="preserve">s importante que los impactos derivados del cambio climático detectados en </w:t>
      </w:r>
      <w:r w:rsidR="003601A9">
        <w:rPr>
          <w:rFonts w:eastAsia="Times New Roman" w:cs="Calibri Light"/>
          <w:color w:val="000000" w:themeColor="text1"/>
        </w:rPr>
        <w:t xml:space="preserve">el análisis </w:t>
      </w:r>
      <w:r w:rsidR="00F85E45">
        <w:rPr>
          <w:rFonts w:eastAsia="Times New Roman" w:cs="Calibri Light"/>
          <w:color w:val="000000" w:themeColor="text1"/>
        </w:rPr>
        <w:t>del riesgo climático</w:t>
      </w:r>
      <w:r w:rsidR="00F84FEE" w:rsidRPr="00190362">
        <w:rPr>
          <w:rFonts w:eastAsia="Times New Roman" w:cs="Calibri Light"/>
          <w:color w:val="000000" w:themeColor="text1"/>
        </w:rPr>
        <w:t xml:space="preserve"> (</w:t>
      </w:r>
      <w:r w:rsidR="003703C9">
        <w:rPr>
          <w:rFonts w:eastAsia="Times New Roman" w:cs="Calibri Light"/>
          <w:color w:val="000000" w:themeColor="text1"/>
        </w:rPr>
        <w:t>Fase</w:t>
      </w:r>
      <w:r w:rsidR="00F84FEE" w:rsidRPr="00190362">
        <w:rPr>
          <w:rFonts w:eastAsia="Times New Roman" w:cs="Calibri Light"/>
          <w:color w:val="000000" w:themeColor="text1"/>
        </w:rPr>
        <w:t xml:space="preserve"> 2) se haga de la forma más clara posible. </w:t>
      </w:r>
      <w:r>
        <w:rPr>
          <w:rFonts w:eastAsia="Times New Roman" w:cs="Calibri Light"/>
        </w:rPr>
        <w:t>L</w:t>
      </w:r>
      <w:r w:rsidRPr="00190362">
        <w:rPr>
          <w:rFonts w:eastAsia="Times New Roman" w:cs="Calibri Light"/>
        </w:rPr>
        <w:t xml:space="preserve">as cadenas de impacto </w:t>
      </w:r>
      <w:r>
        <w:rPr>
          <w:rFonts w:eastAsia="Times New Roman" w:cs="Calibri Light"/>
        </w:rPr>
        <w:t xml:space="preserve">(Fase 2) </w:t>
      </w:r>
      <w:r w:rsidRPr="00190362">
        <w:rPr>
          <w:rFonts w:eastAsia="Times New Roman" w:cs="Calibri Light"/>
        </w:rPr>
        <w:t xml:space="preserve">pueden proporcionar puntos de entrada y primeras guías para la identificación de </w:t>
      </w:r>
      <w:r>
        <w:rPr>
          <w:rFonts w:eastAsia="Times New Roman" w:cs="Calibri Light"/>
        </w:rPr>
        <w:t>medidas</w:t>
      </w:r>
      <w:r w:rsidRPr="00190362">
        <w:rPr>
          <w:rFonts w:eastAsia="Times New Roman" w:cs="Calibri Light"/>
        </w:rPr>
        <w:t xml:space="preserve"> de adaptación</w:t>
      </w:r>
      <w:r>
        <w:rPr>
          <w:rFonts w:eastAsia="Times New Roman" w:cs="Calibri Light"/>
        </w:rPr>
        <w:t>.</w:t>
      </w:r>
      <w:r w:rsidRPr="00190362">
        <w:rPr>
          <w:rFonts w:eastAsia="Times New Roman" w:cs="Calibri Light"/>
        </w:rPr>
        <w:t xml:space="preserve"> </w:t>
      </w:r>
      <w:r w:rsidRPr="00190362">
        <w:rPr>
          <w:rFonts w:eastAsia="Times New Roman" w:cs="Calibri Light"/>
          <w:color w:val="000000" w:themeColor="text1"/>
        </w:rPr>
        <w:t xml:space="preserve">Por ejemplo: </w:t>
      </w:r>
      <w:r>
        <w:rPr>
          <w:rFonts w:eastAsia="Times New Roman" w:cs="Calibri Light"/>
        </w:rPr>
        <w:t>Conservación</w:t>
      </w:r>
      <w:r w:rsidRPr="00190362">
        <w:rPr>
          <w:rFonts w:eastAsia="Times New Roman" w:cs="Calibri Light"/>
        </w:rPr>
        <w:t xml:space="preserve"> de la masa forestal para que mantenga su función de protección hidrológica y </w:t>
      </w:r>
      <w:r>
        <w:rPr>
          <w:rFonts w:eastAsia="Times New Roman" w:cs="Calibri Light"/>
        </w:rPr>
        <w:t>disminuye los impactos posibles de una sequia</w:t>
      </w:r>
      <w:r w:rsidRPr="00190362">
        <w:rPr>
          <w:rFonts w:eastAsia="Times New Roman" w:cs="Calibri Light"/>
        </w:rPr>
        <w:t xml:space="preserve">. </w:t>
      </w:r>
    </w:p>
    <w:p w14:paraId="25660B21" w14:textId="760A5433" w:rsidR="00272028" w:rsidRDefault="0021486A" w:rsidP="0021486A">
      <w:pPr>
        <w:spacing w:before="100" w:beforeAutospacing="1" w:after="100" w:afterAutospacing="1"/>
        <w:jc w:val="both"/>
        <w:rPr>
          <w:rFonts w:eastAsia="Times New Roman" w:cs="Calibri Light"/>
        </w:rPr>
      </w:pPr>
      <w:r w:rsidRPr="00F85E45">
        <w:rPr>
          <w:rFonts w:eastAsia="Times New Roman" w:cs="Calibri Light"/>
          <w:b/>
          <w:bCs/>
          <w:color w:val="000000" w:themeColor="text1"/>
        </w:rPr>
        <w:t>Actividad 1:</w:t>
      </w:r>
      <w:r w:rsidRPr="00F85E45">
        <w:rPr>
          <w:rFonts w:eastAsia="Times New Roman" w:cs="Calibri Light"/>
          <w:color w:val="000000" w:themeColor="text1"/>
        </w:rPr>
        <w:t xml:space="preserve"> </w:t>
      </w:r>
      <w:r w:rsidRPr="00F85E45">
        <w:rPr>
          <w:rFonts w:eastAsia="Times New Roman" w:cs="Calibri Light"/>
          <w:b/>
          <w:bCs/>
          <w:color w:val="000000" w:themeColor="text1"/>
        </w:rPr>
        <w:t xml:space="preserve">Definir la necesidad para medidas de adaptación en </w:t>
      </w:r>
      <w:r w:rsidR="00E162E3" w:rsidRPr="00F85E45">
        <w:rPr>
          <w:rFonts w:eastAsia="Times New Roman" w:cs="Calibri Light"/>
          <w:b/>
          <w:bCs/>
          <w:color w:val="000000" w:themeColor="text1"/>
        </w:rPr>
        <w:t>la</w:t>
      </w:r>
      <w:r w:rsidRPr="00F85E45">
        <w:rPr>
          <w:rFonts w:eastAsia="Times New Roman" w:cs="Calibri Light"/>
          <w:b/>
          <w:bCs/>
          <w:color w:val="000000" w:themeColor="text1"/>
        </w:rPr>
        <w:t xml:space="preserve"> ANP</w:t>
      </w:r>
      <w:r>
        <w:rPr>
          <w:rFonts w:eastAsia="Times New Roman" w:cs="Calibri Light"/>
          <w:b/>
          <w:bCs/>
        </w:rPr>
        <w:t xml:space="preserve">. </w:t>
      </w:r>
      <w:r w:rsidRPr="0021486A">
        <w:rPr>
          <w:rFonts w:eastAsia="Times New Roman" w:cs="Calibri Light"/>
        </w:rPr>
        <w:t xml:space="preserve">Basándose en los resultados del análisis de riesgos, determine si la ANP está </w:t>
      </w:r>
      <w:r>
        <w:rPr>
          <w:rFonts w:eastAsia="Times New Roman" w:cs="Calibri Light"/>
        </w:rPr>
        <w:t>bajo</w:t>
      </w:r>
      <w:r w:rsidRPr="0021486A">
        <w:rPr>
          <w:rFonts w:eastAsia="Times New Roman" w:cs="Calibri Light"/>
        </w:rPr>
        <w:t xml:space="preserve"> riesgo </w:t>
      </w:r>
      <w:r w:rsidR="006712DF">
        <w:rPr>
          <w:rFonts w:eastAsia="Times New Roman" w:cs="Calibri Light"/>
        </w:rPr>
        <w:t>frente a los efectos del</w:t>
      </w:r>
      <w:r w:rsidR="006712DF" w:rsidRPr="0021486A">
        <w:rPr>
          <w:rFonts w:eastAsia="Times New Roman" w:cs="Calibri Light"/>
        </w:rPr>
        <w:t xml:space="preserve"> </w:t>
      </w:r>
      <w:r w:rsidRPr="0021486A">
        <w:rPr>
          <w:rFonts w:eastAsia="Times New Roman" w:cs="Calibri Light"/>
        </w:rPr>
        <w:t xml:space="preserve">cambio climático </w:t>
      </w:r>
      <w:r>
        <w:rPr>
          <w:rFonts w:eastAsia="Times New Roman" w:cs="Calibri Light"/>
        </w:rPr>
        <w:t xml:space="preserve">y si </w:t>
      </w:r>
      <w:r w:rsidRPr="0021486A">
        <w:rPr>
          <w:rFonts w:eastAsia="Times New Roman" w:cs="Calibri Light"/>
        </w:rPr>
        <w:t>requiere medidas de adaptación.</w:t>
      </w:r>
      <w:r>
        <w:rPr>
          <w:rFonts w:eastAsia="Times New Roman" w:cs="Calibri Light"/>
          <w:b/>
          <w:bCs/>
        </w:rPr>
        <w:t xml:space="preserve"> </w:t>
      </w:r>
      <w:r w:rsidRPr="00190362">
        <w:rPr>
          <w:rFonts w:eastAsia="Times New Roman" w:cs="Calibri Light"/>
        </w:rPr>
        <w:t xml:space="preserve">Como resultado de esta actividad, quedará claro si las </w:t>
      </w:r>
      <w:r>
        <w:rPr>
          <w:rFonts w:eastAsia="Times New Roman" w:cs="Calibri Light"/>
        </w:rPr>
        <w:t>medidas</w:t>
      </w:r>
      <w:r w:rsidRPr="00190362">
        <w:rPr>
          <w:rFonts w:eastAsia="Times New Roman" w:cs="Calibri Light"/>
        </w:rPr>
        <w:t xml:space="preserve"> de adaptación son necesarias en la ANP.</w:t>
      </w:r>
    </w:p>
    <w:p w14:paraId="4BA7E8EE" w14:textId="024F44B7" w:rsidR="00A37146" w:rsidRDefault="000E01F6" w:rsidP="0021486A">
      <w:pPr>
        <w:spacing w:before="100" w:beforeAutospacing="1" w:after="100" w:afterAutospacing="1"/>
        <w:jc w:val="both"/>
        <w:rPr>
          <w:rFonts w:eastAsia="Times New Roman" w:cs="Calibri Light"/>
        </w:rPr>
      </w:pPr>
      <w:r w:rsidRPr="00190362">
        <w:rPr>
          <w:rFonts w:eastAsia="Times New Roman" w:cstheme="minorHAnsi"/>
          <w:noProof/>
          <w:lang w:val="es-PE" w:eastAsia="es-PE"/>
        </w:rPr>
        <mc:AlternateContent>
          <mc:Choice Requires="wps">
            <w:drawing>
              <wp:anchor distT="0" distB="0" distL="114300" distR="114300" simplePos="0" relativeHeight="251636736" behindDoc="0" locked="0" layoutInCell="1" allowOverlap="1" wp14:anchorId="7C4559CE" wp14:editId="1D011128">
                <wp:simplePos x="0" y="0"/>
                <wp:positionH relativeFrom="column">
                  <wp:posOffset>-33853</wp:posOffset>
                </wp:positionH>
                <wp:positionV relativeFrom="paragraph">
                  <wp:posOffset>46924</wp:posOffset>
                </wp:positionV>
                <wp:extent cx="5721203" cy="2047954"/>
                <wp:effectExtent l="0" t="0" r="6985" b="9525"/>
                <wp:wrapNone/>
                <wp:docPr id="54" name="Text Box 54"/>
                <wp:cNvGraphicFramePr/>
                <a:graphic xmlns:a="http://schemas.openxmlformats.org/drawingml/2006/main">
                  <a:graphicData uri="http://schemas.microsoft.com/office/word/2010/wordprocessingShape">
                    <wps:wsp>
                      <wps:cNvSpPr txBox="1"/>
                      <wps:spPr>
                        <a:xfrm>
                          <a:off x="0" y="0"/>
                          <a:ext cx="5721203" cy="2047954"/>
                        </a:xfrm>
                        <a:prstGeom prst="rect">
                          <a:avLst/>
                        </a:prstGeom>
                        <a:solidFill>
                          <a:schemeClr val="accent1">
                            <a:lumMod val="20000"/>
                            <a:lumOff val="80000"/>
                          </a:schemeClr>
                        </a:solidFill>
                        <a:ln w="6350">
                          <a:solidFill>
                            <a:prstClr val="black"/>
                          </a:solidFill>
                        </a:ln>
                      </wps:spPr>
                      <wps:txbx>
                        <w:txbxContent>
                          <w:p w14:paraId="0E9874F6" w14:textId="7D09DEF1" w:rsidR="0005427F" w:rsidRPr="00E162E3" w:rsidRDefault="0005427F" w:rsidP="00E162E3">
                            <w:pPr>
                              <w:spacing w:after="0" w:line="240" w:lineRule="auto"/>
                              <w:jc w:val="both"/>
                              <w:rPr>
                                <w:rFonts w:eastAsia="Times New Roman" w:cs="Calibri Light"/>
                                <w:b/>
                                <w:sz w:val="21"/>
                                <w:szCs w:val="21"/>
                              </w:rPr>
                            </w:pPr>
                            <w:r w:rsidRPr="00E162E3">
                              <w:rPr>
                                <w:rFonts w:eastAsia="Times New Roman" w:cs="Calibri Light"/>
                                <w:b/>
                                <w:sz w:val="21"/>
                                <w:szCs w:val="21"/>
                              </w:rPr>
                              <w:t xml:space="preserve">Preguntas orientadoras </w:t>
                            </w:r>
                          </w:p>
                          <w:p w14:paraId="7EBAC433" w14:textId="77777777" w:rsidR="0005427F" w:rsidRPr="00E162E3" w:rsidRDefault="0005427F" w:rsidP="00E162E3">
                            <w:pPr>
                              <w:spacing w:after="0" w:line="240" w:lineRule="auto"/>
                              <w:jc w:val="both"/>
                              <w:rPr>
                                <w:rFonts w:eastAsia="Times New Roman" w:cs="Calibri Light"/>
                                <w:b/>
                                <w:sz w:val="21"/>
                                <w:szCs w:val="21"/>
                              </w:rPr>
                            </w:pPr>
                          </w:p>
                          <w:p w14:paraId="1E517FCD" w14:textId="6C950DBF" w:rsidR="0005427F" w:rsidRPr="00E162E3" w:rsidRDefault="0005427F" w:rsidP="00E162E3">
                            <w:pPr>
                              <w:spacing w:after="0" w:line="240" w:lineRule="auto"/>
                              <w:jc w:val="both"/>
                              <w:rPr>
                                <w:rFonts w:eastAsia="Times New Roman" w:cs="Calibri Light"/>
                                <w:bCs/>
                                <w:sz w:val="21"/>
                                <w:szCs w:val="21"/>
                              </w:rPr>
                            </w:pPr>
                            <w:r w:rsidRPr="00E162E3">
                              <w:rPr>
                                <w:rFonts w:eastAsia="Times New Roman" w:cs="Calibri Light"/>
                                <w:bCs/>
                                <w:sz w:val="21"/>
                                <w:szCs w:val="21"/>
                              </w:rPr>
                              <w:t xml:space="preserve">Para determinar si se requiere una </w:t>
                            </w:r>
                            <w:r>
                              <w:rPr>
                                <w:rFonts w:eastAsia="Times New Roman" w:cs="Calibri Light"/>
                                <w:bCs/>
                                <w:sz w:val="21"/>
                                <w:szCs w:val="21"/>
                              </w:rPr>
                              <w:t>medida</w:t>
                            </w:r>
                            <w:r w:rsidRPr="00E162E3">
                              <w:rPr>
                                <w:rFonts w:eastAsia="Times New Roman" w:cs="Calibri Light"/>
                                <w:bCs/>
                                <w:sz w:val="21"/>
                                <w:szCs w:val="21"/>
                              </w:rPr>
                              <w:t xml:space="preserve"> de adaptación en el ANP, es importante tener en cuenta los siguientes criterios en el momento de decisión: </w:t>
                            </w:r>
                          </w:p>
                          <w:p w14:paraId="64C98676" w14:textId="091E5AFB" w:rsidR="0005427F" w:rsidRPr="00E162E3" w:rsidRDefault="0005427F" w:rsidP="00E37052">
                            <w:pPr>
                              <w:pStyle w:val="Prrafodelista"/>
                              <w:numPr>
                                <w:ilvl w:val="0"/>
                                <w:numId w:val="17"/>
                              </w:numPr>
                              <w:spacing w:after="0" w:line="240" w:lineRule="auto"/>
                              <w:ind w:left="284" w:hanging="284"/>
                              <w:jc w:val="both"/>
                              <w:rPr>
                                <w:rFonts w:eastAsia="Times New Roman" w:cs="Calibri Light"/>
                                <w:sz w:val="21"/>
                                <w:szCs w:val="21"/>
                              </w:rPr>
                            </w:pPr>
                            <w:r w:rsidRPr="00E162E3">
                              <w:rPr>
                                <w:rFonts w:eastAsia="Times New Roman" w:cs="Calibri Light"/>
                                <w:sz w:val="21"/>
                                <w:szCs w:val="21"/>
                              </w:rPr>
                              <w:t xml:space="preserve">¿Existe un riesgo asociado al cambio climático para los ecosistemas en </w:t>
                            </w:r>
                            <w:r>
                              <w:rPr>
                                <w:rFonts w:eastAsia="Times New Roman" w:cs="Calibri Light"/>
                                <w:sz w:val="21"/>
                                <w:szCs w:val="21"/>
                              </w:rPr>
                              <w:t>el</w:t>
                            </w:r>
                            <w:r w:rsidRPr="00E162E3">
                              <w:rPr>
                                <w:rFonts w:eastAsia="Times New Roman" w:cs="Calibri Light"/>
                                <w:sz w:val="21"/>
                                <w:szCs w:val="21"/>
                              </w:rPr>
                              <w:t xml:space="preserve"> ANP?</w:t>
                            </w:r>
                          </w:p>
                          <w:p w14:paraId="22383F8D" w14:textId="24385627" w:rsidR="0005427F" w:rsidRPr="00E162E3" w:rsidRDefault="0005427F" w:rsidP="00E37052">
                            <w:pPr>
                              <w:pStyle w:val="Prrafodelista"/>
                              <w:numPr>
                                <w:ilvl w:val="0"/>
                                <w:numId w:val="17"/>
                              </w:numPr>
                              <w:spacing w:after="0" w:line="240" w:lineRule="auto"/>
                              <w:ind w:left="284" w:hanging="284"/>
                              <w:jc w:val="both"/>
                              <w:rPr>
                                <w:rFonts w:eastAsia="Times New Roman" w:cs="Calibri Light"/>
                                <w:sz w:val="21"/>
                                <w:szCs w:val="21"/>
                              </w:rPr>
                            </w:pPr>
                            <w:r w:rsidRPr="00E162E3">
                              <w:rPr>
                                <w:rFonts w:eastAsia="Times New Roman" w:cs="Calibri Light"/>
                                <w:sz w:val="21"/>
                                <w:szCs w:val="21"/>
                              </w:rPr>
                              <w:t>¿</w:t>
                            </w:r>
                            <w:r>
                              <w:rPr>
                                <w:rFonts w:eastAsia="Times New Roman" w:cs="Calibri Light"/>
                                <w:sz w:val="21"/>
                                <w:szCs w:val="21"/>
                              </w:rPr>
                              <w:t>La intervención con una medida AbE de un ecosistema</w:t>
                            </w:r>
                            <w:r w:rsidRPr="00E162E3">
                              <w:rPr>
                                <w:rFonts w:eastAsia="Times New Roman" w:cs="Calibri Light"/>
                                <w:sz w:val="21"/>
                                <w:szCs w:val="21"/>
                              </w:rPr>
                              <w:t xml:space="preserve"> un ecosistema </w:t>
                            </w:r>
                            <w:r>
                              <w:rPr>
                                <w:rFonts w:eastAsia="Times New Roman" w:cs="Calibri Light"/>
                                <w:sz w:val="21"/>
                                <w:szCs w:val="21"/>
                              </w:rPr>
                              <w:t xml:space="preserve">puede </w:t>
                            </w:r>
                            <w:r w:rsidRPr="00E162E3">
                              <w:rPr>
                                <w:rFonts w:eastAsia="Times New Roman" w:cs="Calibri Light"/>
                                <w:sz w:val="21"/>
                                <w:szCs w:val="21"/>
                              </w:rPr>
                              <w:t>jugar un papel significativo en la reducción de este riesgo</w:t>
                            </w:r>
                            <w:r>
                              <w:rPr>
                                <w:rFonts w:eastAsia="Times New Roman" w:cs="Calibri Light"/>
                                <w:sz w:val="21"/>
                                <w:szCs w:val="21"/>
                              </w:rPr>
                              <w:t xml:space="preserve"> del sujeto bajo análisis frente a un peligro</w:t>
                            </w:r>
                            <w:r w:rsidRPr="00E162E3">
                              <w:rPr>
                                <w:rFonts w:eastAsia="Times New Roman" w:cs="Calibri Light"/>
                                <w:sz w:val="21"/>
                                <w:szCs w:val="21"/>
                              </w:rPr>
                              <w:t>?</w:t>
                            </w:r>
                          </w:p>
                          <w:p w14:paraId="62EAC02A" w14:textId="7D8DFDEC" w:rsidR="0005427F" w:rsidRDefault="0005427F" w:rsidP="00E37052">
                            <w:pPr>
                              <w:pStyle w:val="Prrafodelista"/>
                              <w:numPr>
                                <w:ilvl w:val="0"/>
                                <w:numId w:val="17"/>
                              </w:numPr>
                              <w:spacing w:after="0" w:line="240" w:lineRule="auto"/>
                              <w:ind w:left="284" w:hanging="284"/>
                              <w:jc w:val="both"/>
                              <w:rPr>
                                <w:rFonts w:eastAsia="Times New Roman" w:cs="Calibri Light"/>
                                <w:sz w:val="21"/>
                                <w:szCs w:val="21"/>
                              </w:rPr>
                            </w:pPr>
                            <w:bookmarkStart w:id="442" w:name="_Hlk2688891"/>
                            <w:r w:rsidRPr="00E162E3">
                              <w:rPr>
                                <w:rFonts w:eastAsia="Times New Roman" w:cs="Calibri Light"/>
                                <w:sz w:val="21"/>
                                <w:szCs w:val="21"/>
                              </w:rPr>
                              <w:t>¿Qué categoría de conservación es la ANP? (</w:t>
                            </w:r>
                            <w:r w:rsidRPr="00E162E3">
                              <w:rPr>
                                <w:rFonts w:eastAsia="Times New Roman" w:cs="Calibri Light"/>
                                <w:i/>
                                <w:sz w:val="21"/>
                                <w:szCs w:val="21"/>
                              </w:rPr>
                              <w:t>Para las categorías de conservación I - II - III, las medidas de adaptación más apropiados serían para salvaguardar los ecosistemas y las especies, para las categorías de conservación IV – V, las medidas AbE son más apropiados porque existe mayor presencia de actividades económicas y poblaciones</w:t>
                            </w:r>
                            <w:r w:rsidRPr="00E162E3">
                              <w:rPr>
                                <w:rFonts w:eastAsia="Times New Roman" w:cs="Calibri Light"/>
                                <w:sz w:val="21"/>
                                <w:szCs w:val="21"/>
                              </w:rPr>
                              <w:t>).</w:t>
                            </w:r>
                          </w:p>
                          <w:p w14:paraId="4B533D1F" w14:textId="2BF51B41" w:rsidR="0005427F" w:rsidRPr="00AF5070" w:rsidRDefault="0005427F" w:rsidP="00AF5070">
                            <w:pPr>
                              <w:spacing w:after="0" w:line="240" w:lineRule="auto"/>
                              <w:jc w:val="both"/>
                              <w:rPr>
                                <w:rFonts w:eastAsia="Times New Roman" w:cs="Calibri Light"/>
                              </w:rPr>
                            </w:pPr>
                          </w:p>
                          <w:p w14:paraId="75234B7A" w14:textId="74598E0A" w:rsidR="0005427F" w:rsidRPr="00AF5070" w:rsidRDefault="0005427F" w:rsidP="00AF5070">
                            <w:pPr>
                              <w:spacing w:after="0" w:line="240" w:lineRule="auto"/>
                              <w:jc w:val="both"/>
                              <w:rPr>
                                <w:rFonts w:eastAsia="Times New Roman" w:cs="Calibri Light"/>
                              </w:rPr>
                            </w:pPr>
                            <w:r w:rsidRPr="00AF5070">
                              <w:rPr>
                                <w:rFonts w:eastAsia="Times New Roman" w:cs="Calibri Light"/>
                              </w:rPr>
                              <w:t xml:space="preserve">Para mayor información: </w:t>
                            </w:r>
                            <w:r w:rsidRPr="00AF5070">
                              <w:rPr>
                                <w:rFonts w:cs="Calibri Light"/>
                              </w:rPr>
                              <w:t>UICN</w:t>
                            </w:r>
                            <w:r>
                              <w:rPr>
                                <w:rFonts w:cs="Calibri Light"/>
                              </w:rPr>
                              <w:t xml:space="preserve"> -</w:t>
                            </w:r>
                            <w:r w:rsidRPr="00AF5070">
                              <w:rPr>
                                <w:rFonts w:cs="Calibri Light"/>
                              </w:rPr>
                              <w:t xml:space="preserve"> </w:t>
                            </w:r>
                            <w:hyperlink r:id="rId48" w:history="1">
                              <w:r w:rsidRPr="00AF5070">
                                <w:rPr>
                                  <w:rStyle w:val="Hipervnculo"/>
                                  <w:rFonts w:cs="Calibri Light"/>
                                </w:rPr>
                                <w:t>Categorías de manejo de áreas protegidas</w:t>
                              </w:r>
                            </w:hyperlink>
                          </w:p>
                          <w:bookmarkEnd w:id="442"/>
                          <w:p w14:paraId="62DAF115" w14:textId="77777777" w:rsidR="0005427F" w:rsidRPr="00E162E3" w:rsidRDefault="0005427F" w:rsidP="00E162E3">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559CE" id="Text Box 54" o:spid="_x0000_s1110" type="#_x0000_t202" style="position:absolute;left:0;text-align:left;margin-left:-2.65pt;margin-top:3.7pt;width:450.5pt;height:161.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" fillcolor="#dbe5f1 [660]" strokeweight=".5pt">
                <v:textbox>
                  <w:txbxContent>
                    <w:p w14:paraId="0E9874F6" w14:textId="7D09DEF1" w:rsidR="0005427F" w:rsidRPr="00E162E3" w:rsidRDefault="0005427F" w:rsidP="00E162E3">
                      <w:pPr>
                        <w:spacing w:after="0" w:line="240" w:lineRule="auto"/>
                        <w:jc w:val="both"/>
                        <w:rPr>
                          <w:rFonts w:eastAsia="Times New Roman" w:cs="Calibri Light"/>
                          <w:b/>
                          <w:sz w:val="21"/>
                          <w:szCs w:val="21"/>
                        </w:rPr>
                      </w:pPr>
                      <w:r w:rsidRPr="00E162E3">
                        <w:rPr>
                          <w:rFonts w:eastAsia="Times New Roman" w:cs="Calibri Light"/>
                          <w:b/>
                          <w:sz w:val="21"/>
                          <w:szCs w:val="21"/>
                        </w:rPr>
                        <w:t xml:space="preserve">Preguntas orientadoras </w:t>
                      </w:r>
                    </w:p>
                    <w:p w14:paraId="7EBAC433" w14:textId="77777777" w:rsidR="0005427F" w:rsidRPr="00E162E3" w:rsidRDefault="0005427F" w:rsidP="00E162E3">
                      <w:pPr>
                        <w:spacing w:after="0" w:line="240" w:lineRule="auto"/>
                        <w:jc w:val="both"/>
                        <w:rPr>
                          <w:rFonts w:eastAsia="Times New Roman" w:cs="Calibri Light"/>
                          <w:b/>
                          <w:sz w:val="21"/>
                          <w:szCs w:val="21"/>
                        </w:rPr>
                      </w:pPr>
                    </w:p>
                    <w:p w14:paraId="1E517FCD" w14:textId="6C950DBF" w:rsidR="0005427F" w:rsidRPr="00E162E3" w:rsidRDefault="0005427F" w:rsidP="00E162E3">
                      <w:pPr>
                        <w:spacing w:after="0" w:line="240" w:lineRule="auto"/>
                        <w:jc w:val="both"/>
                        <w:rPr>
                          <w:rFonts w:eastAsia="Times New Roman" w:cs="Calibri Light"/>
                          <w:bCs/>
                          <w:sz w:val="21"/>
                          <w:szCs w:val="21"/>
                        </w:rPr>
                      </w:pPr>
                      <w:r w:rsidRPr="00E162E3">
                        <w:rPr>
                          <w:rFonts w:eastAsia="Times New Roman" w:cs="Calibri Light"/>
                          <w:bCs/>
                          <w:sz w:val="21"/>
                          <w:szCs w:val="21"/>
                        </w:rPr>
                        <w:t xml:space="preserve">Para determinar si se requiere una </w:t>
                      </w:r>
                      <w:r>
                        <w:rPr>
                          <w:rFonts w:eastAsia="Times New Roman" w:cs="Calibri Light"/>
                          <w:bCs/>
                          <w:sz w:val="21"/>
                          <w:szCs w:val="21"/>
                        </w:rPr>
                        <w:t>medida</w:t>
                      </w:r>
                      <w:r w:rsidRPr="00E162E3">
                        <w:rPr>
                          <w:rFonts w:eastAsia="Times New Roman" w:cs="Calibri Light"/>
                          <w:bCs/>
                          <w:sz w:val="21"/>
                          <w:szCs w:val="21"/>
                        </w:rPr>
                        <w:t xml:space="preserve"> de adaptación en el ANP, es importante tener en cuenta los siguientes criterios en el momento de decisión: </w:t>
                      </w:r>
                    </w:p>
                    <w:p w14:paraId="64C98676" w14:textId="091E5AFB" w:rsidR="0005427F" w:rsidRPr="00E162E3" w:rsidRDefault="0005427F" w:rsidP="00E37052">
                      <w:pPr>
                        <w:pStyle w:val="Prrafodelista"/>
                        <w:numPr>
                          <w:ilvl w:val="0"/>
                          <w:numId w:val="17"/>
                        </w:numPr>
                        <w:spacing w:after="0" w:line="240" w:lineRule="auto"/>
                        <w:ind w:left="284" w:hanging="284"/>
                        <w:jc w:val="both"/>
                        <w:rPr>
                          <w:rFonts w:eastAsia="Times New Roman" w:cs="Calibri Light"/>
                          <w:sz w:val="21"/>
                          <w:szCs w:val="21"/>
                        </w:rPr>
                      </w:pPr>
                      <w:r w:rsidRPr="00E162E3">
                        <w:rPr>
                          <w:rFonts w:eastAsia="Times New Roman" w:cs="Calibri Light"/>
                          <w:sz w:val="21"/>
                          <w:szCs w:val="21"/>
                        </w:rPr>
                        <w:t xml:space="preserve">¿Existe un riesgo asociado al cambio climático para los ecosistemas en </w:t>
                      </w:r>
                      <w:r>
                        <w:rPr>
                          <w:rFonts w:eastAsia="Times New Roman" w:cs="Calibri Light"/>
                          <w:sz w:val="21"/>
                          <w:szCs w:val="21"/>
                        </w:rPr>
                        <w:t>el</w:t>
                      </w:r>
                      <w:r w:rsidRPr="00E162E3">
                        <w:rPr>
                          <w:rFonts w:eastAsia="Times New Roman" w:cs="Calibri Light"/>
                          <w:sz w:val="21"/>
                          <w:szCs w:val="21"/>
                        </w:rPr>
                        <w:t xml:space="preserve"> ANP?</w:t>
                      </w:r>
                    </w:p>
                    <w:p w14:paraId="22383F8D" w14:textId="24385627" w:rsidR="0005427F" w:rsidRPr="00E162E3" w:rsidRDefault="0005427F" w:rsidP="00E37052">
                      <w:pPr>
                        <w:pStyle w:val="Prrafodelista"/>
                        <w:numPr>
                          <w:ilvl w:val="0"/>
                          <w:numId w:val="17"/>
                        </w:numPr>
                        <w:spacing w:after="0" w:line="240" w:lineRule="auto"/>
                        <w:ind w:left="284" w:hanging="284"/>
                        <w:jc w:val="both"/>
                        <w:rPr>
                          <w:rFonts w:eastAsia="Times New Roman" w:cs="Calibri Light"/>
                          <w:sz w:val="21"/>
                          <w:szCs w:val="21"/>
                        </w:rPr>
                      </w:pPr>
                      <w:r w:rsidRPr="00E162E3">
                        <w:rPr>
                          <w:rFonts w:eastAsia="Times New Roman" w:cs="Calibri Light"/>
                          <w:sz w:val="21"/>
                          <w:szCs w:val="21"/>
                        </w:rPr>
                        <w:t>¿</w:t>
                      </w:r>
                      <w:r>
                        <w:rPr>
                          <w:rFonts w:eastAsia="Times New Roman" w:cs="Calibri Light"/>
                          <w:sz w:val="21"/>
                          <w:szCs w:val="21"/>
                        </w:rPr>
                        <w:t>La intervención con una medida AbE de un ecosistema</w:t>
                      </w:r>
                      <w:r w:rsidRPr="00E162E3">
                        <w:rPr>
                          <w:rFonts w:eastAsia="Times New Roman" w:cs="Calibri Light"/>
                          <w:sz w:val="21"/>
                          <w:szCs w:val="21"/>
                        </w:rPr>
                        <w:t xml:space="preserve"> un ecosistema </w:t>
                      </w:r>
                      <w:r>
                        <w:rPr>
                          <w:rFonts w:eastAsia="Times New Roman" w:cs="Calibri Light"/>
                          <w:sz w:val="21"/>
                          <w:szCs w:val="21"/>
                        </w:rPr>
                        <w:t xml:space="preserve">puede </w:t>
                      </w:r>
                      <w:r w:rsidRPr="00E162E3">
                        <w:rPr>
                          <w:rFonts w:eastAsia="Times New Roman" w:cs="Calibri Light"/>
                          <w:sz w:val="21"/>
                          <w:szCs w:val="21"/>
                        </w:rPr>
                        <w:t>jugar un papel significativo en la reducción de este riesgo</w:t>
                      </w:r>
                      <w:r>
                        <w:rPr>
                          <w:rFonts w:eastAsia="Times New Roman" w:cs="Calibri Light"/>
                          <w:sz w:val="21"/>
                          <w:szCs w:val="21"/>
                        </w:rPr>
                        <w:t xml:space="preserve"> del sujeto bajo análisis frente a un peligro</w:t>
                      </w:r>
                      <w:r w:rsidRPr="00E162E3">
                        <w:rPr>
                          <w:rFonts w:eastAsia="Times New Roman" w:cs="Calibri Light"/>
                          <w:sz w:val="21"/>
                          <w:szCs w:val="21"/>
                        </w:rPr>
                        <w:t>?</w:t>
                      </w:r>
                    </w:p>
                    <w:p w14:paraId="62EAC02A" w14:textId="7D8DFDEC" w:rsidR="0005427F" w:rsidRDefault="0005427F" w:rsidP="00E37052">
                      <w:pPr>
                        <w:pStyle w:val="Prrafodelista"/>
                        <w:numPr>
                          <w:ilvl w:val="0"/>
                          <w:numId w:val="17"/>
                        </w:numPr>
                        <w:spacing w:after="0" w:line="240" w:lineRule="auto"/>
                        <w:ind w:left="284" w:hanging="284"/>
                        <w:jc w:val="both"/>
                        <w:rPr>
                          <w:rFonts w:eastAsia="Times New Roman" w:cs="Calibri Light"/>
                          <w:sz w:val="21"/>
                          <w:szCs w:val="21"/>
                        </w:rPr>
                      </w:pPr>
                      <w:bookmarkStart w:id="443" w:name="_Hlk2688891"/>
                      <w:r w:rsidRPr="00E162E3">
                        <w:rPr>
                          <w:rFonts w:eastAsia="Times New Roman" w:cs="Calibri Light"/>
                          <w:sz w:val="21"/>
                          <w:szCs w:val="21"/>
                        </w:rPr>
                        <w:t>¿Qué categoría de conservación es la ANP? (</w:t>
                      </w:r>
                      <w:r w:rsidRPr="00E162E3">
                        <w:rPr>
                          <w:rFonts w:eastAsia="Times New Roman" w:cs="Calibri Light"/>
                          <w:i/>
                          <w:sz w:val="21"/>
                          <w:szCs w:val="21"/>
                        </w:rPr>
                        <w:t>Para las categorías de conservación I - II - III, las medidas de adaptación más apropiados serían para salvaguardar los ecosistemas y las especies, para las categorías de conservación IV – V, las medidas AbE son más apropiados porque existe mayor presencia de actividades económicas y poblaciones</w:t>
                      </w:r>
                      <w:r w:rsidRPr="00E162E3">
                        <w:rPr>
                          <w:rFonts w:eastAsia="Times New Roman" w:cs="Calibri Light"/>
                          <w:sz w:val="21"/>
                          <w:szCs w:val="21"/>
                        </w:rPr>
                        <w:t>).</w:t>
                      </w:r>
                    </w:p>
                    <w:p w14:paraId="4B533D1F" w14:textId="2BF51B41" w:rsidR="0005427F" w:rsidRPr="00AF5070" w:rsidRDefault="0005427F" w:rsidP="00AF5070">
                      <w:pPr>
                        <w:spacing w:after="0" w:line="240" w:lineRule="auto"/>
                        <w:jc w:val="both"/>
                        <w:rPr>
                          <w:rFonts w:eastAsia="Times New Roman" w:cs="Calibri Light"/>
                        </w:rPr>
                      </w:pPr>
                    </w:p>
                    <w:p w14:paraId="75234B7A" w14:textId="74598E0A" w:rsidR="0005427F" w:rsidRPr="00AF5070" w:rsidRDefault="0005427F" w:rsidP="00AF5070">
                      <w:pPr>
                        <w:spacing w:after="0" w:line="240" w:lineRule="auto"/>
                        <w:jc w:val="both"/>
                        <w:rPr>
                          <w:rFonts w:eastAsia="Times New Roman" w:cs="Calibri Light"/>
                        </w:rPr>
                      </w:pPr>
                      <w:r w:rsidRPr="00AF5070">
                        <w:rPr>
                          <w:rFonts w:eastAsia="Times New Roman" w:cs="Calibri Light"/>
                        </w:rPr>
                        <w:t xml:space="preserve">Para mayor información: </w:t>
                      </w:r>
                      <w:r w:rsidRPr="00AF5070">
                        <w:rPr>
                          <w:rFonts w:cs="Calibri Light"/>
                        </w:rPr>
                        <w:t>UICN</w:t>
                      </w:r>
                      <w:r>
                        <w:rPr>
                          <w:rFonts w:cs="Calibri Light"/>
                        </w:rPr>
                        <w:t xml:space="preserve"> -</w:t>
                      </w:r>
                      <w:r w:rsidRPr="00AF5070">
                        <w:rPr>
                          <w:rFonts w:cs="Calibri Light"/>
                        </w:rPr>
                        <w:t xml:space="preserve"> </w:t>
                      </w:r>
                      <w:hyperlink r:id="rId49" w:history="1">
                        <w:r w:rsidRPr="00AF5070">
                          <w:rPr>
                            <w:rStyle w:val="Hipervnculo"/>
                            <w:rFonts w:cs="Calibri Light"/>
                          </w:rPr>
                          <w:t>Categorías de manejo de áreas protegidas</w:t>
                        </w:r>
                      </w:hyperlink>
                    </w:p>
                    <w:bookmarkEnd w:id="443"/>
                    <w:p w14:paraId="62DAF115" w14:textId="77777777" w:rsidR="0005427F" w:rsidRPr="00E162E3" w:rsidRDefault="0005427F" w:rsidP="00E162E3">
                      <w:pPr>
                        <w:spacing w:line="240" w:lineRule="auto"/>
                        <w:rPr>
                          <w:sz w:val="21"/>
                          <w:szCs w:val="21"/>
                        </w:rPr>
                      </w:pPr>
                    </w:p>
                  </w:txbxContent>
                </v:textbox>
              </v:shape>
            </w:pict>
          </mc:Fallback>
        </mc:AlternateContent>
      </w:r>
    </w:p>
    <w:p w14:paraId="6FE4EE74" w14:textId="77916F18" w:rsidR="00A37146" w:rsidRDefault="00A37146" w:rsidP="0021486A">
      <w:pPr>
        <w:spacing w:before="100" w:beforeAutospacing="1" w:after="100" w:afterAutospacing="1"/>
        <w:jc w:val="both"/>
        <w:rPr>
          <w:rFonts w:eastAsia="Times New Roman" w:cs="Calibri Light"/>
        </w:rPr>
      </w:pPr>
    </w:p>
    <w:p w14:paraId="648F82E5" w14:textId="447E8076" w:rsidR="00A37146" w:rsidRPr="00E162E3" w:rsidRDefault="00A37146" w:rsidP="0021486A">
      <w:pPr>
        <w:spacing w:before="100" w:beforeAutospacing="1" w:after="100" w:afterAutospacing="1"/>
        <w:jc w:val="both"/>
        <w:rPr>
          <w:rFonts w:eastAsia="Times New Roman" w:cs="Calibri Light"/>
        </w:rPr>
      </w:pPr>
    </w:p>
    <w:p w14:paraId="119B18A1" w14:textId="17E33404" w:rsidR="0021486A" w:rsidRDefault="0021486A" w:rsidP="00353B87">
      <w:pPr>
        <w:spacing w:before="100" w:beforeAutospacing="1" w:after="100" w:afterAutospacing="1"/>
        <w:jc w:val="both"/>
        <w:rPr>
          <w:rFonts w:eastAsia="Times New Roman" w:cs="Calibri Light"/>
        </w:rPr>
      </w:pPr>
    </w:p>
    <w:p w14:paraId="4DFEA6A4" w14:textId="3D4BAEFB" w:rsidR="00280109" w:rsidRDefault="00280109" w:rsidP="00353B87">
      <w:pPr>
        <w:spacing w:before="100" w:beforeAutospacing="1" w:after="100" w:afterAutospacing="1"/>
        <w:jc w:val="both"/>
        <w:rPr>
          <w:rFonts w:eastAsia="Times New Roman" w:cs="Calibri Light"/>
        </w:rPr>
      </w:pPr>
    </w:p>
    <w:p w14:paraId="5585A898" w14:textId="77777777" w:rsidR="00280109" w:rsidRDefault="00280109" w:rsidP="00353B87">
      <w:pPr>
        <w:spacing w:before="100" w:beforeAutospacing="1" w:after="100" w:afterAutospacing="1"/>
        <w:jc w:val="both"/>
        <w:rPr>
          <w:rFonts w:eastAsia="Times New Roman" w:cs="Calibri Light"/>
        </w:rPr>
      </w:pPr>
    </w:p>
    <w:p w14:paraId="2CE18F81" w14:textId="77777777" w:rsidR="00DD696E" w:rsidRDefault="00DD696E" w:rsidP="00F84FEE">
      <w:pPr>
        <w:spacing w:after="0"/>
        <w:jc w:val="both"/>
        <w:rPr>
          <w:rFonts w:eastAsia="Times New Roman" w:cs="Calibri Light"/>
          <w:b/>
          <w:bCs/>
          <w:color w:val="4F81BD" w:themeColor="accent1"/>
        </w:rPr>
      </w:pPr>
    </w:p>
    <w:p w14:paraId="2E2B4CAA" w14:textId="77777777" w:rsidR="00DD696E" w:rsidRDefault="00DD696E" w:rsidP="00F84FEE">
      <w:pPr>
        <w:spacing w:after="0"/>
        <w:jc w:val="both"/>
        <w:rPr>
          <w:rFonts w:eastAsia="Times New Roman" w:cs="Calibri Light"/>
          <w:b/>
          <w:bCs/>
          <w:color w:val="4F81BD" w:themeColor="accent1"/>
        </w:rPr>
      </w:pPr>
    </w:p>
    <w:p w14:paraId="582F47F9" w14:textId="2396A089" w:rsidR="00F84FEE" w:rsidRDefault="0021486A" w:rsidP="00F84FEE">
      <w:pPr>
        <w:spacing w:after="0"/>
        <w:jc w:val="both"/>
        <w:rPr>
          <w:rFonts w:eastAsia="Times New Roman" w:cstheme="minorHAnsi"/>
        </w:rPr>
      </w:pPr>
      <w:r w:rsidRPr="00F85E45">
        <w:rPr>
          <w:rFonts w:eastAsia="Times New Roman" w:cs="Calibri Light"/>
          <w:b/>
          <w:bCs/>
          <w:color w:val="000000" w:themeColor="text1"/>
        </w:rPr>
        <w:t>Actividad 2:</w:t>
      </w:r>
      <w:r w:rsidRPr="00F85E45">
        <w:rPr>
          <w:rFonts w:eastAsia="Times New Roman" w:cs="Calibri Light"/>
          <w:color w:val="000000" w:themeColor="text1"/>
        </w:rPr>
        <w:t xml:space="preserve"> </w:t>
      </w:r>
      <w:r w:rsidRPr="00F85E45">
        <w:rPr>
          <w:rFonts w:eastAsia="Times New Roman" w:cstheme="minorHAnsi"/>
          <w:b/>
          <w:bCs/>
          <w:color w:val="000000" w:themeColor="text1"/>
        </w:rPr>
        <w:t>Identifique las medidas de adaptación con enfoque AbE</w:t>
      </w:r>
      <w:r w:rsidR="00D93BFF">
        <w:rPr>
          <w:rFonts w:eastAsia="Times New Roman" w:cstheme="minorHAnsi"/>
          <w:b/>
          <w:bCs/>
        </w:rPr>
        <w:t>.</w:t>
      </w:r>
      <w:r w:rsidR="00D93BFF">
        <w:rPr>
          <w:rFonts w:eastAsia="Times New Roman" w:cstheme="minorHAnsi"/>
        </w:rPr>
        <w:t xml:space="preserve"> </w:t>
      </w:r>
      <w:r w:rsidR="00F84FEE" w:rsidRPr="00190362">
        <w:rPr>
          <w:rFonts w:eastAsia="Times New Roman" w:cstheme="minorHAnsi"/>
        </w:rPr>
        <w:t xml:space="preserve">Una vez que </w:t>
      </w:r>
      <w:r w:rsidR="00EF3CDD" w:rsidRPr="00190362">
        <w:rPr>
          <w:rFonts w:eastAsia="Times New Roman" w:cstheme="minorHAnsi"/>
        </w:rPr>
        <w:t>se ha</w:t>
      </w:r>
      <w:r w:rsidR="00F84FEE" w:rsidRPr="00190362">
        <w:rPr>
          <w:rFonts w:eastAsia="Times New Roman" w:cstheme="minorHAnsi"/>
        </w:rPr>
        <w:t xml:space="preserve"> confirmado que el ANP requiere medidas de adaptación para </w:t>
      </w:r>
      <w:r w:rsidR="003601A9">
        <w:rPr>
          <w:rFonts w:eastAsia="Times New Roman" w:cstheme="minorHAnsi"/>
        </w:rPr>
        <w:t>reducir</w:t>
      </w:r>
      <w:r w:rsidR="003601A9" w:rsidRPr="00190362">
        <w:rPr>
          <w:rFonts w:eastAsia="Times New Roman" w:cstheme="minorHAnsi"/>
        </w:rPr>
        <w:t xml:space="preserve"> </w:t>
      </w:r>
      <w:r w:rsidR="00F84FEE" w:rsidRPr="00190362">
        <w:rPr>
          <w:rFonts w:eastAsia="Times New Roman" w:cstheme="minorHAnsi"/>
        </w:rPr>
        <w:t>el ri</w:t>
      </w:r>
      <w:r w:rsidR="00EF3CDD" w:rsidRPr="00190362">
        <w:rPr>
          <w:rFonts w:eastAsia="Times New Roman" w:cstheme="minorHAnsi"/>
        </w:rPr>
        <w:t>e</w:t>
      </w:r>
      <w:r w:rsidR="00F84FEE" w:rsidRPr="00190362">
        <w:rPr>
          <w:rFonts w:eastAsia="Times New Roman" w:cstheme="minorHAnsi"/>
        </w:rPr>
        <w:t xml:space="preserve">sgo climático, un primer paso de esta actividad será revisar y analizar los resultados del análisis </w:t>
      </w:r>
      <w:r w:rsidR="00BB18A4" w:rsidRPr="00190362">
        <w:rPr>
          <w:rFonts w:eastAsia="Times New Roman" w:cstheme="minorHAnsi"/>
        </w:rPr>
        <w:t>del riesgo</w:t>
      </w:r>
      <w:r w:rsidR="00F84FEE" w:rsidRPr="00190362">
        <w:rPr>
          <w:rFonts w:eastAsia="Times New Roman" w:cstheme="minorHAnsi"/>
        </w:rPr>
        <w:t xml:space="preserve"> para </w:t>
      </w:r>
      <w:r w:rsidR="00F84FEE" w:rsidRPr="00190362">
        <w:rPr>
          <w:rFonts w:eastAsia="Times New Roman" w:cstheme="minorHAnsi"/>
          <w:b/>
        </w:rPr>
        <w:t>identificar medidas de adaptación y especialmente de AbE</w:t>
      </w:r>
      <w:r w:rsidR="00F84FEE" w:rsidRPr="00190362">
        <w:rPr>
          <w:rFonts w:eastAsia="Times New Roman" w:cstheme="minorHAnsi"/>
        </w:rPr>
        <w:t xml:space="preserve"> adecuadas a mediano y largo plazo. Al identificar las medidas de AbE es importante asegurar la clara articulación entre </w:t>
      </w:r>
      <w:r w:rsidR="001E3643">
        <w:rPr>
          <w:rFonts w:eastAsia="Times New Roman" w:cstheme="minorHAnsi"/>
        </w:rPr>
        <w:t>los peligros asociados al cambio climático</w:t>
      </w:r>
      <w:r w:rsidR="00F84FEE" w:rsidRPr="00190362">
        <w:rPr>
          <w:rFonts w:eastAsia="Times New Roman" w:cstheme="minorHAnsi"/>
        </w:rPr>
        <w:t xml:space="preserve"> y la medida va a </w:t>
      </w:r>
      <w:r w:rsidR="003601A9">
        <w:rPr>
          <w:rFonts w:eastAsia="Times New Roman" w:cstheme="minorHAnsi"/>
        </w:rPr>
        <w:t>reducir</w:t>
      </w:r>
      <w:r w:rsidR="00F84FEE" w:rsidRPr="00190362">
        <w:rPr>
          <w:rFonts w:eastAsia="Times New Roman" w:cstheme="minorHAnsi"/>
        </w:rPr>
        <w:t xml:space="preserve"> ese riesgo. </w:t>
      </w:r>
    </w:p>
    <w:p w14:paraId="0D52ECAA" w14:textId="77777777" w:rsidR="00B720D2" w:rsidRPr="00190362" w:rsidRDefault="00B720D2" w:rsidP="00F84FEE">
      <w:pPr>
        <w:spacing w:after="0"/>
        <w:jc w:val="both"/>
        <w:rPr>
          <w:rFonts w:eastAsia="Times New Roman" w:cstheme="minorHAnsi"/>
        </w:rPr>
      </w:pPr>
    </w:p>
    <w:p w14:paraId="28E90A6D" w14:textId="4CAB294E" w:rsidR="00F84FEE" w:rsidRDefault="00DD696E" w:rsidP="00F84FEE">
      <w:pPr>
        <w:spacing w:after="0"/>
        <w:jc w:val="both"/>
        <w:rPr>
          <w:rFonts w:eastAsia="Times New Roman" w:cstheme="minorHAnsi"/>
        </w:rPr>
      </w:pPr>
      <w:r w:rsidRPr="00190362">
        <w:rPr>
          <w:rFonts w:eastAsia="Times New Roman" w:cstheme="minorHAnsi"/>
          <w:noProof/>
          <w:lang w:val="es-PE" w:eastAsia="es-PE"/>
        </w:rPr>
        <mc:AlternateContent>
          <mc:Choice Requires="wps">
            <w:drawing>
              <wp:anchor distT="0" distB="0" distL="114300" distR="114300" simplePos="0" relativeHeight="251635712" behindDoc="0" locked="0" layoutInCell="1" allowOverlap="1" wp14:anchorId="28689F01" wp14:editId="749B33A5">
                <wp:simplePos x="0" y="0"/>
                <wp:positionH relativeFrom="column">
                  <wp:posOffset>-28575</wp:posOffset>
                </wp:positionH>
                <wp:positionV relativeFrom="paragraph">
                  <wp:posOffset>164465</wp:posOffset>
                </wp:positionV>
                <wp:extent cx="5729099" cy="1920240"/>
                <wp:effectExtent l="0" t="0" r="24130" b="22860"/>
                <wp:wrapNone/>
                <wp:docPr id="47" name="Text Box 47"/>
                <wp:cNvGraphicFramePr/>
                <a:graphic xmlns:a="http://schemas.openxmlformats.org/drawingml/2006/main">
                  <a:graphicData uri="http://schemas.microsoft.com/office/word/2010/wordprocessingShape">
                    <wps:wsp>
                      <wps:cNvSpPr txBox="1"/>
                      <wps:spPr>
                        <a:xfrm>
                          <a:off x="0" y="0"/>
                          <a:ext cx="5729099" cy="1920240"/>
                        </a:xfrm>
                        <a:prstGeom prst="rect">
                          <a:avLst/>
                        </a:prstGeom>
                        <a:solidFill>
                          <a:schemeClr val="accent1">
                            <a:lumMod val="20000"/>
                            <a:lumOff val="80000"/>
                          </a:schemeClr>
                        </a:solidFill>
                        <a:ln w="6350">
                          <a:solidFill>
                            <a:prstClr val="black"/>
                          </a:solidFill>
                        </a:ln>
                      </wps:spPr>
                      <wps:txbx>
                        <w:txbxContent>
                          <w:p w14:paraId="2FFBF54A" w14:textId="1CCBC515" w:rsidR="0005427F" w:rsidRPr="00D93BFF" w:rsidRDefault="0005427F" w:rsidP="00D93BFF">
                            <w:pPr>
                              <w:spacing w:after="0"/>
                              <w:jc w:val="both"/>
                              <w:rPr>
                                <w:rFonts w:eastAsia="Times New Roman" w:cstheme="minorHAnsi"/>
                                <w:b/>
                                <w:bCs/>
                              </w:rPr>
                            </w:pPr>
                            <w:r w:rsidRPr="00D93BFF">
                              <w:rPr>
                                <w:rFonts w:eastAsia="Times New Roman" w:cstheme="minorHAnsi"/>
                                <w:b/>
                                <w:bCs/>
                              </w:rPr>
                              <w:t>Preguntas orientadoras</w:t>
                            </w:r>
                          </w:p>
                          <w:p w14:paraId="50547A83" w14:textId="77777777" w:rsidR="0005427F" w:rsidRDefault="0005427F" w:rsidP="00D93BFF">
                            <w:pPr>
                              <w:spacing w:after="0"/>
                              <w:jc w:val="both"/>
                              <w:rPr>
                                <w:rFonts w:eastAsia="Times New Roman" w:cstheme="minorHAnsi"/>
                              </w:rPr>
                            </w:pPr>
                          </w:p>
                          <w:p w14:paraId="1C6393A8" w14:textId="64996EA6" w:rsidR="0005427F" w:rsidRDefault="0005427F" w:rsidP="00E37052">
                            <w:pPr>
                              <w:pStyle w:val="Prrafodelista"/>
                              <w:numPr>
                                <w:ilvl w:val="0"/>
                                <w:numId w:val="16"/>
                              </w:numPr>
                              <w:spacing w:after="0"/>
                              <w:ind w:left="426"/>
                              <w:jc w:val="both"/>
                              <w:rPr>
                                <w:rFonts w:eastAsia="Times New Roman" w:cstheme="minorHAnsi"/>
                              </w:rPr>
                            </w:pPr>
                            <w:r w:rsidRPr="007D5FD1">
                              <w:rPr>
                                <w:rFonts w:eastAsia="Times New Roman" w:cstheme="minorHAnsi"/>
                              </w:rPr>
                              <w:t xml:space="preserve">¿Qué riesgo climático se pretende </w:t>
                            </w:r>
                            <w:r>
                              <w:rPr>
                                <w:rFonts w:eastAsia="Times New Roman" w:cstheme="minorHAnsi"/>
                              </w:rPr>
                              <w:t>reducir</w:t>
                            </w:r>
                            <w:r w:rsidRPr="007D5FD1">
                              <w:rPr>
                                <w:rFonts w:eastAsia="Times New Roman" w:cstheme="minorHAnsi"/>
                              </w:rPr>
                              <w:t xml:space="preserve"> con las medidas de adaptación?</w:t>
                            </w:r>
                          </w:p>
                          <w:p w14:paraId="2C4D7E62" w14:textId="1342F0AF" w:rsidR="0005427F" w:rsidRPr="007D5FD1" w:rsidRDefault="0005427F" w:rsidP="00E37052">
                            <w:pPr>
                              <w:pStyle w:val="Prrafodelista"/>
                              <w:numPr>
                                <w:ilvl w:val="0"/>
                                <w:numId w:val="16"/>
                              </w:numPr>
                              <w:spacing w:after="0"/>
                              <w:ind w:left="426"/>
                              <w:jc w:val="both"/>
                              <w:rPr>
                                <w:rFonts w:eastAsia="Times New Roman" w:cstheme="minorHAnsi"/>
                              </w:rPr>
                            </w:pPr>
                            <w:r w:rsidRPr="007D5FD1">
                              <w:rPr>
                                <w:szCs w:val="24"/>
                              </w:rPr>
                              <w:t>¿C</w:t>
                            </w:r>
                            <w:r>
                              <w:rPr>
                                <w:szCs w:val="24"/>
                              </w:rPr>
                              <w:t>ó</w:t>
                            </w:r>
                            <w:r w:rsidRPr="007D5FD1">
                              <w:rPr>
                                <w:szCs w:val="24"/>
                              </w:rPr>
                              <w:t xml:space="preserve">mo exactamente la </w:t>
                            </w:r>
                            <w:r>
                              <w:rPr>
                                <w:szCs w:val="24"/>
                              </w:rPr>
                              <w:t>m</w:t>
                            </w:r>
                            <w:r w:rsidRPr="007D5FD1">
                              <w:rPr>
                                <w:szCs w:val="24"/>
                              </w:rPr>
                              <w:t xml:space="preserve">edida AbE pretende disminuir </w:t>
                            </w:r>
                            <w:r>
                              <w:rPr>
                                <w:szCs w:val="24"/>
                              </w:rPr>
                              <w:t>el riesgo frente a los peligros</w:t>
                            </w:r>
                            <w:r w:rsidRPr="007D5FD1">
                              <w:rPr>
                                <w:szCs w:val="24"/>
                              </w:rPr>
                              <w:t xml:space="preserve"> identificado?   </w:t>
                            </w:r>
                          </w:p>
                          <w:p w14:paraId="02CCC491" w14:textId="77777777" w:rsidR="0005427F" w:rsidRPr="007D5FD1" w:rsidRDefault="0005427F" w:rsidP="00E37052">
                            <w:pPr>
                              <w:pStyle w:val="Prrafodelista"/>
                              <w:numPr>
                                <w:ilvl w:val="0"/>
                                <w:numId w:val="16"/>
                              </w:numPr>
                              <w:spacing w:after="0"/>
                              <w:ind w:left="426"/>
                              <w:jc w:val="both"/>
                              <w:rPr>
                                <w:rFonts w:eastAsia="Times New Roman" w:cstheme="minorHAnsi"/>
                              </w:rPr>
                            </w:pPr>
                            <w:r w:rsidRPr="007D5FD1">
                              <w:rPr>
                                <w:szCs w:val="24"/>
                              </w:rPr>
                              <w:t>¿Cuáles son los beneficios sociales, económicos, ambientales como resultado de la medida?</w:t>
                            </w:r>
                          </w:p>
                          <w:p w14:paraId="0BEBB350" w14:textId="712A6760" w:rsidR="0005427F" w:rsidRPr="007D5FD1" w:rsidRDefault="0005427F" w:rsidP="00E37052">
                            <w:pPr>
                              <w:pStyle w:val="Prrafodelista"/>
                              <w:numPr>
                                <w:ilvl w:val="0"/>
                                <w:numId w:val="16"/>
                              </w:numPr>
                              <w:spacing w:after="0"/>
                              <w:ind w:left="426"/>
                              <w:jc w:val="both"/>
                              <w:rPr>
                                <w:rFonts w:eastAsia="Times New Roman" w:cstheme="minorHAnsi"/>
                              </w:rPr>
                            </w:pPr>
                            <w:r w:rsidRPr="007D5FD1">
                              <w:rPr>
                                <w:szCs w:val="24"/>
                              </w:rPr>
                              <w:t xml:space="preserve">¿Qué actores deberían participar y cuál sería su rol?     </w:t>
                            </w:r>
                          </w:p>
                          <w:p w14:paraId="75B770A3" w14:textId="1982DA33" w:rsidR="0005427F" w:rsidRPr="007D5FD1" w:rsidRDefault="0005427F" w:rsidP="00E37052">
                            <w:pPr>
                              <w:pStyle w:val="Prrafodelista"/>
                              <w:numPr>
                                <w:ilvl w:val="0"/>
                                <w:numId w:val="16"/>
                              </w:numPr>
                              <w:spacing w:after="0"/>
                              <w:ind w:left="426"/>
                              <w:jc w:val="both"/>
                              <w:rPr>
                                <w:rFonts w:eastAsia="Times New Roman" w:cstheme="minorHAnsi"/>
                              </w:rPr>
                            </w:pPr>
                            <w:r w:rsidRPr="00861EFB">
                              <w:rPr>
                                <w:szCs w:val="24"/>
                              </w:rPr>
                              <w:t>¿Cuál es el número aproximado de los beneficiarios</w:t>
                            </w:r>
                            <w:r>
                              <w:rPr>
                                <w:szCs w:val="24"/>
                              </w:rPr>
                              <w:t xml:space="preserve"> de la implementación de la medida de adaptación</w:t>
                            </w:r>
                            <w:r w:rsidRPr="00861EFB">
                              <w:rPr>
                                <w:szCs w:val="24"/>
                              </w:rPr>
                              <w:t>?</w:t>
                            </w:r>
                            <w:r w:rsidRPr="007D5FD1">
                              <w:rPr>
                                <w:szCs w:val="24"/>
                              </w:rPr>
                              <w:t xml:space="preserve">                                                                                                                                                                                                                                                                             </w:t>
                            </w:r>
                          </w:p>
                          <w:p w14:paraId="0C4CD067" w14:textId="0492FC87" w:rsidR="0005427F" w:rsidRDefault="0005427F" w:rsidP="00F84FEE"/>
                          <w:p w14:paraId="15EE7ABF" w14:textId="77777777" w:rsidR="0005427F" w:rsidRDefault="0005427F" w:rsidP="00F84F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89F01" id="Text Box 47" o:spid="_x0000_s1111" type="#_x0000_t202" style="position:absolute;left:0;text-align:left;margin-left:-2.25pt;margin-top:12.95pt;width:451.1pt;height:151.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" fillcolor="#dbe5f1 [660]" strokeweight=".5pt">
                <v:textbox>
                  <w:txbxContent>
                    <w:p w14:paraId="2FFBF54A" w14:textId="1CCBC515" w:rsidR="0005427F" w:rsidRPr="00D93BFF" w:rsidRDefault="0005427F" w:rsidP="00D93BFF">
                      <w:pPr>
                        <w:spacing w:after="0"/>
                        <w:jc w:val="both"/>
                        <w:rPr>
                          <w:rFonts w:eastAsia="Times New Roman" w:cstheme="minorHAnsi"/>
                          <w:b/>
                          <w:bCs/>
                        </w:rPr>
                      </w:pPr>
                      <w:r w:rsidRPr="00D93BFF">
                        <w:rPr>
                          <w:rFonts w:eastAsia="Times New Roman" w:cstheme="minorHAnsi"/>
                          <w:b/>
                          <w:bCs/>
                        </w:rPr>
                        <w:t>Preguntas orientadoras</w:t>
                      </w:r>
                    </w:p>
                    <w:p w14:paraId="50547A83" w14:textId="77777777" w:rsidR="0005427F" w:rsidRDefault="0005427F" w:rsidP="00D93BFF">
                      <w:pPr>
                        <w:spacing w:after="0"/>
                        <w:jc w:val="both"/>
                        <w:rPr>
                          <w:rFonts w:eastAsia="Times New Roman" w:cstheme="minorHAnsi"/>
                        </w:rPr>
                      </w:pPr>
                    </w:p>
                    <w:p w14:paraId="1C6393A8" w14:textId="64996EA6" w:rsidR="0005427F" w:rsidRDefault="0005427F" w:rsidP="00E37052">
                      <w:pPr>
                        <w:pStyle w:val="Prrafodelista"/>
                        <w:numPr>
                          <w:ilvl w:val="0"/>
                          <w:numId w:val="16"/>
                        </w:numPr>
                        <w:spacing w:after="0"/>
                        <w:ind w:left="426"/>
                        <w:jc w:val="both"/>
                        <w:rPr>
                          <w:rFonts w:eastAsia="Times New Roman" w:cstheme="minorHAnsi"/>
                        </w:rPr>
                      </w:pPr>
                      <w:r w:rsidRPr="007D5FD1">
                        <w:rPr>
                          <w:rFonts w:eastAsia="Times New Roman" w:cstheme="minorHAnsi"/>
                        </w:rPr>
                        <w:t xml:space="preserve">¿Qué riesgo climático se pretende </w:t>
                      </w:r>
                      <w:r>
                        <w:rPr>
                          <w:rFonts w:eastAsia="Times New Roman" w:cstheme="minorHAnsi"/>
                        </w:rPr>
                        <w:t>reducir</w:t>
                      </w:r>
                      <w:r w:rsidRPr="007D5FD1">
                        <w:rPr>
                          <w:rFonts w:eastAsia="Times New Roman" w:cstheme="minorHAnsi"/>
                        </w:rPr>
                        <w:t xml:space="preserve"> con las medidas de adaptación?</w:t>
                      </w:r>
                    </w:p>
                    <w:p w14:paraId="2C4D7E62" w14:textId="1342F0AF" w:rsidR="0005427F" w:rsidRPr="007D5FD1" w:rsidRDefault="0005427F" w:rsidP="00E37052">
                      <w:pPr>
                        <w:pStyle w:val="Prrafodelista"/>
                        <w:numPr>
                          <w:ilvl w:val="0"/>
                          <w:numId w:val="16"/>
                        </w:numPr>
                        <w:spacing w:after="0"/>
                        <w:ind w:left="426"/>
                        <w:jc w:val="both"/>
                        <w:rPr>
                          <w:rFonts w:eastAsia="Times New Roman" w:cstheme="minorHAnsi"/>
                        </w:rPr>
                      </w:pPr>
                      <w:r w:rsidRPr="007D5FD1">
                        <w:rPr>
                          <w:szCs w:val="24"/>
                        </w:rPr>
                        <w:t>¿C</w:t>
                      </w:r>
                      <w:r>
                        <w:rPr>
                          <w:szCs w:val="24"/>
                        </w:rPr>
                        <w:t>ó</w:t>
                      </w:r>
                      <w:r w:rsidRPr="007D5FD1">
                        <w:rPr>
                          <w:szCs w:val="24"/>
                        </w:rPr>
                        <w:t xml:space="preserve">mo exactamente la </w:t>
                      </w:r>
                      <w:r>
                        <w:rPr>
                          <w:szCs w:val="24"/>
                        </w:rPr>
                        <w:t>m</w:t>
                      </w:r>
                      <w:r w:rsidRPr="007D5FD1">
                        <w:rPr>
                          <w:szCs w:val="24"/>
                        </w:rPr>
                        <w:t xml:space="preserve">edida AbE pretende disminuir </w:t>
                      </w:r>
                      <w:r>
                        <w:rPr>
                          <w:szCs w:val="24"/>
                        </w:rPr>
                        <w:t>el riesgo frente a los peligros</w:t>
                      </w:r>
                      <w:r w:rsidRPr="007D5FD1">
                        <w:rPr>
                          <w:szCs w:val="24"/>
                        </w:rPr>
                        <w:t xml:space="preserve"> identificado?   </w:t>
                      </w:r>
                    </w:p>
                    <w:p w14:paraId="02CCC491" w14:textId="77777777" w:rsidR="0005427F" w:rsidRPr="007D5FD1" w:rsidRDefault="0005427F" w:rsidP="00E37052">
                      <w:pPr>
                        <w:pStyle w:val="Prrafodelista"/>
                        <w:numPr>
                          <w:ilvl w:val="0"/>
                          <w:numId w:val="16"/>
                        </w:numPr>
                        <w:spacing w:after="0"/>
                        <w:ind w:left="426"/>
                        <w:jc w:val="both"/>
                        <w:rPr>
                          <w:rFonts w:eastAsia="Times New Roman" w:cstheme="minorHAnsi"/>
                        </w:rPr>
                      </w:pPr>
                      <w:r w:rsidRPr="007D5FD1">
                        <w:rPr>
                          <w:szCs w:val="24"/>
                        </w:rPr>
                        <w:t>¿Cuáles son los beneficios sociales, económicos, ambientales como resultado de la medida?</w:t>
                      </w:r>
                    </w:p>
                    <w:p w14:paraId="0BEBB350" w14:textId="712A6760" w:rsidR="0005427F" w:rsidRPr="007D5FD1" w:rsidRDefault="0005427F" w:rsidP="00E37052">
                      <w:pPr>
                        <w:pStyle w:val="Prrafodelista"/>
                        <w:numPr>
                          <w:ilvl w:val="0"/>
                          <w:numId w:val="16"/>
                        </w:numPr>
                        <w:spacing w:after="0"/>
                        <w:ind w:left="426"/>
                        <w:jc w:val="both"/>
                        <w:rPr>
                          <w:rFonts w:eastAsia="Times New Roman" w:cstheme="minorHAnsi"/>
                        </w:rPr>
                      </w:pPr>
                      <w:r w:rsidRPr="007D5FD1">
                        <w:rPr>
                          <w:szCs w:val="24"/>
                        </w:rPr>
                        <w:t xml:space="preserve">¿Qué actores deberían participar y cuál sería su rol?     </w:t>
                      </w:r>
                    </w:p>
                    <w:p w14:paraId="75B770A3" w14:textId="1982DA33" w:rsidR="0005427F" w:rsidRPr="007D5FD1" w:rsidRDefault="0005427F" w:rsidP="00E37052">
                      <w:pPr>
                        <w:pStyle w:val="Prrafodelista"/>
                        <w:numPr>
                          <w:ilvl w:val="0"/>
                          <w:numId w:val="16"/>
                        </w:numPr>
                        <w:spacing w:after="0"/>
                        <w:ind w:left="426"/>
                        <w:jc w:val="both"/>
                        <w:rPr>
                          <w:rFonts w:eastAsia="Times New Roman" w:cstheme="minorHAnsi"/>
                        </w:rPr>
                      </w:pPr>
                      <w:r w:rsidRPr="00861EFB">
                        <w:rPr>
                          <w:szCs w:val="24"/>
                        </w:rPr>
                        <w:t>¿Cuál es el número aproximado de los beneficiarios</w:t>
                      </w:r>
                      <w:r>
                        <w:rPr>
                          <w:szCs w:val="24"/>
                        </w:rPr>
                        <w:t xml:space="preserve"> de la implementación de la medida de adaptación</w:t>
                      </w:r>
                      <w:r w:rsidRPr="00861EFB">
                        <w:rPr>
                          <w:szCs w:val="24"/>
                        </w:rPr>
                        <w:t>?</w:t>
                      </w:r>
                      <w:r w:rsidRPr="007D5FD1">
                        <w:rPr>
                          <w:szCs w:val="24"/>
                        </w:rPr>
                        <w:t xml:space="preserve">                                                                                                                                                                                                                                                                             </w:t>
                      </w:r>
                    </w:p>
                    <w:p w14:paraId="0C4CD067" w14:textId="0492FC87" w:rsidR="0005427F" w:rsidRDefault="0005427F" w:rsidP="00F84FEE"/>
                    <w:p w14:paraId="15EE7ABF" w14:textId="77777777" w:rsidR="0005427F" w:rsidRDefault="0005427F" w:rsidP="00F84FEE"/>
                  </w:txbxContent>
                </v:textbox>
              </v:shape>
            </w:pict>
          </mc:Fallback>
        </mc:AlternateContent>
      </w:r>
    </w:p>
    <w:p w14:paraId="3EE500E0" w14:textId="2076C7AC" w:rsidR="007D5FD1" w:rsidRDefault="007D5FD1" w:rsidP="00F84FEE">
      <w:pPr>
        <w:spacing w:after="0"/>
        <w:jc w:val="both"/>
        <w:rPr>
          <w:rFonts w:eastAsia="Times New Roman" w:cstheme="minorHAnsi"/>
        </w:rPr>
      </w:pPr>
    </w:p>
    <w:p w14:paraId="51AF4E01" w14:textId="5CD40405" w:rsidR="007D5FD1" w:rsidRDefault="007D5FD1" w:rsidP="00F84FEE">
      <w:pPr>
        <w:spacing w:after="0"/>
        <w:jc w:val="both"/>
        <w:rPr>
          <w:rFonts w:eastAsia="Times New Roman" w:cstheme="minorHAnsi"/>
        </w:rPr>
      </w:pPr>
    </w:p>
    <w:p w14:paraId="20A2BC90" w14:textId="52926BA7" w:rsidR="007D5FD1" w:rsidRPr="00190362" w:rsidRDefault="007D5FD1" w:rsidP="00F84FEE">
      <w:pPr>
        <w:spacing w:after="0"/>
        <w:jc w:val="both"/>
        <w:rPr>
          <w:rFonts w:eastAsia="Times New Roman" w:cstheme="minorHAnsi"/>
        </w:rPr>
      </w:pPr>
    </w:p>
    <w:p w14:paraId="7DE363F3" w14:textId="74460412" w:rsidR="00F84FEE" w:rsidRPr="00190362" w:rsidRDefault="00F84FEE" w:rsidP="00F84FEE">
      <w:pPr>
        <w:spacing w:after="0"/>
        <w:jc w:val="both"/>
        <w:rPr>
          <w:rFonts w:eastAsia="Times New Roman" w:cstheme="minorHAnsi"/>
        </w:rPr>
      </w:pPr>
    </w:p>
    <w:p w14:paraId="177E4FBA" w14:textId="77777777" w:rsidR="00F84FEE" w:rsidRPr="00190362" w:rsidRDefault="00F84FEE" w:rsidP="00F84FEE">
      <w:pPr>
        <w:spacing w:after="0"/>
        <w:jc w:val="both"/>
        <w:rPr>
          <w:rFonts w:eastAsia="Times New Roman" w:cstheme="minorHAnsi"/>
        </w:rPr>
      </w:pPr>
    </w:p>
    <w:p w14:paraId="433F6145" w14:textId="77777777" w:rsidR="00F84FEE" w:rsidRPr="00190362" w:rsidRDefault="00F84FEE" w:rsidP="00F84FEE">
      <w:pPr>
        <w:spacing w:after="0"/>
        <w:jc w:val="both"/>
        <w:rPr>
          <w:rFonts w:eastAsia="Times New Roman" w:cstheme="minorHAnsi"/>
        </w:rPr>
      </w:pPr>
    </w:p>
    <w:p w14:paraId="71837D1D" w14:textId="77777777" w:rsidR="00F84FEE" w:rsidRPr="00190362" w:rsidRDefault="00F84FEE" w:rsidP="00F84FEE">
      <w:pPr>
        <w:spacing w:after="0"/>
        <w:jc w:val="both"/>
        <w:rPr>
          <w:rFonts w:eastAsia="Times New Roman" w:cstheme="minorHAnsi"/>
        </w:rPr>
      </w:pPr>
    </w:p>
    <w:p w14:paraId="4EAA92E6" w14:textId="03A1AC10" w:rsidR="00F84FEE" w:rsidRDefault="00F84FEE" w:rsidP="00F84FEE">
      <w:pPr>
        <w:spacing w:before="100" w:beforeAutospacing="1" w:after="100" w:afterAutospacing="1"/>
        <w:jc w:val="both"/>
        <w:rPr>
          <w:rFonts w:eastAsia="Times New Roman" w:cstheme="minorHAnsi"/>
        </w:rPr>
      </w:pPr>
    </w:p>
    <w:p w14:paraId="66695DF5" w14:textId="73467FE7" w:rsidR="00A37146" w:rsidRDefault="00A37146" w:rsidP="00F84FEE">
      <w:pPr>
        <w:spacing w:before="100" w:beforeAutospacing="1" w:after="100" w:afterAutospacing="1"/>
        <w:jc w:val="both"/>
        <w:rPr>
          <w:rFonts w:eastAsia="Times New Roman" w:cstheme="minorHAnsi"/>
        </w:rPr>
      </w:pPr>
    </w:p>
    <w:p w14:paraId="72A5C371" w14:textId="5C47B013" w:rsidR="00A37146" w:rsidRDefault="00A37146" w:rsidP="00F84FEE">
      <w:pPr>
        <w:spacing w:before="100" w:beforeAutospacing="1" w:after="100" w:afterAutospacing="1"/>
        <w:jc w:val="both"/>
        <w:rPr>
          <w:rFonts w:eastAsia="Times New Roman" w:cstheme="minorHAnsi"/>
        </w:rPr>
      </w:pPr>
    </w:p>
    <w:p w14:paraId="453AA3A4" w14:textId="75A4A324" w:rsidR="00A37146" w:rsidRDefault="00A37146" w:rsidP="00F84FEE">
      <w:pPr>
        <w:spacing w:before="100" w:beforeAutospacing="1" w:after="100" w:afterAutospacing="1"/>
        <w:jc w:val="both"/>
        <w:rPr>
          <w:rFonts w:eastAsia="Times New Roman" w:cstheme="minorHAnsi"/>
        </w:rPr>
      </w:pPr>
    </w:p>
    <w:p w14:paraId="4FA6995A" w14:textId="4555E278" w:rsidR="00280109" w:rsidRDefault="00280109" w:rsidP="00F84FEE">
      <w:pPr>
        <w:spacing w:before="100" w:beforeAutospacing="1" w:after="100" w:afterAutospacing="1"/>
        <w:jc w:val="both"/>
        <w:rPr>
          <w:rFonts w:eastAsia="Times New Roman" w:cstheme="minorHAnsi"/>
        </w:rPr>
      </w:pPr>
    </w:p>
    <w:p w14:paraId="0ADDE818" w14:textId="4ADD0C56" w:rsidR="00280109" w:rsidRDefault="00F85E45" w:rsidP="00F84FEE">
      <w:pPr>
        <w:spacing w:before="100" w:beforeAutospacing="1" w:after="100" w:afterAutospacing="1"/>
        <w:jc w:val="both"/>
        <w:rPr>
          <w:rFonts w:eastAsia="Times New Roman" w:cstheme="minorHAnsi"/>
        </w:rPr>
      </w:pPr>
      <w:r w:rsidRPr="00190362">
        <w:rPr>
          <w:rFonts w:eastAsia="Times New Roman" w:cstheme="minorHAnsi"/>
          <w:noProof/>
          <w:lang w:val="es-PE" w:eastAsia="es-PE"/>
        </w:rPr>
        <mc:AlternateContent>
          <mc:Choice Requires="wps">
            <w:drawing>
              <wp:anchor distT="0" distB="0" distL="114300" distR="114300" simplePos="0" relativeHeight="251643904" behindDoc="0" locked="0" layoutInCell="1" allowOverlap="1" wp14:anchorId="47EB456C" wp14:editId="12C6837A">
                <wp:simplePos x="0" y="0"/>
                <wp:positionH relativeFrom="column">
                  <wp:posOffset>14968</wp:posOffset>
                </wp:positionH>
                <wp:positionV relativeFrom="paragraph">
                  <wp:posOffset>106045</wp:posOffset>
                </wp:positionV>
                <wp:extent cx="5728970" cy="5185954"/>
                <wp:effectExtent l="0" t="0" r="11430" b="8890"/>
                <wp:wrapNone/>
                <wp:docPr id="57" name="Text Box 57"/>
                <wp:cNvGraphicFramePr/>
                <a:graphic xmlns:a="http://schemas.openxmlformats.org/drawingml/2006/main">
                  <a:graphicData uri="http://schemas.microsoft.com/office/word/2010/wordprocessingShape">
                    <wps:wsp>
                      <wps:cNvSpPr txBox="1"/>
                      <wps:spPr>
                        <a:xfrm>
                          <a:off x="0" y="0"/>
                          <a:ext cx="5728970" cy="5185954"/>
                        </a:xfrm>
                        <a:prstGeom prst="rect">
                          <a:avLst/>
                        </a:prstGeom>
                        <a:solidFill>
                          <a:schemeClr val="lt1"/>
                        </a:solidFill>
                        <a:ln w="6350">
                          <a:solidFill>
                            <a:prstClr val="black"/>
                          </a:solidFill>
                        </a:ln>
                      </wps:spPr>
                      <wps:txbx>
                        <w:txbxContent>
                          <w:p w14:paraId="36651D58" w14:textId="2D034A07" w:rsidR="0005427F" w:rsidRDefault="0005427F" w:rsidP="00D93BFF">
                            <w:pPr>
                              <w:spacing w:after="0"/>
                              <w:rPr>
                                <w:rFonts w:eastAsia="Times New Roman" w:cstheme="minorHAnsi"/>
                                <w:b/>
                              </w:rPr>
                            </w:pPr>
                            <w:r w:rsidRPr="00403C1C">
                              <w:rPr>
                                <w:rFonts w:eastAsia="Times New Roman" w:cstheme="minorHAnsi"/>
                                <w:b/>
                              </w:rPr>
                              <w:t xml:space="preserve">Ejemplos de </w:t>
                            </w:r>
                            <w:r>
                              <w:rPr>
                                <w:rFonts w:eastAsia="Times New Roman" w:cstheme="minorHAnsi"/>
                                <w:b/>
                              </w:rPr>
                              <w:t>medidas AbE en función del riesgo generado por determinado tipo de peligros.</w:t>
                            </w:r>
                          </w:p>
                          <w:p w14:paraId="4F8A6375" w14:textId="77777777" w:rsidR="0005427F" w:rsidRDefault="0005427F" w:rsidP="00D93BFF">
                            <w:pPr>
                              <w:spacing w:after="0"/>
                              <w:rPr>
                                <w:rFonts w:eastAsia="Times New Roman" w:cstheme="minorHAnsi"/>
                                <w:b/>
                              </w:rPr>
                            </w:pPr>
                          </w:p>
                          <w:p w14:paraId="3AE7FAE5" w14:textId="7C926E5D" w:rsidR="0005427F" w:rsidRPr="00426500" w:rsidRDefault="0005427F" w:rsidP="00426500">
                            <w:pPr>
                              <w:pStyle w:val="Descripcin"/>
                              <w:rPr>
                                <w:rFonts w:eastAsia="Times New Roman" w:cstheme="minorHAnsi"/>
                                <w:b/>
                                <w:sz w:val="21"/>
                                <w:szCs w:val="21"/>
                              </w:rPr>
                            </w:pPr>
                            <w:r w:rsidRPr="00426500">
                              <w:rPr>
                                <w:sz w:val="21"/>
                                <w:szCs w:val="21"/>
                              </w:rPr>
                              <w:t xml:space="preserve"> </w:t>
                            </w:r>
                          </w:p>
                          <w:p w14:paraId="6563071B" w14:textId="77777777" w:rsidR="0005427F" w:rsidRPr="00A61466" w:rsidRDefault="0005427F" w:rsidP="00D93BFF">
                            <w:pPr>
                              <w:spacing w:after="0"/>
                              <w:rPr>
                                <w:rFonts w:eastAsia="Times New Roman" w:cstheme="minorHAnsi"/>
                                <w:b/>
                              </w:rPr>
                            </w:pPr>
                          </w:p>
                          <w:tbl>
                            <w:tblPr>
                              <w:tblStyle w:val="Tablaconcuadrcula"/>
                              <w:tblW w:w="0" w:type="auto"/>
                              <w:tblLook w:val="04A0" w:firstRow="1" w:lastRow="0" w:firstColumn="1" w:lastColumn="0" w:noHBand="0" w:noVBand="1"/>
                            </w:tblPr>
                            <w:tblGrid>
                              <w:gridCol w:w="2178"/>
                              <w:gridCol w:w="1786"/>
                              <w:gridCol w:w="2268"/>
                              <w:gridCol w:w="2482"/>
                            </w:tblGrid>
                            <w:tr w:rsidR="0005427F" w:rsidRPr="009F207B" w14:paraId="021E79E9" w14:textId="77777777" w:rsidTr="009F207B">
                              <w:tc>
                                <w:tcPr>
                                  <w:tcW w:w="2178" w:type="dxa"/>
                                </w:tcPr>
                                <w:p w14:paraId="78928C26" w14:textId="5B2BA8D7" w:rsidR="0005427F" w:rsidRPr="009F207B" w:rsidRDefault="0005427F" w:rsidP="009F207B">
                                  <w:pPr>
                                    <w:rPr>
                                      <w:rFonts w:cs="Calibri Light"/>
                                      <w:b/>
                                      <w:bCs/>
                                    </w:rPr>
                                  </w:pPr>
                                  <w:r>
                                    <w:rPr>
                                      <w:rFonts w:cs="Calibri Light"/>
                                      <w:b/>
                                      <w:bCs/>
                                    </w:rPr>
                                    <w:t>Riesgo por p</w:t>
                                  </w:r>
                                  <w:r w:rsidRPr="009F207B">
                                    <w:rPr>
                                      <w:rFonts w:cs="Calibri Light"/>
                                      <w:b/>
                                      <w:bCs/>
                                    </w:rPr>
                                    <w:t>eligro asociado con el clima</w:t>
                                  </w:r>
                                </w:p>
                              </w:tc>
                              <w:tc>
                                <w:tcPr>
                                  <w:tcW w:w="1786" w:type="dxa"/>
                                </w:tcPr>
                                <w:p w14:paraId="29178D69" w14:textId="73ED7A44" w:rsidR="0005427F" w:rsidRPr="009F207B" w:rsidRDefault="0005427F" w:rsidP="009F207B">
                                  <w:pPr>
                                    <w:rPr>
                                      <w:rFonts w:cs="Calibri Light"/>
                                      <w:b/>
                                      <w:bCs/>
                                    </w:rPr>
                                  </w:pPr>
                                  <w:r w:rsidRPr="009F207B">
                                    <w:rPr>
                                      <w:rFonts w:cs="Calibri Light"/>
                                      <w:b/>
                                      <w:bCs/>
                                    </w:rPr>
                                    <w:t>Ecosistema</w:t>
                                  </w:r>
                                </w:p>
                              </w:tc>
                              <w:tc>
                                <w:tcPr>
                                  <w:tcW w:w="2268" w:type="dxa"/>
                                </w:tcPr>
                                <w:p w14:paraId="0798B583" w14:textId="4EE52CE1" w:rsidR="0005427F" w:rsidRPr="009F207B" w:rsidRDefault="0005427F" w:rsidP="009F207B">
                                  <w:pPr>
                                    <w:rPr>
                                      <w:rFonts w:cs="Calibri Light"/>
                                      <w:b/>
                                      <w:bCs/>
                                    </w:rPr>
                                  </w:pPr>
                                  <w:r w:rsidRPr="009F207B">
                                    <w:rPr>
                                      <w:rFonts w:cs="Calibri Light"/>
                                      <w:b/>
                                      <w:bCs/>
                                    </w:rPr>
                                    <w:t>Medida AbE</w:t>
                                  </w:r>
                                </w:p>
                              </w:tc>
                              <w:tc>
                                <w:tcPr>
                                  <w:tcW w:w="2482" w:type="dxa"/>
                                </w:tcPr>
                                <w:p w14:paraId="08781731" w14:textId="3EBBFA43" w:rsidR="0005427F" w:rsidRPr="009F207B" w:rsidRDefault="0005427F" w:rsidP="009F207B">
                                  <w:pPr>
                                    <w:rPr>
                                      <w:rFonts w:cs="Calibri Light"/>
                                      <w:b/>
                                      <w:bCs/>
                                    </w:rPr>
                                  </w:pPr>
                                  <w:r w:rsidRPr="009F207B">
                                    <w:rPr>
                                      <w:rFonts w:cs="Calibri Light"/>
                                      <w:b/>
                                      <w:bCs/>
                                    </w:rPr>
                                    <w:t>Resultado</w:t>
                                  </w:r>
                                </w:p>
                              </w:tc>
                            </w:tr>
                            <w:tr w:rsidR="0005427F" w:rsidRPr="009F207B" w14:paraId="08FB1E88" w14:textId="77777777" w:rsidTr="009F207B">
                              <w:tc>
                                <w:tcPr>
                                  <w:tcW w:w="2178" w:type="dxa"/>
                                </w:tcPr>
                                <w:p w14:paraId="389FE48C" w14:textId="77777777" w:rsidR="0005427F" w:rsidRPr="009F207B" w:rsidRDefault="0005427F" w:rsidP="009F207B">
                                  <w:pPr>
                                    <w:jc w:val="both"/>
                                    <w:rPr>
                                      <w:rFonts w:eastAsia="Times New Roman" w:cs="Calibri Light"/>
                                      <w:color w:val="000000" w:themeColor="text1"/>
                                    </w:rPr>
                                  </w:pPr>
                                  <w:r w:rsidRPr="009F207B">
                                    <w:rPr>
                                      <w:rFonts w:eastAsia="Times New Roman" w:cs="Calibri Light"/>
                                      <w:color w:val="000000" w:themeColor="text1"/>
                                    </w:rPr>
                                    <w:t>Sequía</w:t>
                                  </w:r>
                                </w:p>
                                <w:p w14:paraId="690FA639" w14:textId="77777777" w:rsidR="0005427F" w:rsidRPr="009F207B" w:rsidRDefault="0005427F" w:rsidP="009F207B">
                                  <w:pPr>
                                    <w:jc w:val="both"/>
                                    <w:rPr>
                                      <w:rFonts w:eastAsia="Times New Roman" w:cs="Calibri Light"/>
                                      <w:color w:val="000000" w:themeColor="text1"/>
                                    </w:rPr>
                                  </w:pPr>
                                  <w:r w:rsidRPr="009F207B">
                                    <w:rPr>
                                      <w:rFonts w:eastAsia="Times New Roman" w:cs="Calibri Light"/>
                                      <w:color w:val="000000" w:themeColor="text1"/>
                                    </w:rPr>
                                    <w:t>La erosión del suelo</w:t>
                                  </w:r>
                                </w:p>
                                <w:p w14:paraId="6637A194" w14:textId="1868D0F8" w:rsidR="0005427F" w:rsidRPr="009F207B" w:rsidRDefault="0005427F" w:rsidP="009F207B">
                                  <w:pPr>
                                    <w:rPr>
                                      <w:rFonts w:cs="Calibri Light"/>
                                    </w:rPr>
                                  </w:pPr>
                                  <w:r w:rsidRPr="009F207B">
                                    <w:rPr>
                                      <w:rFonts w:eastAsia="Times New Roman" w:cs="Calibri Light"/>
                                      <w:color w:val="000000" w:themeColor="text1"/>
                                    </w:rPr>
                                    <w:t>Lluvia errática</w:t>
                                  </w:r>
                                </w:p>
                              </w:tc>
                              <w:tc>
                                <w:tcPr>
                                  <w:tcW w:w="1786" w:type="dxa"/>
                                </w:tcPr>
                                <w:p w14:paraId="7F3EA4F9" w14:textId="186B78AF" w:rsidR="0005427F" w:rsidRPr="009F207B" w:rsidRDefault="0005427F" w:rsidP="009F207B">
                                  <w:pPr>
                                    <w:rPr>
                                      <w:rFonts w:cs="Calibri Light"/>
                                    </w:rPr>
                                  </w:pPr>
                                  <w:r w:rsidRPr="009F207B">
                                    <w:rPr>
                                      <w:rFonts w:cs="Calibri Light"/>
                                    </w:rPr>
                                    <w:t>Montañas y bosques</w:t>
                                  </w:r>
                                </w:p>
                              </w:tc>
                              <w:tc>
                                <w:tcPr>
                                  <w:tcW w:w="2268" w:type="dxa"/>
                                </w:tcPr>
                                <w:p w14:paraId="0615C558" w14:textId="77777777" w:rsidR="0005427F" w:rsidRPr="009F207B" w:rsidRDefault="0005427F" w:rsidP="009F207B">
                                  <w:pPr>
                                    <w:rPr>
                                      <w:rFonts w:cs="Calibri Light"/>
                                    </w:rPr>
                                  </w:pPr>
                                  <w:r w:rsidRPr="009F207B">
                                    <w:rPr>
                                      <w:rFonts w:cs="Calibri Light"/>
                                    </w:rPr>
                                    <w:t>Manejo sostenible de humedales de montaña</w:t>
                                  </w:r>
                                </w:p>
                                <w:p w14:paraId="214BDF1E" w14:textId="358710A4" w:rsidR="0005427F" w:rsidRPr="009F207B" w:rsidRDefault="0005427F" w:rsidP="009F207B">
                                  <w:pPr>
                                    <w:rPr>
                                      <w:rFonts w:cs="Calibri Light"/>
                                    </w:rPr>
                                  </w:pPr>
                                  <w:r w:rsidRPr="009F207B">
                                    <w:rPr>
                                      <w:rFonts w:cs="Calibri Light"/>
                                    </w:rPr>
                                    <w:t>Restauración de bosques y pastos.</w:t>
                                  </w:r>
                                </w:p>
                              </w:tc>
                              <w:tc>
                                <w:tcPr>
                                  <w:tcW w:w="2482" w:type="dxa"/>
                                </w:tcPr>
                                <w:p w14:paraId="42EF1A99" w14:textId="77777777" w:rsidR="0005427F" w:rsidRPr="009F207B" w:rsidRDefault="0005427F" w:rsidP="009F207B">
                                  <w:pPr>
                                    <w:rPr>
                                      <w:rFonts w:cs="Calibri Light"/>
                                    </w:rPr>
                                  </w:pPr>
                                  <w:r w:rsidRPr="009F207B">
                                    <w:rPr>
                                      <w:rFonts w:cs="Calibri Light"/>
                                    </w:rPr>
                                    <w:t>Mejora de la regulación del agua.</w:t>
                                  </w:r>
                                </w:p>
                                <w:p w14:paraId="76BB42B5" w14:textId="69DC47E1" w:rsidR="0005427F" w:rsidRPr="009F207B" w:rsidRDefault="0005427F" w:rsidP="009F207B">
                                  <w:pPr>
                                    <w:rPr>
                                      <w:rFonts w:cs="Calibri Light"/>
                                    </w:rPr>
                                  </w:pPr>
                                  <w:r w:rsidRPr="009F207B">
                                    <w:rPr>
                                      <w:rFonts w:cs="Calibri Light"/>
                                    </w:rPr>
                                    <w:t>Prevención de la erosión Capacidad de almacenamiento de agua mejorada.</w:t>
                                  </w:r>
                                </w:p>
                              </w:tc>
                            </w:tr>
                            <w:tr w:rsidR="0005427F" w:rsidRPr="009F207B" w14:paraId="2EC6DA1E" w14:textId="77777777" w:rsidTr="009F207B">
                              <w:tc>
                                <w:tcPr>
                                  <w:tcW w:w="2178" w:type="dxa"/>
                                </w:tcPr>
                                <w:p w14:paraId="20E8DEEF" w14:textId="77777777" w:rsidR="0005427F" w:rsidRPr="009F207B" w:rsidRDefault="0005427F" w:rsidP="009F207B">
                                  <w:pPr>
                                    <w:rPr>
                                      <w:rFonts w:cs="Calibri Light"/>
                                    </w:rPr>
                                  </w:pPr>
                                  <w:r w:rsidRPr="009F207B">
                                    <w:rPr>
                                      <w:rFonts w:cs="Calibri Light"/>
                                    </w:rPr>
                                    <w:t>Tormentas marejadas ciclones</w:t>
                                  </w:r>
                                </w:p>
                                <w:p w14:paraId="24CEF5CA" w14:textId="20BD419B" w:rsidR="0005427F" w:rsidRPr="009F207B" w:rsidRDefault="0005427F" w:rsidP="009F207B">
                                  <w:pPr>
                                    <w:rPr>
                                      <w:rFonts w:cs="Calibri Light"/>
                                    </w:rPr>
                                  </w:pPr>
                                  <w:r w:rsidRPr="009F207B">
                                    <w:rPr>
                                      <w:rFonts w:cs="Calibri Light"/>
                                    </w:rPr>
                                    <w:t>Aumento del nivel del mar Salinización Aumento de la temperatura.</w:t>
                                  </w:r>
                                </w:p>
                              </w:tc>
                              <w:tc>
                                <w:tcPr>
                                  <w:tcW w:w="1786" w:type="dxa"/>
                                </w:tcPr>
                                <w:p w14:paraId="32B80A92" w14:textId="7107E8FF" w:rsidR="0005427F" w:rsidRPr="009F207B" w:rsidRDefault="0005427F" w:rsidP="009F207B">
                                  <w:pPr>
                                    <w:rPr>
                                      <w:rFonts w:cs="Calibri Light"/>
                                    </w:rPr>
                                  </w:pPr>
                                  <w:r w:rsidRPr="009F207B">
                                    <w:rPr>
                                      <w:rFonts w:cs="Calibri Light"/>
                                    </w:rPr>
                                    <w:t>Marino - costera</w:t>
                                  </w:r>
                                </w:p>
                              </w:tc>
                              <w:tc>
                                <w:tcPr>
                                  <w:tcW w:w="2268" w:type="dxa"/>
                                </w:tcPr>
                                <w:p w14:paraId="3B866060" w14:textId="77777777" w:rsidR="0005427F" w:rsidRPr="009F207B" w:rsidRDefault="0005427F" w:rsidP="009F207B">
                                  <w:pPr>
                                    <w:rPr>
                                      <w:rFonts w:cs="Calibri Light"/>
                                    </w:rPr>
                                  </w:pPr>
                                  <w:r w:rsidRPr="009F207B">
                                    <w:rPr>
                                      <w:rFonts w:cs="Calibri Light"/>
                                    </w:rPr>
                                    <w:t>Restauración de manglares y protección costera.</w:t>
                                  </w:r>
                                </w:p>
                                <w:p w14:paraId="2D2C181B" w14:textId="77777777" w:rsidR="0005427F" w:rsidRPr="009F207B" w:rsidRDefault="0005427F" w:rsidP="009F207B">
                                  <w:pPr>
                                    <w:rPr>
                                      <w:rFonts w:cs="Calibri Light"/>
                                    </w:rPr>
                                  </w:pPr>
                                  <w:r w:rsidRPr="009F207B">
                                    <w:rPr>
                                      <w:rFonts w:cs="Calibri Light"/>
                                    </w:rPr>
                                    <w:t>Realineación costera</w:t>
                                  </w:r>
                                </w:p>
                                <w:p w14:paraId="0FA5A212" w14:textId="77777777" w:rsidR="0005427F" w:rsidRPr="009F207B" w:rsidRDefault="0005427F" w:rsidP="009F207B">
                                  <w:pPr>
                                    <w:rPr>
                                      <w:rFonts w:cs="Calibri Light"/>
                                    </w:rPr>
                                  </w:pPr>
                                  <w:r w:rsidRPr="009F207B">
                                    <w:rPr>
                                      <w:rFonts w:cs="Calibri Light"/>
                                    </w:rPr>
                                    <w:t>Pesca sostenible y rehabilitación de manglares.</w:t>
                                  </w:r>
                                </w:p>
                                <w:p w14:paraId="597A41C1" w14:textId="60475358" w:rsidR="0005427F" w:rsidRPr="009F207B" w:rsidRDefault="0005427F" w:rsidP="009F207B">
                                  <w:pPr>
                                    <w:rPr>
                                      <w:rFonts w:cs="Calibri Light"/>
                                    </w:rPr>
                                  </w:pPr>
                                  <w:r w:rsidRPr="009F207B">
                                    <w:rPr>
                                      <w:rFonts w:cs="Calibri Light"/>
                                    </w:rPr>
                                    <w:t>Restauración de arrecifes de coral</w:t>
                                  </w:r>
                                </w:p>
                              </w:tc>
                              <w:tc>
                                <w:tcPr>
                                  <w:tcW w:w="2482" w:type="dxa"/>
                                </w:tcPr>
                                <w:p w14:paraId="501CAD92" w14:textId="77777777" w:rsidR="0005427F" w:rsidRPr="009F207B" w:rsidRDefault="0005427F" w:rsidP="009F207B">
                                  <w:pPr>
                                    <w:rPr>
                                      <w:rFonts w:cs="Calibri Light"/>
                                    </w:rPr>
                                  </w:pPr>
                                  <w:r w:rsidRPr="009F207B">
                                    <w:rPr>
                                      <w:rFonts w:cs="Calibri Light"/>
                                    </w:rPr>
                                    <w:t>Reducción del riesgo de tormentas y ciclones.</w:t>
                                  </w:r>
                                </w:p>
                                <w:p w14:paraId="4239643A" w14:textId="773BA8DB" w:rsidR="0005427F" w:rsidRPr="009F207B" w:rsidRDefault="0005427F" w:rsidP="009F207B">
                                  <w:pPr>
                                    <w:rPr>
                                      <w:rFonts w:cs="Calibri Light"/>
                                    </w:rPr>
                                  </w:pPr>
                                  <w:r w:rsidRPr="009F207B">
                                    <w:rPr>
                                      <w:rFonts w:cs="Calibri Light"/>
                                    </w:rPr>
                                    <w:t>Reducción del riesgo de inundación Mejora de la calidad del agua Adaptación a temperaturas más altas</w:t>
                                  </w:r>
                                </w:p>
                              </w:tc>
                            </w:tr>
                            <w:tr w:rsidR="0005427F" w:rsidRPr="00AF5070" w14:paraId="48F8B4C6" w14:textId="77777777" w:rsidTr="009F207B">
                              <w:tc>
                                <w:tcPr>
                                  <w:tcW w:w="2178" w:type="dxa"/>
                                </w:tcPr>
                                <w:p w14:paraId="293EF7D7" w14:textId="77777777" w:rsidR="0005427F" w:rsidRPr="009F207B" w:rsidRDefault="0005427F" w:rsidP="009F207B">
                                  <w:pPr>
                                    <w:rPr>
                                      <w:rFonts w:cs="Calibri Light"/>
                                    </w:rPr>
                                  </w:pPr>
                                  <w:r w:rsidRPr="009F207B">
                                    <w:rPr>
                                      <w:rFonts w:cs="Calibri Light"/>
                                    </w:rPr>
                                    <w:t>Inundaciones erráticas</w:t>
                                  </w:r>
                                </w:p>
                                <w:p w14:paraId="1DAA6A98" w14:textId="6FB6C3F3" w:rsidR="0005427F" w:rsidRPr="009F207B" w:rsidRDefault="0005427F" w:rsidP="009F207B">
                                  <w:pPr>
                                    <w:rPr>
                                      <w:rFonts w:cs="Calibri Light"/>
                                    </w:rPr>
                                  </w:pPr>
                                  <w:r w:rsidRPr="009F207B">
                                    <w:rPr>
                                      <w:rFonts w:cs="Calibri Light"/>
                                    </w:rPr>
                                    <w:t>Sequía</w:t>
                                  </w:r>
                                </w:p>
                              </w:tc>
                              <w:tc>
                                <w:tcPr>
                                  <w:tcW w:w="1786" w:type="dxa"/>
                                </w:tcPr>
                                <w:p w14:paraId="2DC81DD0" w14:textId="0AE2B074" w:rsidR="0005427F" w:rsidRPr="009F207B" w:rsidRDefault="0005427F" w:rsidP="009F207B">
                                  <w:pPr>
                                    <w:rPr>
                                      <w:rFonts w:cs="Calibri Light"/>
                                    </w:rPr>
                                  </w:pPr>
                                  <w:r w:rsidRPr="009F207B">
                                    <w:rPr>
                                      <w:rFonts w:cs="Calibri Light"/>
                                    </w:rPr>
                                    <w:t>Humedales</w:t>
                                  </w:r>
                                </w:p>
                              </w:tc>
                              <w:tc>
                                <w:tcPr>
                                  <w:tcW w:w="2268" w:type="dxa"/>
                                </w:tcPr>
                                <w:p w14:paraId="25001BDD" w14:textId="3750260A" w:rsidR="0005427F" w:rsidRPr="009F207B" w:rsidRDefault="0005427F" w:rsidP="009F207B">
                                  <w:pPr>
                                    <w:rPr>
                                      <w:rFonts w:cs="Calibri Light"/>
                                    </w:rPr>
                                  </w:pPr>
                                  <w:r w:rsidRPr="009F207B">
                                    <w:rPr>
                                      <w:rFonts w:cs="Calibri Light"/>
                                    </w:rPr>
                                    <w:t>Conservación de humedales.</w:t>
                                  </w:r>
                                </w:p>
                                <w:p w14:paraId="1039C2B5" w14:textId="77777777" w:rsidR="0005427F" w:rsidRPr="009F207B" w:rsidRDefault="0005427F" w:rsidP="009F207B">
                                  <w:pPr>
                                    <w:rPr>
                                      <w:rFonts w:cs="Calibri Light"/>
                                    </w:rPr>
                                  </w:pPr>
                                  <w:r w:rsidRPr="009F207B">
                                    <w:rPr>
                                      <w:rFonts w:cs="Calibri Light"/>
                                    </w:rPr>
                                    <w:t>Restauración de cuencas</w:t>
                                  </w:r>
                                </w:p>
                                <w:p w14:paraId="712C912C" w14:textId="12EF4FEE" w:rsidR="0005427F" w:rsidRPr="009F207B" w:rsidRDefault="0005427F" w:rsidP="009F207B">
                                  <w:pPr>
                                    <w:rPr>
                                      <w:rFonts w:cs="Calibri Light"/>
                                    </w:rPr>
                                  </w:pPr>
                                  <w:r w:rsidRPr="009F207B">
                                    <w:rPr>
                                      <w:rFonts w:cs="Calibri Light"/>
                                    </w:rPr>
                                    <w:t>Gobernanza de aguas transfronterizas y restauración de ecosistemas</w:t>
                                  </w:r>
                                </w:p>
                              </w:tc>
                              <w:tc>
                                <w:tcPr>
                                  <w:tcW w:w="2482" w:type="dxa"/>
                                </w:tcPr>
                                <w:p w14:paraId="09E990A8" w14:textId="77777777" w:rsidR="0005427F" w:rsidRPr="00AF5070" w:rsidRDefault="0005427F" w:rsidP="00AF5070">
                                  <w:pPr>
                                    <w:pStyle w:val="NormalWeb"/>
                                    <w:spacing w:after="0"/>
                                    <w:rPr>
                                      <w:rFonts w:ascii="Calibri Light" w:hAnsi="Calibri Light" w:cs="Calibri Light"/>
                                      <w:lang w:val="es-ES"/>
                                    </w:rPr>
                                  </w:pPr>
                                  <w:r w:rsidRPr="00AF5070">
                                    <w:rPr>
                                      <w:rFonts w:ascii="Calibri Light" w:hAnsi="Calibri Light" w:cs="Calibri Light"/>
                                      <w:lang w:val="es-ES"/>
                                    </w:rPr>
                                    <w:t>Capacidad de almacenamiento de agua mejorada.</w:t>
                                  </w:r>
                                </w:p>
                                <w:p w14:paraId="55CA324E" w14:textId="605F20FF" w:rsidR="0005427F" w:rsidRPr="00AF5070" w:rsidRDefault="0005427F" w:rsidP="00AF5070">
                                  <w:pPr>
                                    <w:pStyle w:val="NormalWeb"/>
                                    <w:spacing w:before="0" w:beforeAutospacing="0" w:after="0" w:afterAutospacing="0"/>
                                    <w:rPr>
                                      <w:rFonts w:cs="Calibri Light"/>
                                      <w:lang w:val="es-ES"/>
                                    </w:rPr>
                                  </w:pPr>
                                  <w:r w:rsidRPr="00AF5070">
                                    <w:rPr>
                                      <w:rFonts w:ascii="Calibri Light" w:hAnsi="Calibri Light" w:cs="Calibri Light"/>
                                      <w:lang w:val="es-ES"/>
                                    </w:rPr>
                                    <w:t>Reducción del riesgo de inundación. Mejoramiento del suministro de agua.</w:t>
                                  </w:r>
                                </w:p>
                              </w:tc>
                            </w:tr>
                          </w:tbl>
                          <w:p w14:paraId="6A883D62" w14:textId="77777777" w:rsidR="0005427F" w:rsidRPr="00AF5070" w:rsidRDefault="0005427F" w:rsidP="00D93B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B456C" id="Text Box 57" o:spid="_x0000_s1112" type="#_x0000_t202" style="position:absolute;left:0;text-align:left;margin-left:1.2pt;margin-top:8.35pt;width:451.1pt;height:408.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" fillcolor="white [3201]" strokeweight=".5pt">
                <v:textbox>
                  <w:txbxContent>
                    <w:p w14:paraId="36651D58" w14:textId="2D034A07" w:rsidR="0005427F" w:rsidRDefault="0005427F" w:rsidP="00D93BFF">
                      <w:pPr>
                        <w:spacing w:after="0"/>
                        <w:rPr>
                          <w:rFonts w:eastAsia="Times New Roman" w:cstheme="minorHAnsi"/>
                          <w:b/>
                        </w:rPr>
                      </w:pPr>
                      <w:r w:rsidRPr="00403C1C">
                        <w:rPr>
                          <w:rFonts w:eastAsia="Times New Roman" w:cstheme="minorHAnsi"/>
                          <w:b/>
                        </w:rPr>
                        <w:t xml:space="preserve">Ejemplos de </w:t>
                      </w:r>
                      <w:r>
                        <w:rPr>
                          <w:rFonts w:eastAsia="Times New Roman" w:cstheme="minorHAnsi"/>
                          <w:b/>
                        </w:rPr>
                        <w:t>medidas AbE en función del riesgo generado por determinado tipo de peligros.</w:t>
                      </w:r>
                    </w:p>
                    <w:p w14:paraId="4F8A6375" w14:textId="77777777" w:rsidR="0005427F" w:rsidRDefault="0005427F" w:rsidP="00D93BFF">
                      <w:pPr>
                        <w:spacing w:after="0"/>
                        <w:rPr>
                          <w:rFonts w:eastAsia="Times New Roman" w:cstheme="minorHAnsi"/>
                          <w:b/>
                        </w:rPr>
                      </w:pPr>
                    </w:p>
                    <w:p w14:paraId="3AE7FAE5" w14:textId="7C926E5D" w:rsidR="0005427F" w:rsidRPr="00426500" w:rsidRDefault="0005427F" w:rsidP="00426500">
                      <w:pPr>
                        <w:pStyle w:val="Descripcin"/>
                        <w:rPr>
                          <w:rFonts w:eastAsia="Times New Roman" w:cstheme="minorHAnsi"/>
                          <w:b/>
                          <w:sz w:val="21"/>
                          <w:szCs w:val="21"/>
                        </w:rPr>
                      </w:pPr>
                      <w:r w:rsidRPr="00426500">
                        <w:rPr>
                          <w:sz w:val="21"/>
                          <w:szCs w:val="21"/>
                        </w:rPr>
                        <w:t xml:space="preserve"> </w:t>
                      </w:r>
                    </w:p>
                    <w:p w14:paraId="6563071B" w14:textId="77777777" w:rsidR="0005427F" w:rsidRPr="00A61466" w:rsidRDefault="0005427F" w:rsidP="00D93BFF">
                      <w:pPr>
                        <w:spacing w:after="0"/>
                        <w:rPr>
                          <w:rFonts w:eastAsia="Times New Roman" w:cstheme="minorHAnsi"/>
                          <w:b/>
                        </w:rPr>
                      </w:pPr>
                    </w:p>
                    <w:tbl>
                      <w:tblPr>
                        <w:tblStyle w:val="Tablaconcuadrcula"/>
                        <w:tblW w:w="0" w:type="auto"/>
                        <w:tblLook w:val="04A0" w:firstRow="1" w:lastRow="0" w:firstColumn="1" w:lastColumn="0" w:noHBand="0" w:noVBand="1"/>
                      </w:tblPr>
                      <w:tblGrid>
                        <w:gridCol w:w="2178"/>
                        <w:gridCol w:w="1786"/>
                        <w:gridCol w:w="2268"/>
                        <w:gridCol w:w="2482"/>
                      </w:tblGrid>
                      <w:tr w:rsidR="0005427F" w:rsidRPr="009F207B" w14:paraId="021E79E9" w14:textId="77777777" w:rsidTr="009F207B">
                        <w:tc>
                          <w:tcPr>
                            <w:tcW w:w="2178" w:type="dxa"/>
                          </w:tcPr>
                          <w:p w14:paraId="78928C26" w14:textId="5B2BA8D7" w:rsidR="0005427F" w:rsidRPr="009F207B" w:rsidRDefault="0005427F" w:rsidP="009F207B">
                            <w:pPr>
                              <w:rPr>
                                <w:rFonts w:cs="Calibri Light"/>
                                <w:b/>
                                <w:bCs/>
                              </w:rPr>
                            </w:pPr>
                            <w:r>
                              <w:rPr>
                                <w:rFonts w:cs="Calibri Light"/>
                                <w:b/>
                                <w:bCs/>
                              </w:rPr>
                              <w:t>Riesgo por p</w:t>
                            </w:r>
                            <w:r w:rsidRPr="009F207B">
                              <w:rPr>
                                <w:rFonts w:cs="Calibri Light"/>
                                <w:b/>
                                <w:bCs/>
                              </w:rPr>
                              <w:t>eligro asociado con el clima</w:t>
                            </w:r>
                          </w:p>
                        </w:tc>
                        <w:tc>
                          <w:tcPr>
                            <w:tcW w:w="1786" w:type="dxa"/>
                          </w:tcPr>
                          <w:p w14:paraId="29178D69" w14:textId="73ED7A44" w:rsidR="0005427F" w:rsidRPr="009F207B" w:rsidRDefault="0005427F" w:rsidP="009F207B">
                            <w:pPr>
                              <w:rPr>
                                <w:rFonts w:cs="Calibri Light"/>
                                <w:b/>
                                <w:bCs/>
                              </w:rPr>
                            </w:pPr>
                            <w:r w:rsidRPr="009F207B">
                              <w:rPr>
                                <w:rFonts w:cs="Calibri Light"/>
                                <w:b/>
                                <w:bCs/>
                              </w:rPr>
                              <w:t>Ecosistema</w:t>
                            </w:r>
                          </w:p>
                        </w:tc>
                        <w:tc>
                          <w:tcPr>
                            <w:tcW w:w="2268" w:type="dxa"/>
                          </w:tcPr>
                          <w:p w14:paraId="0798B583" w14:textId="4EE52CE1" w:rsidR="0005427F" w:rsidRPr="009F207B" w:rsidRDefault="0005427F" w:rsidP="009F207B">
                            <w:pPr>
                              <w:rPr>
                                <w:rFonts w:cs="Calibri Light"/>
                                <w:b/>
                                <w:bCs/>
                              </w:rPr>
                            </w:pPr>
                            <w:r w:rsidRPr="009F207B">
                              <w:rPr>
                                <w:rFonts w:cs="Calibri Light"/>
                                <w:b/>
                                <w:bCs/>
                              </w:rPr>
                              <w:t>Medida AbE</w:t>
                            </w:r>
                          </w:p>
                        </w:tc>
                        <w:tc>
                          <w:tcPr>
                            <w:tcW w:w="2482" w:type="dxa"/>
                          </w:tcPr>
                          <w:p w14:paraId="08781731" w14:textId="3EBBFA43" w:rsidR="0005427F" w:rsidRPr="009F207B" w:rsidRDefault="0005427F" w:rsidP="009F207B">
                            <w:pPr>
                              <w:rPr>
                                <w:rFonts w:cs="Calibri Light"/>
                                <w:b/>
                                <w:bCs/>
                              </w:rPr>
                            </w:pPr>
                            <w:r w:rsidRPr="009F207B">
                              <w:rPr>
                                <w:rFonts w:cs="Calibri Light"/>
                                <w:b/>
                                <w:bCs/>
                              </w:rPr>
                              <w:t>Resultado</w:t>
                            </w:r>
                          </w:p>
                        </w:tc>
                      </w:tr>
                      <w:tr w:rsidR="0005427F" w:rsidRPr="009F207B" w14:paraId="08FB1E88" w14:textId="77777777" w:rsidTr="009F207B">
                        <w:tc>
                          <w:tcPr>
                            <w:tcW w:w="2178" w:type="dxa"/>
                          </w:tcPr>
                          <w:p w14:paraId="389FE48C" w14:textId="77777777" w:rsidR="0005427F" w:rsidRPr="009F207B" w:rsidRDefault="0005427F" w:rsidP="009F207B">
                            <w:pPr>
                              <w:jc w:val="both"/>
                              <w:rPr>
                                <w:rFonts w:eastAsia="Times New Roman" w:cs="Calibri Light"/>
                                <w:color w:val="000000" w:themeColor="text1"/>
                              </w:rPr>
                            </w:pPr>
                            <w:r w:rsidRPr="009F207B">
                              <w:rPr>
                                <w:rFonts w:eastAsia="Times New Roman" w:cs="Calibri Light"/>
                                <w:color w:val="000000" w:themeColor="text1"/>
                              </w:rPr>
                              <w:t>Sequía</w:t>
                            </w:r>
                          </w:p>
                          <w:p w14:paraId="690FA639" w14:textId="77777777" w:rsidR="0005427F" w:rsidRPr="009F207B" w:rsidRDefault="0005427F" w:rsidP="009F207B">
                            <w:pPr>
                              <w:jc w:val="both"/>
                              <w:rPr>
                                <w:rFonts w:eastAsia="Times New Roman" w:cs="Calibri Light"/>
                                <w:color w:val="000000" w:themeColor="text1"/>
                              </w:rPr>
                            </w:pPr>
                            <w:r w:rsidRPr="009F207B">
                              <w:rPr>
                                <w:rFonts w:eastAsia="Times New Roman" w:cs="Calibri Light"/>
                                <w:color w:val="000000" w:themeColor="text1"/>
                              </w:rPr>
                              <w:t>La erosión del suelo</w:t>
                            </w:r>
                          </w:p>
                          <w:p w14:paraId="6637A194" w14:textId="1868D0F8" w:rsidR="0005427F" w:rsidRPr="009F207B" w:rsidRDefault="0005427F" w:rsidP="009F207B">
                            <w:pPr>
                              <w:rPr>
                                <w:rFonts w:cs="Calibri Light"/>
                              </w:rPr>
                            </w:pPr>
                            <w:r w:rsidRPr="009F207B">
                              <w:rPr>
                                <w:rFonts w:eastAsia="Times New Roman" w:cs="Calibri Light"/>
                                <w:color w:val="000000" w:themeColor="text1"/>
                              </w:rPr>
                              <w:t>Lluvia errática</w:t>
                            </w:r>
                          </w:p>
                        </w:tc>
                        <w:tc>
                          <w:tcPr>
                            <w:tcW w:w="1786" w:type="dxa"/>
                          </w:tcPr>
                          <w:p w14:paraId="7F3EA4F9" w14:textId="186B78AF" w:rsidR="0005427F" w:rsidRPr="009F207B" w:rsidRDefault="0005427F" w:rsidP="009F207B">
                            <w:pPr>
                              <w:rPr>
                                <w:rFonts w:cs="Calibri Light"/>
                              </w:rPr>
                            </w:pPr>
                            <w:r w:rsidRPr="009F207B">
                              <w:rPr>
                                <w:rFonts w:cs="Calibri Light"/>
                              </w:rPr>
                              <w:t>Montañas y bosques</w:t>
                            </w:r>
                          </w:p>
                        </w:tc>
                        <w:tc>
                          <w:tcPr>
                            <w:tcW w:w="2268" w:type="dxa"/>
                          </w:tcPr>
                          <w:p w14:paraId="0615C558" w14:textId="77777777" w:rsidR="0005427F" w:rsidRPr="009F207B" w:rsidRDefault="0005427F" w:rsidP="009F207B">
                            <w:pPr>
                              <w:rPr>
                                <w:rFonts w:cs="Calibri Light"/>
                              </w:rPr>
                            </w:pPr>
                            <w:r w:rsidRPr="009F207B">
                              <w:rPr>
                                <w:rFonts w:cs="Calibri Light"/>
                              </w:rPr>
                              <w:t>Manejo sostenible de humedales de montaña</w:t>
                            </w:r>
                          </w:p>
                          <w:p w14:paraId="214BDF1E" w14:textId="358710A4" w:rsidR="0005427F" w:rsidRPr="009F207B" w:rsidRDefault="0005427F" w:rsidP="009F207B">
                            <w:pPr>
                              <w:rPr>
                                <w:rFonts w:cs="Calibri Light"/>
                              </w:rPr>
                            </w:pPr>
                            <w:r w:rsidRPr="009F207B">
                              <w:rPr>
                                <w:rFonts w:cs="Calibri Light"/>
                              </w:rPr>
                              <w:t>Restauración de bosques y pastos.</w:t>
                            </w:r>
                          </w:p>
                        </w:tc>
                        <w:tc>
                          <w:tcPr>
                            <w:tcW w:w="2482" w:type="dxa"/>
                          </w:tcPr>
                          <w:p w14:paraId="42EF1A99" w14:textId="77777777" w:rsidR="0005427F" w:rsidRPr="009F207B" w:rsidRDefault="0005427F" w:rsidP="009F207B">
                            <w:pPr>
                              <w:rPr>
                                <w:rFonts w:cs="Calibri Light"/>
                              </w:rPr>
                            </w:pPr>
                            <w:r w:rsidRPr="009F207B">
                              <w:rPr>
                                <w:rFonts w:cs="Calibri Light"/>
                              </w:rPr>
                              <w:t>Mejora de la regulación del agua.</w:t>
                            </w:r>
                          </w:p>
                          <w:p w14:paraId="76BB42B5" w14:textId="69DC47E1" w:rsidR="0005427F" w:rsidRPr="009F207B" w:rsidRDefault="0005427F" w:rsidP="009F207B">
                            <w:pPr>
                              <w:rPr>
                                <w:rFonts w:cs="Calibri Light"/>
                              </w:rPr>
                            </w:pPr>
                            <w:r w:rsidRPr="009F207B">
                              <w:rPr>
                                <w:rFonts w:cs="Calibri Light"/>
                              </w:rPr>
                              <w:t>Prevención de la erosión Capacidad de almacenamiento de agua mejorada.</w:t>
                            </w:r>
                          </w:p>
                        </w:tc>
                      </w:tr>
                      <w:tr w:rsidR="0005427F" w:rsidRPr="009F207B" w14:paraId="2EC6DA1E" w14:textId="77777777" w:rsidTr="009F207B">
                        <w:tc>
                          <w:tcPr>
                            <w:tcW w:w="2178" w:type="dxa"/>
                          </w:tcPr>
                          <w:p w14:paraId="20E8DEEF" w14:textId="77777777" w:rsidR="0005427F" w:rsidRPr="009F207B" w:rsidRDefault="0005427F" w:rsidP="009F207B">
                            <w:pPr>
                              <w:rPr>
                                <w:rFonts w:cs="Calibri Light"/>
                              </w:rPr>
                            </w:pPr>
                            <w:r w:rsidRPr="009F207B">
                              <w:rPr>
                                <w:rFonts w:cs="Calibri Light"/>
                              </w:rPr>
                              <w:t>Tormentas marejadas ciclones</w:t>
                            </w:r>
                          </w:p>
                          <w:p w14:paraId="24CEF5CA" w14:textId="20BD419B" w:rsidR="0005427F" w:rsidRPr="009F207B" w:rsidRDefault="0005427F" w:rsidP="009F207B">
                            <w:pPr>
                              <w:rPr>
                                <w:rFonts w:cs="Calibri Light"/>
                              </w:rPr>
                            </w:pPr>
                            <w:r w:rsidRPr="009F207B">
                              <w:rPr>
                                <w:rFonts w:cs="Calibri Light"/>
                              </w:rPr>
                              <w:t>Aumento del nivel del mar Salinización Aumento de la temperatura.</w:t>
                            </w:r>
                          </w:p>
                        </w:tc>
                        <w:tc>
                          <w:tcPr>
                            <w:tcW w:w="1786" w:type="dxa"/>
                          </w:tcPr>
                          <w:p w14:paraId="32B80A92" w14:textId="7107E8FF" w:rsidR="0005427F" w:rsidRPr="009F207B" w:rsidRDefault="0005427F" w:rsidP="009F207B">
                            <w:pPr>
                              <w:rPr>
                                <w:rFonts w:cs="Calibri Light"/>
                              </w:rPr>
                            </w:pPr>
                            <w:r w:rsidRPr="009F207B">
                              <w:rPr>
                                <w:rFonts w:cs="Calibri Light"/>
                              </w:rPr>
                              <w:t>Marino - costera</w:t>
                            </w:r>
                          </w:p>
                        </w:tc>
                        <w:tc>
                          <w:tcPr>
                            <w:tcW w:w="2268" w:type="dxa"/>
                          </w:tcPr>
                          <w:p w14:paraId="3B866060" w14:textId="77777777" w:rsidR="0005427F" w:rsidRPr="009F207B" w:rsidRDefault="0005427F" w:rsidP="009F207B">
                            <w:pPr>
                              <w:rPr>
                                <w:rFonts w:cs="Calibri Light"/>
                              </w:rPr>
                            </w:pPr>
                            <w:r w:rsidRPr="009F207B">
                              <w:rPr>
                                <w:rFonts w:cs="Calibri Light"/>
                              </w:rPr>
                              <w:t>Restauración de manglares y protección costera.</w:t>
                            </w:r>
                          </w:p>
                          <w:p w14:paraId="2D2C181B" w14:textId="77777777" w:rsidR="0005427F" w:rsidRPr="009F207B" w:rsidRDefault="0005427F" w:rsidP="009F207B">
                            <w:pPr>
                              <w:rPr>
                                <w:rFonts w:cs="Calibri Light"/>
                              </w:rPr>
                            </w:pPr>
                            <w:r w:rsidRPr="009F207B">
                              <w:rPr>
                                <w:rFonts w:cs="Calibri Light"/>
                              </w:rPr>
                              <w:t>Realineación costera</w:t>
                            </w:r>
                          </w:p>
                          <w:p w14:paraId="0FA5A212" w14:textId="77777777" w:rsidR="0005427F" w:rsidRPr="009F207B" w:rsidRDefault="0005427F" w:rsidP="009F207B">
                            <w:pPr>
                              <w:rPr>
                                <w:rFonts w:cs="Calibri Light"/>
                              </w:rPr>
                            </w:pPr>
                            <w:r w:rsidRPr="009F207B">
                              <w:rPr>
                                <w:rFonts w:cs="Calibri Light"/>
                              </w:rPr>
                              <w:t>Pesca sostenible y rehabilitación de manglares.</w:t>
                            </w:r>
                          </w:p>
                          <w:p w14:paraId="597A41C1" w14:textId="60475358" w:rsidR="0005427F" w:rsidRPr="009F207B" w:rsidRDefault="0005427F" w:rsidP="009F207B">
                            <w:pPr>
                              <w:rPr>
                                <w:rFonts w:cs="Calibri Light"/>
                              </w:rPr>
                            </w:pPr>
                            <w:r w:rsidRPr="009F207B">
                              <w:rPr>
                                <w:rFonts w:cs="Calibri Light"/>
                              </w:rPr>
                              <w:t>Restauración de arrecifes de coral</w:t>
                            </w:r>
                          </w:p>
                        </w:tc>
                        <w:tc>
                          <w:tcPr>
                            <w:tcW w:w="2482" w:type="dxa"/>
                          </w:tcPr>
                          <w:p w14:paraId="501CAD92" w14:textId="77777777" w:rsidR="0005427F" w:rsidRPr="009F207B" w:rsidRDefault="0005427F" w:rsidP="009F207B">
                            <w:pPr>
                              <w:rPr>
                                <w:rFonts w:cs="Calibri Light"/>
                              </w:rPr>
                            </w:pPr>
                            <w:r w:rsidRPr="009F207B">
                              <w:rPr>
                                <w:rFonts w:cs="Calibri Light"/>
                              </w:rPr>
                              <w:t>Reducción del riesgo de tormentas y ciclones.</w:t>
                            </w:r>
                          </w:p>
                          <w:p w14:paraId="4239643A" w14:textId="773BA8DB" w:rsidR="0005427F" w:rsidRPr="009F207B" w:rsidRDefault="0005427F" w:rsidP="009F207B">
                            <w:pPr>
                              <w:rPr>
                                <w:rFonts w:cs="Calibri Light"/>
                              </w:rPr>
                            </w:pPr>
                            <w:r w:rsidRPr="009F207B">
                              <w:rPr>
                                <w:rFonts w:cs="Calibri Light"/>
                              </w:rPr>
                              <w:t>Reducción del riesgo de inundación Mejora de la calidad del agua Adaptación a temperaturas más altas</w:t>
                            </w:r>
                          </w:p>
                        </w:tc>
                      </w:tr>
                      <w:tr w:rsidR="0005427F" w:rsidRPr="00AF5070" w14:paraId="48F8B4C6" w14:textId="77777777" w:rsidTr="009F207B">
                        <w:tc>
                          <w:tcPr>
                            <w:tcW w:w="2178" w:type="dxa"/>
                          </w:tcPr>
                          <w:p w14:paraId="293EF7D7" w14:textId="77777777" w:rsidR="0005427F" w:rsidRPr="009F207B" w:rsidRDefault="0005427F" w:rsidP="009F207B">
                            <w:pPr>
                              <w:rPr>
                                <w:rFonts w:cs="Calibri Light"/>
                              </w:rPr>
                            </w:pPr>
                            <w:r w:rsidRPr="009F207B">
                              <w:rPr>
                                <w:rFonts w:cs="Calibri Light"/>
                              </w:rPr>
                              <w:t>Inundaciones erráticas</w:t>
                            </w:r>
                          </w:p>
                          <w:p w14:paraId="1DAA6A98" w14:textId="6FB6C3F3" w:rsidR="0005427F" w:rsidRPr="009F207B" w:rsidRDefault="0005427F" w:rsidP="009F207B">
                            <w:pPr>
                              <w:rPr>
                                <w:rFonts w:cs="Calibri Light"/>
                              </w:rPr>
                            </w:pPr>
                            <w:r w:rsidRPr="009F207B">
                              <w:rPr>
                                <w:rFonts w:cs="Calibri Light"/>
                              </w:rPr>
                              <w:t>Sequía</w:t>
                            </w:r>
                          </w:p>
                        </w:tc>
                        <w:tc>
                          <w:tcPr>
                            <w:tcW w:w="1786" w:type="dxa"/>
                          </w:tcPr>
                          <w:p w14:paraId="2DC81DD0" w14:textId="0AE2B074" w:rsidR="0005427F" w:rsidRPr="009F207B" w:rsidRDefault="0005427F" w:rsidP="009F207B">
                            <w:pPr>
                              <w:rPr>
                                <w:rFonts w:cs="Calibri Light"/>
                              </w:rPr>
                            </w:pPr>
                            <w:r w:rsidRPr="009F207B">
                              <w:rPr>
                                <w:rFonts w:cs="Calibri Light"/>
                              </w:rPr>
                              <w:t>Humedales</w:t>
                            </w:r>
                          </w:p>
                        </w:tc>
                        <w:tc>
                          <w:tcPr>
                            <w:tcW w:w="2268" w:type="dxa"/>
                          </w:tcPr>
                          <w:p w14:paraId="25001BDD" w14:textId="3750260A" w:rsidR="0005427F" w:rsidRPr="009F207B" w:rsidRDefault="0005427F" w:rsidP="009F207B">
                            <w:pPr>
                              <w:rPr>
                                <w:rFonts w:cs="Calibri Light"/>
                              </w:rPr>
                            </w:pPr>
                            <w:r w:rsidRPr="009F207B">
                              <w:rPr>
                                <w:rFonts w:cs="Calibri Light"/>
                              </w:rPr>
                              <w:t>Conservación de humedales.</w:t>
                            </w:r>
                          </w:p>
                          <w:p w14:paraId="1039C2B5" w14:textId="77777777" w:rsidR="0005427F" w:rsidRPr="009F207B" w:rsidRDefault="0005427F" w:rsidP="009F207B">
                            <w:pPr>
                              <w:rPr>
                                <w:rFonts w:cs="Calibri Light"/>
                              </w:rPr>
                            </w:pPr>
                            <w:r w:rsidRPr="009F207B">
                              <w:rPr>
                                <w:rFonts w:cs="Calibri Light"/>
                              </w:rPr>
                              <w:t>Restauración de cuencas</w:t>
                            </w:r>
                          </w:p>
                          <w:p w14:paraId="712C912C" w14:textId="12EF4FEE" w:rsidR="0005427F" w:rsidRPr="009F207B" w:rsidRDefault="0005427F" w:rsidP="009F207B">
                            <w:pPr>
                              <w:rPr>
                                <w:rFonts w:cs="Calibri Light"/>
                              </w:rPr>
                            </w:pPr>
                            <w:r w:rsidRPr="009F207B">
                              <w:rPr>
                                <w:rFonts w:cs="Calibri Light"/>
                              </w:rPr>
                              <w:t>Gobernanza de aguas transfronterizas y restauración de ecosistemas</w:t>
                            </w:r>
                          </w:p>
                        </w:tc>
                        <w:tc>
                          <w:tcPr>
                            <w:tcW w:w="2482" w:type="dxa"/>
                          </w:tcPr>
                          <w:p w14:paraId="09E990A8" w14:textId="77777777" w:rsidR="0005427F" w:rsidRPr="00AF5070" w:rsidRDefault="0005427F" w:rsidP="00AF5070">
                            <w:pPr>
                              <w:pStyle w:val="NormalWeb"/>
                              <w:spacing w:after="0"/>
                              <w:rPr>
                                <w:rFonts w:ascii="Calibri Light" w:hAnsi="Calibri Light" w:cs="Calibri Light"/>
                                <w:lang w:val="es-ES"/>
                              </w:rPr>
                            </w:pPr>
                            <w:r w:rsidRPr="00AF5070">
                              <w:rPr>
                                <w:rFonts w:ascii="Calibri Light" w:hAnsi="Calibri Light" w:cs="Calibri Light"/>
                                <w:lang w:val="es-ES"/>
                              </w:rPr>
                              <w:t>Capacidad de almacenamiento de agua mejorada.</w:t>
                            </w:r>
                          </w:p>
                          <w:p w14:paraId="55CA324E" w14:textId="605F20FF" w:rsidR="0005427F" w:rsidRPr="00AF5070" w:rsidRDefault="0005427F" w:rsidP="00AF5070">
                            <w:pPr>
                              <w:pStyle w:val="NormalWeb"/>
                              <w:spacing w:before="0" w:beforeAutospacing="0" w:after="0" w:afterAutospacing="0"/>
                              <w:rPr>
                                <w:rFonts w:cs="Calibri Light"/>
                                <w:lang w:val="es-ES"/>
                              </w:rPr>
                            </w:pPr>
                            <w:r w:rsidRPr="00AF5070">
                              <w:rPr>
                                <w:rFonts w:ascii="Calibri Light" w:hAnsi="Calibri Light" w:cs="Calibri Light"/>
                                <w:lang w:val="es-ES"/>
                              </w:rPr>
                              <w:t>Reducción del riesgo de inundación. Mejoramiento del suministro de agua.</w:t>
                            </w:r>
                          </w:p>
                        </w:tc>
                      </w:tr>
                    </w:tbl>
                    <w:p w14:paraId="6A883D62" w14:textId="77777777" w:rsidR="0005427F" w:rsidRPr="00AF5070" w:rsidRDefault="0005427F" w:rsidP="00D93BFF"/>
                  </w:txbxContent>
                </v:textbox>
              </v:shape>
            </w:pict>
          </mc:Fallback>
        </mc:AlternateContent>
      </w:r>
    </w:p>
    <w:p w14:paraId="4FB6F4BE" w14:textId="1A9F8496" w:rsidR="00280109" w:rsidRDefault="00426500" w:rsidP="00F84FEE">
      <w:pPr>
        <w:spacing w:before="100" w:beforeAutospacing="1" w:after="100" w:afterAutospacing="1"/>
        <w:jc w:val="both"/>
        <w:rPr>
          <w:rFonts w:eastAsia="Times New Roman" w:cstheme="minorHAnsi"/>
        </w:rPr>
      </w:pPr>
      <w:r>
        <w:rPr>
          <w:noProof/>
        </w:rPr>
        <mc:AlternateContent>
          <mc:Choice Requires="wps">
            <w:drawing>
              <wp:anchor distT="0" distB="0" distL="114300" distR="114300" simplePos="0" relativeHeight="251726848" behindDoc="0" locked="0" layoutInCell="1" allowOverlap="1" wp14:anchorId="60F53478" wp14:editId="0D172CDB">
                <wp:simplePos x="0" y="0"/>
                <wp:positionH relativeFrom="column">
                  <wp:posOffset>154019</wp:posOffset>
                </wp:positionH>
                <wp:positionV relativeFrom="paragraph">
                  <wp:posOffset>346593</wp:posOffset>
                </wp:positionV>
                <wp:extent cx="5728970" cy="635"/>
                <wp:effectExtent l="0" t="0" r="0" b="12065"/>
                <wp:wrapNone/>
                <wp:docPr id="58" name="Text Box 58"/>
                <wp:cNvGraphicFramePr/>
                <a:graphic xmlns:a="http://schemas.openxmlformats.org/drawingml/2006/main">
                  <a:graphicData uri="http://schemas.microsoft.com/office/word/2010/wordprocessingShape">
                    <wps:wsp>
                      <wps:cNvSpPr txBox="1"/>
                      <wps:spPr>
                        <a:xfrm>
                          <a:off x="0" y="0"/>
                          <a:ext cx="5728970" cy="635"/>
                        </a:xfrm>
                        <a:prstGeom prst="rect">
                          <a:avLst/>
                        </a:prstGeom>
                        <a:solidFill>
                          <a:prstClr val="white"/>
                        </a:solidFill>
                        <a:ln>
                          <a:noFill/>
                        </a:ln>
                      </wps:spPr>
                      <wps:txbx>
                        <w:txbxContent>
                          <w:p w14:paraId="71F1CAB3" w14:textId="38BFB1A6" w:rsidR="0005427F" w:rsidRPr="00BF005E" w:rsidRDefault="0005427F" w:rsidP="00426500">
                            <w:pPr>
                              <w:pStyle w:val="Descripcin"/>
                              <w:rPr>
                                <w:rFonts w:eastAsia="Times New Roman" w:cstheme="minorHAnsi"/>
                                <w:noProof/>
                                <w:sz w:val="22"/>
                                <w:szCs w:val="22"/>
                                <w:lang w:val="es-PE" w:eastAsia="es-PE"/>
                              </w:rPr>
                            </w:pPr>
                            <w:r>
                              <w:t xml:space="preserve">Tabla </w:t>
                            </w:r>
                            <w:r>
                              <w:fldChar w:fldCharType="begin"/>
                            </w:r>
                            <w:r>
                              <w:instrText xml:space="preserve"> SEQ Tabla \* ARABIC </w:instrText>
                            </w:r>
                            <w:r>
                              <w:fldChar w:fldCharType="separate"/>
                            </w:r>
                            <w:r>
                              <w:rPr>
                                <w:noProof/>
                              </w:rPr>
                              <w:t>3</w:t>
                            </w:r>
                            <w:r>
                              <w:fldChar w:fldCharType="end"/>
                            </w:r>
                            <w:r>
                              <w:t>. Ejemplos de medidas AbE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F53478" id="Text Box 58" o:spid="_x0000_s1113" type="#_x0000_t202" style="position:absolute;left:0;text-align:left;margin-left:12.15pt;margin-top:27.3pt;width:451.1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" stroked="f">
                <v:textbox style="mso-fit-shape-to-text:t" inset="0,0,0,0">
                  <w:txbxContent>
                    <w:p w14:paraId="71F1CAB3" w14:textId="38BFB1A6" w:rsidR="0005427F" w:rsidRPr="00BF005E" w:rsidRDefault="0005427F" w:rsidP="00426500">
                      <w:pPr>
                        <w:pStyle w:val="Descripcin"/>
                        <w:rPr>
                          <w:rFonts w:eastAsia="Times New Roman" w:cstheme="minorHAnsi"/>
                          <w:noProof/>
                          <w:sz w:val="22"/>
                          <w:szCs w:val="22"/>
                          <w:lang w:val="es-PE" w:eastAsia="es-PE"/>
                        </w:rPr>
                      </w:pPr>
                      <w:r>
                        <w:t xml:space="preserve">Tabla </w:t>
                      </w:r>
                      <w:r>
                        <w:fldChar w:fldCharType="begin"/>
                      </w:r>
                      <w:r>
                        <w:instrText xml:space="preserve"> SEQ Tabla \* ARABIC </w:instrText>
                      </w:r>
                      <w:r>
                        <w:fldChar w:fldCharType="separate"/>
                      </w:r>
                      <w:r>
                        <w:rPr>
                          <w:noProof/>
                        </w:rPr>
                        <w:t>3</w:t>
                      </w:r>
                      <w:r>
                        <w:fldChar w:fldCharType="end"/>
                      </w:r>
                      <w:r>
                        <w:t>. Ejemplos de medidas AbE</w:t>
                      </w:r>
                    </w:p>
                  </w:txbxContent>
                </v:textbox>
              </v:shape>
            </w:pict>
          </mc:Fallback>
        </mc:AlternateContent>
      </w:r>
    </w:p>
    <w:p w14:paraId="4C0F5B27" w14:textId="152A0440" w:rsidR="00280109" w:rsidRPr="00190362" w:rsidRDefault="00280109" w:rsidP="00F84FEE">
      <w:pPr>
        <w:spacing w:before="100" w:beforeAutospacing="1" w:after="100" w:afterAutospacing="1"/>
        <w:jc w:val="both"/>
        <w:rPr>
          <w:rFonts w:eastAsia="Times New Roman" w:cstheme="minorHAnsi"/>
        </w:rPr>
      </w:pPr>
    </w:p>
    <w:p w14:paraId="00D27300" w14:textId="3A5C1E21" w:rsidR="00F84FEE" w:rsidRPr="00190362" w:rsidRDefault="00F84FEE" w:rsidP="00F84FEE">
      <w:pPr>
        <w:spacing w:before="100" w:beforeAutospacing="1" w:after="100" w:afterAutospacing="1"/>
        <w:jc w:val="both"/>
        <w:rPr>
          <w:rFonts w:eastAsia="Times New Roman" w:cstheme="minorHAnsi"/>
        </w:rPr>
      </w:pPr>
    </w:p>
    <w:p w14:paraId="24927AA1" w14:textId="31B21AC7" w:rsidR="00F84FEE" w:rsidRPr="00190362" w:rsidRDefault="00F84FEE" w:rsidP="00F84FEE">
      <w:pPr>
        <w:spacing w:before="100" w:beforeAutospacing="1" w:after="100" w:afterAutospacing="1"/>
        <w:jc w:val="both"/>
        <w:rPr>
          <w:rFonts w:eastAsia="Times New Roman" w:cstheme="minorHAnsi"/>
        </w:rPr>
      </w:pPr>
    </w:p>
    <w:p w14:paraId="22772BBD" w14:textId="47DB6759" w:rsidR="00F84FEE" w:rsidRPr="00190362" w:rsidRDefault="00F84FEE" w:rsidP="00F84FEE">
      <w:pPr>
        <w:spacing w:before="100" w:beforeAutospacing="1" w:after="100" w:afterAutospacing="1"/>
        <w:jc w:val="both"/>
        <w:rPr>
          <w:rFonts w:eastAsia="Times New Roman" w:cstheme="minorHAnsi"/>
        </w:rPr>
      </w:pPr>
    </w:p>
    <w:p w14:paraId="50D5A7F2" w14:textId="6AB0C5C2" w:rsidR="00F84FEE" w:rsidRPr="00190362" w:rsidRDefault="00F84FEE" w:rsidP="00F84FEE">
      <w:pPr>
        <w:spacing w:before="100" w:beforeAutospacing="1" w:after="100" w:afterAutospacing="1"/>
        <w:jc w:val="both"/>
        <w:rPr>
          <w:rFonts w:eastAsia="Times New Roman" w:cstheme="minorHAnsi"/>
        </w:rPr>
      </w:pPr>
    </w:p>
    <w:p w14:paraId="2F98CC8A" w14:textId="2A53C53B" w:rsidR="00F84FEE" w:rsidRPr="00190362" w:rsidRDefault="00F84FEE" w:rsidP="00F84FEE">
      <w:pPr>
        <w:spacing w:before="100" w:beforeAutospacing="1" w:after="100" w:afterAutospacing="1"/>
        <w:jc w:val="both"/>
        <w:rPr>
          <w:rFonts w:eastAsia="Times New Roman" w:cstheme="minorHAnsi"/>
        </w:rPr>
      </w:pPr>
    </w:p>
    <w:p w14:paraId="6EC88208" w14:textId="00FEB412" w:rsidR="009B69D9" w:rsidRDefault="009B69D9" w:rsidP="00F84FEE">
      <w:pPr>
        <w:spacing w:before="100" w:beforeAutospacing="1" w:after="100" w:afterAutospacing="1"/>
        <w:jc w:val="both"/>
        <w:rPr>
          <w:rFonts w:eastAsia="Times New Roman" w:cstheme="minorHAnsi"/>
          <w:b/>
        </w:rPr>
      </w:pPr>
    </w:p>
    <w:p w14:paraId="4B235148" w14:textId="60B24794" w:rsidR="00E162E3" w:rsidRDefault="00E162E3" w:rsidP="00F84FEE">
      <w:pPr>
        <w:spacing w:before="100" w:beforeAutospacing="1" w:after="100" w:afterAutospacing="1"/>
        <w:jc w:val="both"/>
        <w:rPr>
          <w:rFonts w:eastAsia="Times New Roman" w:cstheme="minorHAnsi"/>
          <w:b/>
        </w:rPr>
      </w:pPr>
    </w:p>
    <w:p w14:paraId="74560976" w14:textId="14CC9A14" w:rsidR="00E162E3" w:rsidRDefault="00E162E3" w:rsidP="00F84FEE">
      <w:pPr>
        <w:spacing w:before="100" w:beforeAutospacing="1" w:after="100" w:afterAutospacing="1"/>
        <w:jc w:val="both"/>
        <w:rPr>
          <w:rFonts w:eastAsia="Times New Roman" w:cstheme="minorHAnsi"/>
          <w:b/>
        </w:rPr>
      </w:pPr>
    </w:p>
    <w:p w14:paraId="484076AF" w14:textId="12AA13FD" w:rsidR="00280109" w:rsidRDefault="00280109" w:rsidP="00F84FEE">
      <w:pPr>
        <w:spacing w:before="100" w:beforeAutospacing="1" w:after="100" w:afterAutospacing="1"/>
        <w:jc w:val="both"/>
        <w:rPr>
          <w:rFonts w:eastAsia="Times New Roman" w:cstheme="minorHAnsi"/>
          <w:b/>
        </w:rPr>
      </w:pPr>
    </w:p>
    <w:p w14:paraId="14F138D8" w14:textId="03B1D943" w:rsidR="00E162E3" w:rsidRDefault="00E162E3" w:rsidP="00F84FEE">
      <w:pPr>
        <w:spacing w:before="100" w:beforeAutospacing="1" w:after="100" w:afterAutospacing="1"/>
        <w:jc w:val="both"/>
        <w:rPr>
          <w:rFonts w:eastAsia="Times New Roman" w:cstheme="minorHAnsi"/>
          <w:b/>
        </w:rPr>
      </w:pPr>
    </w:p>
    <w:p w14:paraId="4C7C1FC0" w14:textId="32ADC234" w:rsidR="00F85E45" w:rsidRDefault="00F85E45" w:rsidP="00F84FEE">
      <w:pPr>
        <w:spacing w:before="100" w:beforeAutospacing="1" w:after="100" w:afterAutospacing="1"/>
        <w:jc w:val="both"/>
        <w:rPr>
          <w:rFonts w:eastAsia="Times New Roman" w:cstheme="minorHAnsi"/>
          <w:b/>
          <w:color w:val="000000" w:themeColor="text1"/>
        </w:rPr>
      </w:pPr>
    </w:p>
    <w:p w14:paraId="791F41EB" w14:textId="24002ACC" w:rsidR="00F85E45" w:rsidRDefault="00F85E45" w:rsidP="00F84FEE">
      <w:pPr>
        <w:spacing w:before="100" w:beforeAutospacing="1" w:after="100" w:afterAutospacing="1"/>
        <w:jc w:val="both"/>
        <w:rPr>
          <w:rFonts w:eastAsia="Times New Roman" w:cstheme="minorHAnsi"/>
          <w:b/>
        </w:rPr>
      </w:pPr>
    </w:p>
    <w:p w14:paraId="30849A41" w14:textId="77777777" w:rsidR="00F85E45" w:rsidRDefault="00F85E45" w:rsidP="00D93BFF">
      <w:pPr>
        <w:spacing w:before="100" w:beforeAutospacing="1" w:after="100" w:afterAutospacing="1"/>
        <w:jc w:val="both"/>
        <w:rPr>
          <w:rFonts w:eastAsia="Times New Roman" w:cstheme="minorHAnsi"/>
          <w:b/>
          <w:color w:val="000000" w:themeColor="text1"/>
        </w:rPr>
      </w:pPr>
    </w:p>
    <w:p w14:paraId="157749C9" w14:textId="776D207F" w:rsidR="00D93BFF" w:rsidRPr="00D93BFF" w:rsidRDefault="00D93BFF" w:rsidP="00D93BFF">
      <w:pPr>
        <w:spacing w:before="100" w:beforeAutospacing="1" w:after="100" w:afterAutospacing="1"/>
        <w:jc w:val="both"/>
        <w:rPr>
          <w:rFonts w:eastAsia="Times New Roman" w:cstheme="minorHAnsi"/>
        </w:rPr>
      </w:pPr>
      <w:r w:rsidRPr="00272028">
        <w:rPr>
          <w:rFonts w:eastAsia="Times New Roman" w:cstheme="minorHAnsi"/>
          <w:b/>
          <w:color w:val="000000" w:themeColor="text1"/>
        </w:rPr>
        <w:t xml:space="preserve">Actividad </w:t>
      </w:r>
      <w:r w:rsidR="007D5FD1" w:rsidRPr="00272028">
        <w:rPr>
          <w:rFonts w:eastAsia="Times New Roman" w:cstheme="minorHAnsi"/>
          <w:b/>
          <w:color w:val="000000" w:themeColor="text1"/>
        </w:rPr>
        <w:t>3</w:t>
      </w:r>
      <w:r w:rsidRPr="00272028">
        <w:rPr>
          <w:rFonts w:eastAsia="Times New Roman" w:cstheme="minorHAnsi"/>
          <w:b/>
          <w:color w:val="000000" w:themeColor="text1"/>
        </w:rPr>
        <w:t xml:space="preserve">: </w:t>
      </w:r>
      <w:r w:rsidR="00F25655" w:rsidRPr="00D93BFF">
        <w:rPr>
          <w:rFonts w:eastAsia="Times New Roman" w:cstheme="minorHAnsi"/>
          <w:b/>
          <w:bCs/>
        </w:rPr>
        <w:t>D</w:t>
      </w:r>
      <w:r w:rsidR="00F84FEE" w:rsidRPr="00D93BFF">
        <w:rPr>
          <w:rFonts w:eastAsia="Times New Roman" w:cstheme="minorHAnsi"/>
          <w:b/>
          <w:bCs/>
        </w:rPr>
        <w:t>efin</w:t>
      </w:r>
      <w:r w:rsidR="00F25655" w:rsidRPr="00D93BFF">
        <w:rPr>
          <w:rFonts w:eastAsia="Times New Roman" w:cstheme="minorHAnsi"/>
          <w:b/>
          <w:bCs/>
        </w:rPr>
        <w:t>e</w:t>
      </w:r>
      <w:r w:rsidR="00F84FEE" w:rsidRPr="00D93BFF">
        <w:rPr>
          <w:rFonts w:eastAsia="Times New Roman" w:cstheme="minorHAnsi"/>
          <w:b/>
          <w:bCs/>
        </w:rPr>
        <w:t xml:space="preserve"> el alcance geográfico</w:t>
      </w:r>
      <w:r>
        <w:rPr>
          <w:rFonts w:eastAsia="Times New Roman" w:cstheme="minorHAnsi"/>
          <w:b/>
          <w:bCs/>
        </w:rPr>
        <w:t xml:space="preserve"> de las medidas AbE</w:t>
      </w:r>
      <w:r w:rsidR="00F84FEE" w:rsidRPr="00190362">
        <w:rPr>
          <w:rFonts w:eastAsia="Times New Roman" w:cstheme="minorHAnsi"/>
        </w:rPr>
        <w:t xml:space="preserve">. Se debe definir si el proceso se va a limitar al </w:t>
      </w:r>
      <w:r w:rsidR="0045445F" w:rsidRPr="00190362">
        <w:rPr>
          <w:rFonts w:eastAsia="Times New Roman" w:cstheme="minorHAnsi"/>
        </w:rPr>
        <w:t>área natural protegida</w:t>
      </w:r>
      <w:r w:rsidR="00F84FEE" w:rsidRPr="00190362">
        <w:rPr>
          <w:rFonts w:eastAsia="Times New Roman" w:cstheme="minorHAnsi"/>
        </w:rPr>
        <w:t xml:space="preserve"> y su entorno inmediato o si existen sistemas ecológicos o sociales vinculados (por ejemplo, zonas de amortiguamiento) que deben ser incluidos. </w:t>
      </w:r>
      <w:r>
        <w:rPr>
          <w:rFonts w:eastAsia="Times New Roman" w:cs="Calibri Light"/>
        </w:rPr>
        <w:t xml:space="preserve">Es importante de tener </w:t>
      </w:r>
      <w:r>
        <w:rPr>
          <w:rFonts w:eastAsia="Times New Roman" w:cs="Calibri Light"/>
        </w:rPr>
        <w:lastRenderedPageBreak/>
        <w:t xml:space="preserve">claridad </w:t>
      </w:r>
      <w:proofErr w:type="spellStart"/>
      <w:r w:rsidRPr="00190362">
        <w:rPr>
          <w:rFonts w:eastAsia="Times New Roman" w:cs="Calibri Light"/>
          <w:i/>
          <w:iCs/>
        </w:rPr>
        <w:t>dónde</w:t>
      </w:r>
      <w:proofErr w:type="spellEnd"/>
      <w:r w:rsidRPr="00190362">
        <w:rPr>
          <w:rFonts w:eastAsia="Times New Roman" w:cs="Calibri Light"/>
          <w:i/>
          <w:iCs/>
        </w:rPr>
        <w:t xml:space="preserve"> </w:t>
      </w:r>
      <w:r w:rsidRPr="00190362">
        <w:rPr>
          <w:rFonts w:eastAsia="Times New Roman" w:cs="Calibri Light"/>
        </w:rPr>
        <w:t xml:space="preserve">implementar </w:t>
      </w:r>
      <w:r>
        <w:rPr>
          <w:rFonts w:eastAsia="Times New Roman" w:cs="Calibri Light"/>
        </w:rPr>
        <w:t xml:space="preserve">las </w:t>
      </w:r>
      <w:r w:rsidRPr="00190362">
        <w:rPr>
          <w:rFonts w:eastAsia="Times New Roman" w:cs="Calibri Light"/>
        </w:rPr>
        <w:t>medidas AbE</w:t>
      </w:r>
      <w:r>
        <w:rPr>
          <w:rFonts w:eastAsia="Times New Roman" w:cs="Calibri Light"/>
        </w:rPr>
        <w:t xml:space="preserve"> y</w:t>
      </w:r>
      <w:r w:rsidRPr="00190362">
        <w:rPr>
          <w:rFonts w:eastAsia="Times New Roman" w:cs="Calibri Light"/>
        </w:rPr>
        <w:t xml:space="preserve"> </w:t>
      </w:r>
      <w:r>
        <w:rPr>
          <w:rFonts w:eastAsia="Times New Roman" w:cs="Calibri Light"/>
        </w:rPr>
        <w:t>para eso se</w:t>
      </w:r>
      <w:r w:rsidRPr="00190362">
        <w:rPr>
          <w:rFonts w:eastAsia="Times New Roman" w:cs="Calibri Light"/>
        </w:rPr>
        <w:t xml:space="preserve"> necesita información espacial </w:t>
      </w:r>
      <w:r>
        <w:rPr>
          <w:rFonts w:eastAsia="Times New Roman" w:cs="Calibri Light"/>
        </w:rPr>
        <w:t>sobre</w:t>
      </w:r>
      <w:r w:rsidRPr="00190362">
        <w:rPr>
          <w:rFonts w:eastAsia="Times New Roman" w:cs="Calibri Light"/>
        </w:rPr>
        <w:t xml:space="preserve"> </w:t>
      </w:r>
      <w:r>
        <w:rPr>
          <w:rFonts w:eastAsia="Times New Roman" w:cs="Calibri Light"/>
        </w:rPr>
        <w:t>las áreas de alto</w:t>
      </w:r>
      <w:r w:rsidRPr="00190362">
        <w:rPr>
          <w:rFonts w:eastAsia="Times New Roman" w:cs="Calibri Light"/>
        </w:rPr>
        <w:t xml:space="preserve"> riesgo. </w:t>
      </w:r>
    </w:p>
    <w:p w14:paraId="7E57C7C9" w14:textId="394B9DD1" w:rsidR="009B69D9" w:rsidRPr="00190362" w:rsidRDefault="007D5FD1" w:rsidP="00F84FEE">
      <w:pPr>
        <w:spacing w:before="100" w:beforeAutospacing="1" w:after="100" w:afterAutospacing="1"/>
        <w:jc w:val="both"/>
        <w:rPr>
          <w:rFonts w:eastAsia="Times New Roman" w:cstheme="minorHAnsi"/>
        </w:rPr>
      </w:pPr>
      <w:r w:rsidRPr="00190362">
        <w:rPr>
          <w:rFonts w:eastAsia="Times New Roman" w:cstheme="minorHAnsi"/>
          <w:noProof/>
          <w:lang w:val="es-PE" w:eastAsia="es-PE"/>
        </w:rPr>
        <mc:AlternateContent>
          <mc:Choice Requires="wps">
            <w:drawing>
              <wp:anchor distT="0" distB="0" distL="114300" distR="114300" simplePos="0" relativeHeight="251637760" behindDoc="0" locked="0" layoutInCell="1" allowOverlap="1" wp14:anchorId="4AEE1852" wp14:editId="6E552016">
                <wp:simplePos x="0" y="0"/>
                <wp:positionH relativeFrom="column">
                  <wp:posOffset>18755</wp:posOffset>
                </wp:positionH>
                <wp:positionV relativeFrom="paragraph">
                  <wp:posOffset>6213</wp:posOffset>
                </wp:positionV>
                <wp:extent cx="5728970" cy="941832"/>
                <wp:effectExtent l="0" t="0" r="11430" b="10795"/>
                <wp:wrapNone/>
                <wp:docPr id="38" name="Text Box 38"/>
                <wp:cNvGraphicFramePr/>
                <a:graphic xmlns:a="http://schemas.openxmlformats.org/drawingml/2006/main">
                  <a:graphicData uri="http://schemas.microsoft.com/office/word/2010/wordprocessingShape">
                    <wps:wsp>
                      <wps:cNvSpPr txBox="1"/>
                      <wps:spPr>
                        <a:xfrm>
                          <a:off x="0" y="0"/>
                          <a:ext cx="5728970" cy="941832"/>
                        </a:xfrm>
                        <a:prstGeom prst="rect">
                          <a:avLst/>
                        </a:prstGeom>
                        <a:solidFill>
                          <a:schemeClr val="accent1">
                            <a:lumMod val="20000"/>
                            <a:lumOff val="80000"/>
                          </a:schemeClr>
                        </a:solidFill>
                        <a:ln w="6350">
                          <a:solidFill>
                            <a:prstClr val="black"/>
                          </a:solidFill>
                        </a:ln>
                      </wps:spPr>
                      <wps:txbx>
                        <w:txbxContent>
                          <w:p w14:paraId="3BC3DC09" w14:textId="68177083" w:rsidR="0005427F" w:rsidRDefault="0005427F" w:rsidP="00F25655">
                            <w:pPr>
                              <w:spacing w:before="100" w:beforeAutospacing="1" w:after="100" w:afterAutospacing="1"/>
                              <w:jc w:val="both"/>
                              <w:rPr>
                                <w:rFonts w:eastAsia="Times New Roman" w:cstheme="minorHAnsi"/>
                                <w:b/>
                              </w:rPr>
                            </w:pPr>
                            <w:r>
                              <w:rPr>
                                <w:rFonts w:eastAsia="Times New Roman" w:cstheme="minorHAnsi"/>
                                <w:b/>
                              </w:rPr>
                              <w:t>Preguntas orientadoras</w:t>
                            </w:r>
                          </w:p>
                          <w:p w14:paraId="66253FDE" w14:textId="77777777" w:rsidR="0005427F" w:rsidRPr="00861EFB" w:rsidRDefault="0005427F" w:rsidP="00E37052">
                            <w:pPr>
                              <w:pStyle w:val="Prrafodelista"/>
                              <w:numPr>
                                <w:ilvl w:val="0"/>
                                <w:numId w:val="20"/>
                              </w:numPr>
                              <w:spacing w:after="160"/>
                              <w:ind w:left="426"/>
                              <w:jc w:val="both"/>
                              <w:rPr>
                                <w:szCs w:val="24"/>
                              </w:rPr>
                            </w:pPr>
                            <w:r w:rsidRPr="00861EFB">
                              <w:rPr>
                                <w:szCs w:val="24"/>
                              </w:rPr>
                              <w:t xml:space="preserve">¿Cuál es el alcance geográfico de cada medida AbE identificada?   </w:t>
                            </w:r>
                          </w:p>
                          <w:p w14:paraId="664452B1" w14:textId="6C291D98" w:rsidR="0005427F" w:rsidRPr="007D5FD1" w:rsidRDefault="0005427F" w:rsidP="00E37052">
                            <w:pPr>
                              <w:pStyle w:val="Prrafodelista"/>
                              <w:numPr>
                                <w:ilvl w:val="0"/>
                                <w:numId w:val="20"/>
                              </w:numPr>
                              <w:spacing w:after="160"/>
                              <w:ind w:left="426"/>
                              <w:jc w:val="both"/>
                              <w:rPr>
                                <w:szCs w:val="24"/>
                              </w:rPr>
                            </w:pPr>
                            <w:r w:rsidRPr="00861EFB">
                              <w:rPr>
                                <w:szCs w:val="24"/>
                              </w:rPr>
                              <w:t>¿D</w:t>
                            </w:r>
                            <w:r>
                              <w:rPr>
                                <w:szCs w:val="24"/>
                              </w:rPr>
                              <w:t>ó</w:t>
                            </w:r>
                            <w:r w:rsidRPr="00861EFB">
                              <w:rPr>
                                <w:szCs w:val="24"/>
                              </w:rPr>
                              <w:t xml:space="preserve">nde se implementarán las actividades de la medida (define y describe localización)?   </w:t>
                            </w:r>
                          </w:p>
                          <w:p w14:paraId="3471D208" w14:textId="77777777" w:rsidR="0005427F" w:rsidRDefault="000542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EE1852" id="Text Box 38" o:spid="_x0000_s1114" type="#_x0000_t202" style="position:absolute;left:0;text-align:left;margin-left:1.5pt;margin-top:.5pt;width:451.1pt;height:74.1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" fillcolor="#dbe5f1 [660]" strokeweight=".5pt">
                <v:textbox>
                  <w:txbxContent>
                    <w:p w14:paraId="3BC3DC09" w14:textId="68177083" w:rsidR="0005427F" w:rsidRDefault="0005427F" w:rsidP="00F25655">
                      <w:pPr>
                        <w:spacing w:before="100" w:beforeAutospacing="1" w:after="100" w:afterAutospacing="1"/>
                        <w:jc w:val="both"/>
                        <w:rPr>
                          <w:rFonts w:eastAsia="Times New Roman" w:cstheme="minorHAnsi"/>
                          <w:b/>
                        </w:rPr>
                      </w:pPr>
                      <w:r>
                        <w:rPr>
                          <w:rFonts w:eastAsia="Times New Roman" w:cstheme="minorHAnsi"/>
                          <w:b/>
                        </w:rPr>
                        <w:t>Preguntas orientadoras</w:t>
                      </w:r>
                    </w:p>
                    <w:p w14:paraId="66253FDE" w14:textId="77777777" w:rsidR="0005427F" w:rsidRPr="00861EFB" w:rsidRDefault="0005427F" w:rsidP="00E37052">
                      <w:pPr>
                        <w:pStyle w:val="Prrafodelista"/>
                        <w:numPr>
                          <w:ilvl w:val="0"/>
                          <w:numId w:val="20"/>
                        </w:numPr>
                        <w:spacing w:after="160"/>
                        <w:ind w:left="426"/>
                        <w:jc w:val="both"/>
                        <w:rPr>
                          <w:szCs w:val="24"/>
                        </w:rPr>
                      </w:pPr>
                      <w:r w:rsidRPr="00861EFB">
                        <w:rPr>
                          <w:szCs w:val="24"/>
                        </w:rPr>
                        <w:t xml:space="preserve">¿Cuál es el alcance geográfico de cada medida AbE identificada?   </w:t>
                      </w:r>
                    </w:p>
                    <w:p w14:paraId="664452B1" w14:textId="6C291D98" w:rsidR="0005427F" w:rsidRPr="007D5FD1" w:rsidRDefault="0005427F" w:rsidP="00E37052">
                      <w:pPr>
                        <w:pStyle w:val="Prrafodelista"/>
                        <w:numPr>
                          <w:ilvl w:val="0"/>
                          <w:numId w:val="20"/>
                        </w:numPr>
                        <w:spacing w:after="160"/>
                        <w:ind w:left="426"/>
                        <w:jc w:val="both"/>
                        <w:rPr>
                          <w:szCs w:val="24"/>
                        </w:rPr>
                      </w:pPr>
                      <w:r w:rsidRPr="00861EFB">
                        <w:rPr>
                          <w:szCs w:val="24"/>
                        </w:rPr>
                        <w:t>¿D</w:t>
                      </w:r>
                      <w:r>
                        <w:rPr>
                          <w:szCs w:val="24"/>
                        </w:rPr>
                        <w:t>ó</w:t>
                      </w:r>
                      <w:r w:rsidRPr="00861EFB">
                        <w:rPr>
                          <w:szCs w:val="24"/>
                        </w:rPr>
                        <w:t xml:space="preserve">nde se implementarán las actividades de la medida (define y describe localización)?   </w:t>
                      </w:r>
                    </w:p>
                    <w:p w14:paraId="3471D208" w14:textId="77777777" w:rsidR="0005427F" w:rsidRDefault="0005427F"/>
                  </w:txbxContent>
                </v:textbox>
              </v:shape>
            </w:pict>
          </mc:Fallback>
        </mc:AlternateContent>
      </w:r>
    </w:p>
    <w:p w14:paraId="1F4A30F7" w14:textId="2216FFD9" w:rsidR="00F84FEE" w:rsidRPr="00190362" w:rsidRDefault="00F84FEE" w:rsidP="00F84FEE">
      <w:pPr>
        <w:spacing w:before="100" w:beforeAutospacing="1" w:after="100" w:afterAutospacing="1"/>
        <w:jc w:val="both"/>
        <w:rPr>
          <w:rFonts w:eastAsia="Times New Roman" w:cstheme="minorHAnsi"/>
        </w:rPr>
      </w:pPr>
    </w:p>
    <w:p w14:paraId="62A3067D" w14:textId="77777777" w:rsidR="00B21A13" w:rsidRDefault="00B21A13" w:rsidP="00F84FEE">
      <w:pPr>
        <w:spacing w:before="100" w:beforeAutospacing="1" w:after="100" w:afterAutospacing="1"/>
        <w:jc w:val="both"/>
        <w:rPr>
          <w:rFonts w:eastAsia="Times New Roman" w:cstheme="minorHAnsi"/>
        </w:rPr>
      </w:pPr>
    </w:p>
    <w:p w14:paraId="230EA7D5" w14:textId="1A50AD4C" w:rsidR="00280109" w:rsidRDefault="000E01F6" w:rsidP="00F84FEE">
      <w:pPr>
        <w:spacing w:before="100" w:beforeAutospacing="1" w:after="100" w:afterAutospacing="1"/>
        <w:jc w:val="both"/>
        <w:rPr>
          <w:rFonts w:eastAsia="Times New Roman" w:cstheme="minorHAnsi"/>
        </w:rPr>
      </w:pPr>
      <w:r w:rsidRPr="00190362">
        <w:rPr>
          <w:rFonts w:eastAsia="Times New Roman" w:cstheme="minorHAnsi"/>
          <w:noProof/>
          <w:lang w:val="es-PE" w:eastAsia="es-PE"/>
        </w:rPr>
        <mc:AlternateContent>
          <mc:Choice Requires="wps">
            <w:drawing>
              <wp:anchor distT="0" distB="0" distL="114300" distR="114300" simplePos="0" relativeHeight="251650048" behindDoc="0" locked="0" layoutInCell="1" allowOverlap="1" wp14:anchorId="2785C748" wp14:editId="2B2D8FF0">
                <wp:simplePos x="0" y="0"/>
                <wp:positionH relativeFrom="column">
                  <wp:posOffset>14605</wp:posOffset>
                </wp:positionH>
                <wp:positionV relativeFrom="paragraph">
                  <wp:posOffset>41362</wp:posOffset>
                </wp:positionV>
                <wp:extent cx="5728970" cy="1962150"/>
                <wp:effectExtent l="0" t="0" r="24130" b="19050"/>
                <wp:wrapNone/>
                <wp:docPr id="48" name="Text Box 48"/>
                <wp:cNvGraphicFramePr/>
                <a:graphic xmlns:a="http://schemas.openxmlformats.org/drawingml/2006/main">
                  <a:graphicData uri="http://schemas.microsoft.com/office/word/2010/wordprocessingShape">
                    <wps:wsp>
                      <wps:cNvSpPr txBox="1"/>
                      <wps:spPr>
                        <a:xfrm>
                          <a:off x="0" y="0"/>
                          <a:ext cx="5728970" cy="1962150"/>
                        </a:xfrm>
                        <a:prstGeom prst="rect">
                          <a:avLst/>
                        </a:prstGeom>
                        <a:solidFill>
                          <a:schemeClr val="lt1"/>
                        </a:solidFill>
                        <a:ln w="6350">
                          <a:solidFill>
                            <a:prstClr val="black"/>
                          </a:solidFill>
                        </a:ln>
                      </wps:spPr>
                      <wps:txbx>
                        <w:txbxContent>
                          <w:p w14:paraId="3DFCFB23" w14:textId="77777777" w:rsidR="0005427F" w:rsidRPr="00AA511C" w:rsidRDefault="0005427F" w:rsidP="0045204C">
                            <w:pPr>
                              <w:spacing w:before="100" w:beforeAutospacing="1" w:after="100" w:afterAutospacing="1"/>
                              <w:jc w:val="both"/>
                              <w:rPr>
                                <w:rFonts w:eastAsia="Times New Roman" w:cstheme="minorHAnsi"/>
                                <w:b/>
                              </w:rPr>
                            </w:pPr>
                            <w:r w:rsidRPr="00AA511C">
                              <w:rPr>
                                <w:rFonts w:eastAsia="Times New Roman" w:cstheme="minorHAnsi"/>
                                <w:b/>
                              </w:rPr>
                              <w:t>Ejemplos de factores que influencian el alcance geográfico de la AbE:</w:t>
                            </w:r>
                          </w:p>
                          <w:p w14:paraId="2D3B302D" w14:textId="6AD8D605" w:rsidR="0005427F" w:rsidRPr="004346CD" w:rsidRDefault="0005427F" w:rsidP="00E37052">
                            <w:pPr>
                              <w:pStyle w:val="Prrafodelista"/>
                              <w:numPr>
                                <w:ilvl w:val="0"/>
                                <w:numId w:val="3"/>
                              </w:numPr>
                              <w:spacing w:after="0" w:line="240" w:lineRule="auto"/>
                              <w:jc w:val="both"/>
                              <w:rPr>
                                <w:rFonts w:eastAsia="Times New Roman" w:cstheme="minorHAnsi"/>
                              </w:rPr>
                            </w:pPr>
                            <w:r w:rsidRPr="004346CD">
                              <w:rPr>
                                <w:rFonts w:eastAsia="Times New Roman" w:cstheme="minorHAnsi"/>
                              </w:rPr>
                              <w:t xml:space="preserve">Toda el área protegida, </w:t>
                            </w:r>
                            <w:r>
                              <w:rPr>
                                <w:rFonts w:eastAsia="Times New Roman" w:cstheme="minorHAnsi"/>
                              </w:rPr>
                              <w:t>la zonificación del ANP, las cuencas hidrográficas, entre otros;</w:t>
                            </w:r>
                          </w:p>
                          <w:p w14:paraId="52B40C9B" w14:textId="77777777" w:rsidR="0005427F" w:rsidRPr="004346CD" w:rsidRDefault="0005427F" w:rsidP="00E37052">
                            <w:pPr>
                              <w:pStyle w:val="Prrafodelista"/>
                              <w:numPr>
                                <w:ilvl w:val="0"/>
                                <w:numId w:val="3"/>
                              </w:numPr>
                              <w:spacing w:after="0" w:line="240" w:lineRule="auto"/>
                              <w:jc w:val="both"/>
                              <w:rPr>
                                <w:rFonts w:eastAsia="Times New Roman" w:cstheme="minorHAnsi"/>
                              </w:rPr>
                            </w:pPr>
                            <w:r w:rsidRPr="004346CD">
                              <w:rPr>
                                <w:rFonts w:eastAsia="Times New Roman" w:cstheme="minorHAnsi"/>
                              </w:rPr>
                              <w:t>Ecosistemas o hábitats cercanos o conectados que no están incluidos en los límites del área protegida</w:t>
                            </w:r>
                            <w:r>
                              <w:rPr>
                                <w:rFonts w:eastAsia="Times New Roman" w:cstheme="minorHAnsi"/>
                              </w:rPr>
                              <w:t>;</w:t>
                            </w:r>
                          </w:p>
                          <w:p w14:paraId="6054837A" w14:textId="4EEC9C75" w:rsidR="0005427F" w:rsidRPr="004346CD" w:rsidRDefault="0005427F" w:rsidP="00E37052">
                            <w:pPr>
                              <w:pStyle w:val="Prrafodelista"/>
                              <w:numPr>
                                <w:ilvl w:val="0"/>
                                <w:numId w:val="3"/>
                              </w:numPr>
                              <w:spacing w:after="0" w:line="240" w:lineRule="auto"/>
                              <w:jc w:val="both"/>
                              <w:rPr>
                                <w:rFonts w:eastAsia="Times New Roman" w:cstheme="minorHAnsi"/>
                              </w:rPr>
                            </w:pPr>
                            <w:r w:rsidRPr="004346CD">
                              <w:rPr>
                                <w:rFonts w:eastAsia="Times New Roman" w:cstheme="minorHAnsi"/>
                              </w:rPr>
                              <w:t>Comunidades humanas dentro del área</w:t>
                            </w:r>
                            <w:r>
                              <w:rPr>
                                <w:rFonts w:eastAsia="Times New Roman" w:cstheme="minorHAnsi"/>
                              </w:rPr>
                              <w:t xml:space="preserve"> natural</w:t>
                            </w:r>
                            <w:r w:rsidRPr="004346CD">
                              <w:rPr>
                                <w:rFonts w:eastAsia="Times New Roman" w:cstheme="minorHAnsi"/>
                              </w:rPr>
                              <w:t xml:space="preserve"> protegida que dependen de los servicios ecosistémicos de la misma</w:t>
                            </w:r>
                            <w:r>
                              <w:rPr>
                                <w:rFonts w:eastAsia="Times New Roman" w:cstheme="minorHAnsi"/>
                              </w:rPr>
                              <w:t>;</w:t>
                            </w:r>
                          </w:p>
                          <w:p w14:paraId="2544D21D" w14:textId="1753338A" w:rsidR="0005427F" w:rsidRPr="004346CD" w:rsidRDefault="0005427F" w:rsidP="00E37052">
                            <w:pPr>
                              <w:pStyle w:val="Prrafodelista"/>
                              <w:numPr>
                                <w:ilvl w:val="0"/>
                                <w:numId w:val="3"/>
                              </w:numPr>
                              <w:spacing w:after="0" w:line="240" w:lineRule="auto"/>
                              <w:jc w:val="both"/>
                              <w:rPr>
                                <w:rFonts w:eastAsia="Times New Roman" w:cstheme="minorHAnsi"/>
                              </w:rPr>
                            </w:pPr>
                            <w:r w:rsidRPr="004346CD">
                              <w:rPr>
                                <w:rFonts w:eastAsia="Times New Roman" w:cstheme="minorHAnsi"/>
                              </w:rPr>
                              <w:t>Comunidades humanas cerca del área protegida que dependen de los servicios ecosistémicos de la misma</w:t>
                            </w:r>
                            <w:r>
                              <w:rPr>
                                <w:rFonts w:eastAsia="Times New Roman" w:cstheme="minorHAnsi"/>
                              </w:rPr>
                              <w:t xml:space="preserve"> .</w:t>
                            </w:r>
                          </w:p>
                          <w:p w14:paraId="091854A4" w14:textId="7BC48A5D" w:rsidR="0005427F" w:rsidRPr="007D5FD1" w:rsidRDefault="0005427F" w:rsidP="0045204C">
                            <w:pPr>
                              <w:spacing w:before="100" w:beforeAutospacing="1" w:after="100" w:afterAutospacing="1"/>
                              <w:jc w:val="both"/>
                              <w:rPr>
                                <w:szCs w:val="24"/>
                              </w:rPr>
                            </w:pPr>
                            <w:r w:rsidRPr="00861EFB">
                              <w:rPr>
                                <w:szCs w:val="24"/>
                              </w:rPr>
                              <w:t xml:space="preserve"> </w:t>
                            </w:r>
                          </w:p>
                          <w:p w14:paraId="0573BAF3" w14:textId="77777777" w:rsidR="0005427F" w:rsidRDefault="0005427F" w:rsidP="004520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85C748" id="Text Box 48" o:spid="_x0000_s1115" type="#_x0000_t202" style="position:absolute;left:0;text-align:left;margin-left:1.15pt;margin-top:3.25pt;width:451.1pt;height:154.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" fillcolor="white [3201]" strokeweight=".5pt">
                <v:textbox>
                  <w:txbxContent>
                    <w:p w14:paraId="3DFCFB23" w14:textId="77777777" w:rsidR="0005427F" w:rsidRPr="00AA511C" w:rsidRDefault="0005427F" w:rsidP="0045204C">
                      <w:pPr>
                        <w:spacing w:before="100" w:beforeAutospacing="1" w:after="100" w:afterAutospacing="1"/>
                        <w:jc w:val="both"/>
                        <w:rPr>
                          <w:rFonts w:eastAsia="Times New Roman" w:cstheme="minorHAnsi"/>
                          <w:b/>
                        </w:rPr>
                      </w:pPr>
                      <w:r w:rsidRPr="00AA511C">
                        <w:rPr>
                          <w:rFonts w:eastAsia="Times New Roman" w:cstheme="minorHAnsi"/>
                          <w:b/>
                        </w:rPr>
                        <w:t>Ejemplos de factores que influencian el alcance geográfico de la AbE:</w:t>
                      </w:r>
                    </w:p>
                    <w:p w14:paraId="2D3B302D" w14:textId="6AD8D605" w:rsidR="0005427F" w:rsidRPr="004346CD" w:rsidRDefault="0005427F" w:rsidP="00E37052">
                      <w:pPr>
                        <w:pStyle w:val="Prrafodelista"/>
                        <w:numPr>
                          <w:ilvl w:val="0"/>
                          <w:numId w:val="3"/>
                        </w:numPr>
                        <w:spacing w:after="0" w:line="240" w:lineRule="auto"/>
                        <w:jc w:val="both"/>
                        <w:rPr>
                          <w:rFonts w:eastAsia="Times New Roman" w:cstheme="minorHAnsi"/>
                        </w:rPr>
                      </w:pPr>
                      <w:r w:rsidRPr="004346CD">
                        <w:rPr>
                          <w:rFonts w:eastAsia="Times New Roman" w:cstheme="minorHAnsi"/>
                        </w:rPr>
                        <w:t xml:space="preserve">Toda el área protegida, </w:t>
                      </w:r>
                      <w:r>
                        <w:rPr>
                          <w:rFonts w:eastAsia="Times New Roman" w:cstheme="minorHAnsi"/>
                        </w:rPr>
                        <w:t>la zonificación del ANP, las cuencas hidrográficas, entre otros;</w:t>
                      </w:r>
                    </w:p>
                    <w:p w14:paraId="52B40C9B" w14:textId="77777777" w:rsidR="0005427F" w:rsidRPr="004346CD" w:rsidRDefault="0005427F" w:rsidP="00E37052">
                      <w:pPr>
                        <w:pStyle w:val="Prrafodelista"/>
                        <w:numPr>
                          <w:ilvl w:val="0"/>
                          <w:numId w:val="3"/>
                        </w:numPr>
                        <w:spacing w:after="0" w:line="240" w:lineRule="auto"/>
                        <w:jc w:val="both"/>
                        <w:rPr>
                          <w:rFonts w:eastAsia="Times New Roman" w:cstheme="minorHAnsi"/>
                        </w:rPr>
                      </w:pPr>
                      <w:r w:rsidRPr="004346CD">
                        <w:rPr>
                          <w:rFonts w:eastAsia="Times New Roman" w:cstheme="minorHAnsi"/>
                        </w:rPr>
                        <w:t>Ecosistemas o hábitats cercanos o conectados que no están incluidos en los límites del área protegida</w:t>
                      </w:r>
                      <w:r>
                        <w:rPr>
                          <w:rFonts w:eastAsia="Times New Roman" w:cstheme="minorHAnsi"/>
                        </w:rPr>
                        <w:t>;</w:t>
                      </w:r>
                    </w:p>
                    <w:p w14:paraId="6054837A" w14:textId="4EEC9C75" w:rsidR="0005427F" w:rsidRPr="004346CD" w:rsidRDefault="0005427F" w:rsidP="00E37052">
                      <w:pPr>
                        <w:pStyle w:val="Prrafodelista"/>
                        <w:numPr>
                          <w:ilvl w:val="0"/>
                          <w:numId w:val="3"/>
                        </w:numPr>
                        <w:spacing w:after="0" w:line="240" w:lineRule="auto"/>
                        <w:jc w:val="both"/>
                        <w:rPr>
                          <w:rFonts w:eastAsia="Times New Roman" w:cstheme="minorHAnsi"/>
                        </w:rPr>
                      </w:pPr>
                      <w:r w:rsidRPr="004346CD">
                        <w:rPr>
                          <w:rFonts w:eastAsia="Times New Roman" w:cstheme="minorHAnsi"/>
                        </w:rPr>
                        <w:t>Comunidades humanas dentro del área</w:t>
                      </w:r>
                      <w:r>
                        <w:rPr>
                          <w:rFonts w:eastAsia="Times New Roman" w:cstheme="minorHAnsi"/>
                        </w:rPr>
                        <w:t xml:space="preserve"> natural</w:t>
                      </w:r>
                      <w:r w:rsidRPr="004346CD">
                        <w:rPr>
                          <w:rFonts w:eastAsia="Times New Roman" w:cstheme="minorHAnsi"/>
                        </w:rPr>
                        <w:t xml:space="preserve"> protegida que dependen de los servicios ecosistémicos de la misma</w:t>
                      </w:r>
                      <w:r>
                        <w:rPr>
                          <w:rFonts w:eastAsia="Times New Roman" w:cstheme="minorHAnsi"/>
                        </w:rPr>
                        <w:t>;</w:t>
                      </w:r>
                    </w:p>
                    <w:p w14:paraId="2544D21D" w14:textId="1753338A" w:rsidR="0005427F" w:rsidRPr="004346CD" w:rsidRDefault="0005427F" w:rsidP="00E37052">
                      <w:pPr>
                        <w:pStyle w:val="Prrafodelista"/>
                        <w:numPr>
                          <w:ilvl w:val="0"/>
                          <w:numId w:val="3"/>
                        </w:numPr>
                        <w:spacing w:after="0" w:line="240" w:lineRule="auto"/>
                        <w:jc w:val="both"/>
                        <w:rPr>
                          <w:rFonts w:eastAsia="Times New Roman" w:cstheme="minorHAnsi"/>
                        </w:rPr>
                      </w:pPr>
                      <w:r w:rsidRPr="004346CD">
                        <w:rPr>
                          <w:rFonts w:eastAsia="Times New Roman" w:cstheme="minorHAnsi"/>
                        </w:rPr>
                        <w:t>Comunidades humanas cerca del área protegida que dependen de los servicios ecosistémicos de la misma</w:t>
                      </w:r>
                      <w:r>
                        <w:rPr>
                          <w:rFonts w:eastAsia="Times New Roman" w:cstheme="minorHAnsi"/>
                        </w:rPr>
                        <w:t xml:space="preserve"> .</w:t>
                      </w:r>
                    </w:p>
                    <w:p w14:paraId="091854A4" w14:textId="7BC48A5D" w:rsidR="0005427F" w:rsidRPr="007D5FD1" w:rsidRDefault="0005427F" w:rsidP="0045204C">
                      <w:pPr>
                        <w:spacing w:before="100" w:beforeAutospacing="1" w:after="100" w:afterAutospacing="1"/>
                        <w:jc w:val="both"/>
                        <w:rPr>
                          <w:szCs w:val="24"/>
                        </w:rPr>
                      </w:pPr>
                      <w:r w:rsidRPr="00861EFB">
                        <w:rPr>
                          <w:szCs w:val="24"/>
                        </w:rPr>
                        <w:t xml:space="preserve"> </w:t>
                      </w:r>
                    </w:p>
                    <w:p w14:paraId="0573BAF3" w14:textId="77777777" w:rsidR="0005427F" w:rsidRDefault="0005427F" w:rsidP="0045204C"/>
                  </w:txbxContent>
                </v:textbox>
              </v:shape>
            </w:pict>
          </mc:Fallback>
        </mc:AlternateContent>
      </w:r>
    </w:p>
    <w:p w14:paraId="7FE62634" w14:textId="0192F507" w:rsidR="00280109" w:rsidRPr="00190362" w:rsidRDefault="00280109" w:rsidP="00F84FEE">
      <w:pPr>
        <w:spacing w:before="100" w:beforeAutospacing="1" w:after="100" w:afterAutospacing="1"/>
        <w:jc w:val="both"/>
        <w:rPr>
          <w:rFonts w:eastAsia="Times New Roman" w:cstheme="minorHAnsi"/>
        </w:rPr>
      </w:pPr>
    </w:p>
    <w:p w14:paraId="3CDCC6C0" w14:textId="711DABB2" w:rsidR="00F84FEE" w:rsidRDefault="00F84FEE" w:rsidP="00F84FEE">
      <w:pPr>
        <w:spacing w:before="100" w:beforeAutospacing="1" w:after="100" w:afterAutospacing="1"/>
        <w:jc w:val="both"/>
        <w:rPr>
          <w:rFonts w:eastAsia="Times New Roman" w:cstheme="minorHAnsi"/>
        </w:rPr>
      </w:pPr>
    </w:p>
    <w:p w14:paraId="71BC91A4" w14:textId="5A805219" w:rsidR="007D5FD1" w:rsidRDefault="007D5FD1" w:rsidP="00F84FEE">
      <w:pPr>
        <w:spacing w:before="100" w:beforeAutospacing="1" w:after="100" w:afterAutospacing="1"/>
        <w:jc w:val="both"/>
        <w:rPr>
          <w:rFonts w:eastAsia="Times New Roman" w:cstheme="minorHAnsi"/>
        </w:rPr>
      </w:pPr>
    </w:p>
    <w:p w14:paraId="3DD814C0" w14:textId="720FA96F" w:rsidR="007D5FD1" w:rsidRDefault="007D5FD1" w:rsidP="00F84FEE">
      <w:pPr>
        <w:spacing w:before="100" w:beforeAutospacing="1" w:after="100" w:afterAutospacing="1"/>
        <w:jc w:val="both"/>
        <w:rPr>
          <w:rFonts w:eastAsia="Times New Roman" w:cstheme="minorHAnsi"/>
        </w:rPr>
      </w:pPr>
    </w:p>
    <w:p w14:paraId="777119D0" w14:textId="77777777" w:rsidR="0045204C" w:rsidRDefault="0045204C" w:rsidP="00A0163C">
      <w:pPr>
        <w:spacing w:after="0" w:line="240" w:lineRule="auto"/>
        <w:rPr>
          <w:rFonts w:eastAsia="Times New Roman" w:cstheme="minorHAnsi"/>
          <w:b/>
          <w:color w:val="4F81BD" w:themeColor="accent1"/>
          <w:sz w:val="24"/>
          <w:szCs w:val="24"/>
        </w:rPr>
      </w:pPr>
    </w:p>
    <w:p w14:paraId="14DC590B" w14:textId="77777777" w:rsidR="00272028" w:rsidRDefault="00272028" w:rsidP="00720B57">
      <w:pPr>
        <w:rPr>
          <w:rFonts w:cstheme="minorHAnsi"/>
          <w:b/>
          <w:color w:val="4F81BD" w:themeColor="accent1"/>
          <w:sz w:val="24"/>
          <w:szCs w:val="24"/>
        </w:rPr>
      </w:pPr>
    </w:p>
    <w:p w14:paraId="3EBA631E" w14:textId="6AE8D1D7" w:rsidR="00720B57" w:rsidRPr="00190362" w:rsidRDefault="00720B57" w:rsidP="00720B57">
      <w:pPr>
        <w:rPr>
          <w:rFonts w:cstheme="minorHAnsi"/>
          <w:b/>
          <w:color w:val="4F81BD" w:themeColor="accent1"/>
          <w:sz w:val="24"/>
          <w:szCs w:val="24"/>
        </w:rPr>
      </w:pPr>
      <w:r>
        <w:rPr>
          <w:rFonts w:cstheme="minorHAnsi"/>
          <w:b/>
          <w:color w:val="4F81BD" w:themeColor="accent1"/>
          <w:sz w:val="24"/>
          <w:szCs w:val="24"/>
        </w:rPr>
        <w:t>PASO 3.2</w:t>
      </w:r>
      <w:r w:rsidRPr="00190362">
        <w:rPr>
          <w:rFonts w:cstheme="minorHAnsi"/>
          <w:b/>
          <w:color w:val="4F81BD" w:themeColor="accent1"/>
          <w:sz w:val="24"/>
          <w:szCs w:val="24"/>
        </w:rPr>
        <w:t xml:space="preserve"> - Priorizar las medidas </w:t>
      </w:r>
      <w:r w:rsidR="00A35BB9">
        <w:rPr>
          <w:rFonts w:cstheme="minorHAnsi"/>
          <w:b/>
          <w:color w:val="4F81BD" w:themeColor="accent1"/>
          <w:sz w:val="24"/>
          <w:szCs w:val="24"/>
        </w:rPr>
        <w:t>AbE</w:t>
      </w:r>
    </w:p>
    <w:p w14:paraId="3E310A91" w14:textId="46627258" w:rsidR="00E90B49" w:rsidRDefault="000C65D1" w:rsidP="00720B57">
      <w:pPr>
        <w:jc w:val="both"/>
        <w:rPr>
          <w:rFonts w:cstheme="minorHAnsi"/>
          <w:color w:val="000000" w:themeColor="text1"/>
        </w:rPr>
      </w:pPr>
      <w:r w:rsidRPr="00190362">
        <w:rPr>
          <w:rFonts w:eastAsia="Times New Roman" w:cstheme="minorHAnsi"/>
          <w:noProof/>
          <w:lang w:val="es-PE" w:eastAsia="es-PE"/>
        </w:rPr>
        <mc:AlternateContent>
          <mc:Choice Requires="wps">
            <w:drawing>
              <wp:anchor distT="0" distB="0" distL="114300" distR="114300" simplePos="0" relativeHeight="251654144" behindDoc="0" locked="0" layoutInCell="1" allowOverlap="1" wp14:anchorId="0F5E615C" wp14:editId="5E0EC4C6">
                <wp:simplePos x="0" y="0"/>
                <wp:positionH relativeFrom="column">
                  <wp:posOffset>-50165</wp:posOffset>
                </wp:positionH>
                <wp:positionV relativeFrom="paragraph">
                  <wp:posOffset>1852648</wp:posOffset>
                </wp:positionV>
                <wp:extent cx="5728970" cy="2546252"/>
                <wp:effectExtent l="0" t="0" r="11430" b="6985"/>
                <wp:wrapNone/>
                <wp:docPr id="321" name="Text Box 321"/>
                <wp:cNvGraphicFramePr/>
                <a:graphic xmlns:a="http://schemas.openxmlformats.org/drawingml/2006/main">
                  <a:graphicData uri="http://schemas.microsoft.com/office/word/2010/wordprocessingShape">
                    <wps:wsp>
                      <wps:cNvSpPr txBox="1"/>
                      <wps:spPr>
                        <a:xfrm>
                          <a:off x="0" y="0"/>
                          <a:ext cx="5728970" cy="2546252"/>
                        </a:xfrm>
                        <a:prstGeom prst="rect">
                          <a:avLst/>
                        </a:prstGeom>
                        <a:solidFill>
                          <a:schemeClr val="accent3">
                            <a:lumMod val="40000"/>
                            <a:lumOff val="60000"/>
                          </a:schemeClr>
                        </a:solidFill>
                        <a:ln w="6350">
                          <a:solidFill>
                            <a:prstClr val="black"/>
                          </a:solidFill>
                        </a:ln>
                      </wps:spPr>
                      <wps:txbx>
                        <w:txbxContent>
                          <w:p w14:paraId="483C4F3B" w14:textId="5E1A26F2" w:rsidR="0005427F" w:rsidRPr="00E162E3" w:rsidRDefault="0005427F" w:rsidP="00E162E3">
                            <w:pPr>
                              <w:spacing w:line="240" w:lineRule="auto"/>
                              <w:jc w:val="both"/>
                              <w:rPr>
                                <w:rFonts w:cstheme="minorHAnsi"/>
                                <w:b/>
                                <w:color w:val="000000" w:themeColor="text1"/>
                                <w:sz w:val="21"/>
                                <w:szCs w:val="21"/>
                              </w:rPr>
                            </w:pPr>
                            <w:r w:rsidRPr="00E162E3">
                              <w:rPr>
                                <w:rFonts w:cstheme="minorHAnsi"/>
                                <w:b/>
                                <w:color w:val="000000" w:themeColor="text1"/>
                                <w:sz w:val="21"/>
                                <w:szCs w:val="21"/>
                              </w:rPr>
                              <w:t>Definición: ¿Cómo se priorizan las medidas AbE?</w:t>
                            </w:r>
                          </w:p>
                          <w:p w14:paraId="77BCF6AD" w14:textId="60481436" w:rsidR="0005427F" w:rsidRPr="00E162E3" w:rsidRDefault="0005427F" w:rsidP="001570BC">
                            <w:pPr>
                              <w:jc w:val="both"/>
                              <w:rPr>
                                <w:rFonts w:cstheme="minorHAnsi"/>
                                <w:color w:val="000000" w:themeColor="text1"/>
                                <w:sz w:val="21"/>
                                <w:szCs w:val="21"/>
                              </w:rPr>
                            </w:pPr>
                            <w:r w:rsidRPr="00E162E3">
                              <w:rPr>
                                <w:rFonts w:cstheme="minorHAnsi"/>
                                <w:b/>
                                <w:color w:val="000000" w:themeColor="text1"/>
                                <w:sz w:val="21"/>
                                <w:szCs w:val="21"/>
                              </w:rPr>
                              <w:t>Análisis Multi-Criterio</w:t>
                            </w:r>
                            <w:r w:rsidRPr="00E162E3">
                              <w:rPr>
                                <w:rFonts w:cstheme="minorHAnsi"/>
                                <w:color w:val="000000" w:themeColor="text1"/>
                                <w:sz w:val="21"/>
                                <w:szCs w:val="21"/>
                              </w:rPr>
                              <w:t xml:space="preserve"> - el análisis se hace en base a información cualitativa que permite clasificar una gama de opciones de AbE según criterios preseleccionados. Permite que la priorización se realice con una cantidad limitada de información cuantitativa. Se deben definir criterios de selección con la participación de todas las partes interesadas participando en el proceso de planificación para AbE en la ANP. </w:t>
                            </w:r>
                          </w:p>
                          <w:p w14:paraId="27503D0A" w14:textId="77777777" w:rsidR="0005427F" w:rsidRPr="00E162E3" w:rsidRDefault="0005427F" w:rsidP="001570BC">
                            <w:pPr>
                              <w:jc w:val="both"/>
                              <w:rPr>
                                <w:rFonts w:cstheme="minorHAnsi"/>
                                <w:color w:val="000000" w:themeColor="text1"/>
                                <w:sz w:val="21"/>
                                <w:szCs w:val="21"/>
                              </w:rPr>
                            </w:pPr>
                            <w:r w:rsidRPr="00E162E3">
                              <w:rPr>
                                <w:rFonts w:cstheme="minorHAnsi"/>
                                <w:b/>
                                <w:color w:val="000000" w:themeColor="text1"/>
                                <w:sz w:val="21"/>
                                <w:szCs w:val="21"/>
                              </w:rPr>
                              <w:t>Análisis Costo-Beneficio</w:t>
                            </w:r>
                            <w:r w:rsidRPr="00E162E3">
                              <w:rPr>
                                <w:rFonts w:cstheme="minorHAnsi"/>
                                <w:color w:val="000000" w:themeColor="text1"/>
                                <w:sz w:val="21"/>
                                <w:szCs w:val="21"/>
                              </w:rPr>
                              <w:t xml:space="preserve"> – el análisis se hace en base a información cuantitativa para </w:t>
                            </w:r>
                            <w:r w:rsidRPr="00E162E3">
                              <w:rPr>
                                <w:rFonts w:cstheme="minorHAnsi"/>
                                <w:sz w:val="21"/>
                                <w:szCs w:val="21"/>
                              </w:rPr>
                              <w:t>estimar y comparar todos los costos y beneficios de una medida AbE, para proporcionar información sobre cuáles de las medidas identificadas generan mayores beneficios, directos, indirectos y externalidades positivas, asociados a la reducción de riesgos asociados con el cambio climático. Los beneficios que percibirá la población que usa los servicios ecosistemas estarán relacionados con los ecosistemas donde se implementará las medidas AbE.</w:t>
                            </w:r>
                          </w:p>
                          <w:p w14:paraId="22419DB1" w14:textId="1CDE3B97" w:rsidR="0005427F" w:rsidRPr="00E162E3" w:rsidRDefault="0005427F" w:rsidP="001570BC">
                            <w:pPr>
                              <w:spacing w:before="100" w:beforeAutospacing="1" w:after="100" w:afterAutospacing="1"/>
                              <w:jc w:val="both"/>
                              <w:rPr>
                                <w:sz w:val="21"/>
                              </w:rPr>
                            </w:pPr>
                          </w:p>
                          <w:p w14:paraId="4A4B6432" w14:textId="77777777" w:rsidR="0005427F" w:rsidRPr="00E162E3" w:rsidRDefault="0005427F" w:rsidP="001570BC">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5E615C" id="Text Box 321" o:spid="_x0000_s1116" type="#_x0000_t202" style="position:absolute;left:0;text-align:left;margin-left:-3.95pt;margin-top:145.9pt;width:451.1pt;height:200.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" fillcolor="#d6e3bc [1302]" strokeweight=".5pt">
                <v:textbox>
                  <w:txbxContent>
                    <w:p w14:paraId="483C4F3B" w14:textId="5E1A26F2" w:rsidR="0005427F" w:rsidRPr="00E162E3" w:rsidRDefault="0005427F" w:rsidP="00E162E3">
                      <w:pPr>
                        <w:spacing w:line="240" w:lineRule="auto"/>
                        <w:jc w:val="both"/>
                        <w:rPr>
                          <w:rFonts w:cstheme="minorHAnsi"/>
                          <w:b/>
                          <w:color w:val="000000" w:themeColor="text1"/>
                          <w:sz w:val="21"/>
                          <w:szCs w:val="21"/>
                        </w:rPr>
                      </w:pPr>
                      <w:r w:rsidRPr="00E162E3">
                        <w:rPr>
                          <w:rFonts w:cstheme="minorHAnsi"/>
                          <w:b/>
                          <w:color w:val="000000" w:themeColor="text1"/>
                          <w:sz w:val="21"/>
                          <w:szCs w:val="21"/>
                        </w:rPr>
                        <w:t>Definición: ¿Cómo se priorizan las medidas AbE?</w:t>
                      </w:r>
                    </w:p>
                    <w:p w14:paraId="77BCF6AD" w14:textId="60481436" w:rsidR="0005427F" w:rsidRPr="00E162E3" w:rsidRDefault="0005427F" w:rsidP="001570BC">
                      <w:pPr>
                        <w:jc w:val="both"/>
                        <w:rPr>
                          <w:rFonts w:cstheme="minorHAnsi"/>
                          <w:color w:val="000000" w:themeColor="text1"/>
                          <w:sz w:val="21"/>
                          <w:szCs w:val="21"/>
                        </w:rPr>
                      </w:pPr>
                      <w:r w:rsidRPr="00E162E3">
                        <w:rPr>
                          <w:rFonts w:cstheme="minorHAnsi"/>
                          <w:b/>
                          <w:color w:val="000000" w:themeColor="text1"/>
                          <w:sz w:val="21"/>
                          <w:szCs w:val="21"/>
                        </w:rPr>
                        <w:t>Análisis Multi-Criterio</w:t>
                      </w:r>
                      <w:r w:rsidRPr="00E162E3">
                        <w:rPr>
                          <w:rFonts w:cstheme="minorHAnsi"/>
                          <w:color w:val="000000" w:themeColor="text1"/>
                          <w:sz w:val="21"/>
                          <w:szCs w:val="21"/>
                        </w:rPr>
                        <w:t xml:space="preserve"> - el análisis se hace en base a información cualitativa que permite clasificar una gama de opciones de AbE según criterios preseleccionados. Permite que la priorización se realice con una cantidad limitada de información cuantitativa. Se deben definir criterios de selección con la participación de todas las partes interesadas participando en el proceso de planificación para AbE en la ANP. </w:t>
                      </w:r>
                    </w:p>
                    <w:p w14:paraId="27503D0A" w14:textId="77777777" w:rsidR="0005427F" w:rsidRPr="00E162E3" w:rsidRDefault="0005427F" w:rsidP="001570BC">
                      <w:pPr>
                        <w:jc w:val="both"/>
                        <w:rPr>
                          <w:rFonts w:cstheme="minorHAnsi"/>
                          <w:color w:val="000000" w:themeColor="text1"/>
                          <w:sz w:val="21"/>
                          <w:szCs w:val="21"/>
                        </w:rPr>
                      </w:pPr>
                      <w:r w:rsidRPr="00E162E3">
                        <w:rPr>
                          <w:rFonts w:cstheme="minorHAnsi"/>
                          <w:b/>
                          <w:color w:val="000000" w:themeColor="text1"/>
                          <w:sz w:val="21"/>
                          <w:szCs w:val="21"/>
                        </w:rPr>
                        <w:t>Análisis Costo-Beneficio</w:t>
                      </w:r>
                      <w:r w:rsidRPr="00E162E3">
                        <w:rPr>
                          <w:rFonts w:cstheme="minorHAnsi"/>
                          <w:color w:val="000000" w:themeColor="text1"/>
                          <w:sz w:val="21"/>
                          <w:szCs w:val="21"/>
                        </w:rPr>
                        <w:t xml:space="preserve"> – el análisis se hace en base a información cuantitativa para </w:t>
                      </w:r>
                      <w:r w:rsidRPr="00E162E3">
                        <w:rPr>
                          <w:rFonts w:cstheme="minorHAnsi"/>
                          <w:sz w:val="21"/>
                          <w:szCs w:val="21"/>
                        </w:rPr>
                        <w:t>estimar y comparar todos los costos y beneficios de una medida AbE, para proporcionar información sobre cuáles de las medidas identificadas generan mayores beneficios, directos, indirectos y externalidades positivas, asociados a la reducción de riesgos asociados con el cambio climático. Los beneficios que percibirá la población que usa los servicios ecosistemas estarán relacionados con los ecosistemas donde se implementará las medidas AbE.</w:t>
                      </w:r>
                    </w:p>
                    <w:p w14:paraId="22419DB1" w14:textId="1CDE3B97" w:rsidR="0005427F" w:rsidRPr="00E162E3" w:rsidRDefault="0005427F" w:rsidP="001570BC">
                      <w:pPr>
                        <w:spacing w:before="100" w:beforeAutospacing="1" w:after="100" w:afterAutospacing="1"/>
                        <w:jc w:val="both"/>
                        <w:rPr>
                          <w:sz w:val="21"/>
                        </w:rPr>
                      </w:pPr>
                    </w:p>
                    <w:p w14:paraId="4A4B6432" w14:textId="77777777" w:rsidR="0005427F" w:rsidRPr="00E162E3" w:rsidRDefault="0005427F" w:rsidP="001570BC">
                      <w:pPr>
                        <w:rPr>
                          <w:sz w:val="21"/>
                          <w:szCs w:val="21"/>
                        </w:rPr>
                      </w:pPr>
                    </w:p>
                  </w:txbxContent>
                </v:textbox>
              </v:shape>
            </w:pict>
          </mc:Fallback>
        </mc:AlternateContent>
      </w:r>
      <w:r w:rsidR="00720B57" w:rsidRPr="00190362">
        <w:rPr>
          <w:rFonts w:cstheme="minorHAnsi"/>
          <w:color w:val="000000" w:themeColor="text1"/>
        </w:rPr>
        <w:t xml:space="preserve">Una vez que se haya identificado una lista de posibles medidas de AbE, cada opción debe evaluarse a través de un proceso </w:t>
      </w:r>
      <w:r w:rsidR="00BB0EBE">
        <w:rPr>
          <w:rFonts w:cstheme="minorHAnsi"/>
          <w:color w:val="000000" w:themeColor="text1"/>
        </w:rPr>
        <w:t>participativo con las</w:t>
      </w:r>
      <w:r w:rsidR="00720B57" w:rsidRPr="00190362">
        <w:rPr>
          <w:rFonts w:cstheme="minorHAnsi"/>
          <w:color w:val="000000" w:themeColor="text1"/>
        </w:rPr>
        <w:t xml:space="preserve"> partes interesadas incluyendo a las comunidades, que tenga en cuenta las ventajas y desventajas. Est</w:t>
      </w:r>
      <w:r w:rsidR="00B720D2">
        <w:rPr>
          <w:rFonts w:cstheme="minorHAnsi"/>
          <w:color w:val="000000" w:themeColor="text1"/>
        </w:rPr>
        <w:t>e paso</w:t>
      </w:r>
      <w:r w:rsidR="00720B57" w:rsidRPr="00190362">
        <w:rPr>
          <w:rFonts w:cstheme="minorHAnsi"/>
          <w:color w:val="000000" w:themeColor="text1"/>
        </w:rPr>
        <w:t xml:space="preserve"> busca </w:t>
      </w:r>
      <w:r w:rsidR="00720B57" w:rsidRPr="00190362">
        <w:rPr>
          <w:rFonts w:cstheme="minorHAnsi"/>
          <w:b/>
          <w:color w:val="000000" w:themeColor="text1"/>
        </w:rPr>
        <w:t xml:space="preserve">evaluar y priorizar las medidas AbE </w:t>
      </w:r>
      <w:r w:rsidR="00720B57" w:rsidRPr="00190362">
        <w:rPr>
          <w:rFonts w:cstheme="minorHAnsi"/>
          <w:color w:val="000000" w:themeColor="text1"/>
        </w:rPr>
        <w:t>identificadas en la actividad anterior. Para priorizar entre las medidas AbE se pueden utilizar dos metodologías principales</w:t>
      </w:r>
      <w:r w:rsidR="00B720D2">
        <w:rPr>
          <w:rFonts w:cstheme="minorHAnsi"/>
          <w:color w:val="000000" w:themeColor="text1"/>
        </w:rPr>
        <w:t xml:space="preserve">. </w:t>
      </w:r>
      <w:r w:rsidR="000738A5">
        <w:rPr>
          <w:rFonts w:cstheme="minorHAnsi"/>
          <w:color w:val="000000" w:themeColor="text1"/>
        </w:rPr>
        <w:t>Existen diferentes metodologías para la evaluación y priorización de medi</w:t>
      </w:r>
      <w:r w:rsidR="00E758F4">
        <w:rPr>
          <w:rFonts w:cstheme="minorHAnsi"/>
          <w:color w:val="000000" w:themeColor="text1"/>
        </w:rPr>
        <w:t>d</w:t>
      </w:r>
      <w:r w:rsidR="000738A5">
        <w:rPr>
          <w:rFonts w:cstheme="minorHAnsi"/>
          <w:color w:val="000000" w:themeColor="text1"/>
        </w:rPr>
        <w:t>as de adaptación, incluso AbE pero las dos m</w:t>
      </w:r>
      <w:r w:rsidR="00126567">
        <w:rPr>
          <w:rFonts w:cstheme="minorHAnsi"/>
          <w:color w:val="000000" w:themeColor="text1"/>
        </w:rPr>
        <w:t>á</w:t>
      </w:r>
      <w:r w:rsidR="000738A5">
        <w:rPr>
          <w:rFonts w:cstheme="minorHAnsi"/>
          <w:color w:val="000000" w:themeColor="text1"/>
        </w:rPr>
        <w:t xml:space="preserve">s utilizadas son: a) Análisis Multi-Criterio y b) Análisis Costo-Beneficio. Las dos metodologías se diferencian por su complejidad, tipo de análisis que se hace (cualitativo o cuantitativo) y por los recursos y insumos requeridos para poder utilizarlos. </w:t>
      </w:r>
      <w:r w:rsidR="00E90B49">
        <w:rPr>
          <w:rFonts w:cstheme="minorHAnsi"/>
          <w:color w:val="000000" w:themeColor="text1"/>
        </w:rPr>
        <w:t xml:space="preserve">La Tabla </w:t>
      </w:r>
      <w:r w:rsidR="00A651B7">
        <w:rPr>
          <w:rFonts w:cstheme="minorHAnsi"/>
          <w:color w:val="000000" w:themeColor="text1"/>
        </w:rPr>
        <w:t>3</w:t>
      </w:r>
      <w:r w:rsidR="00E90B49">
        <w:rPr>
          <w:rFonts w:cstheme="minorHAnsi"/>
          <w:color w:val="000000" w:themeColor="text1"/>
        </w:rPr>
        <w:t xml:space="preserve"> describe las diferencias entre las dos metodologías, sus fortalezas y debilidades.</w:t>
      </w:r>
    </w:p>
    <w:p w14:paraId="721B3B81" w14:textId="20A29F3D" w:rsidR="00E90B49" w:rsidRDefault="00E90B49" w:rsidP="00720B57">
      <w:pPr>
        <w:jc w:val="both"/>
        <w:rPr>
          <w:rFonts w:cstheme="minorHAnsi"/>
          <w:color w:val="000000" w:themeColor="text1"/>
        </w:rPr>
      </w:pPr>
    </w:p>
    <w:p w14:paraId="79DDEC06" w14:textId="66B7FB9D" w:rsidR="00E90B49" w:rsidRDefault="00E90B49" w:rsidP="00720B57">
      <w:pPr>
        <w:jc w:val="both"/>
        <w:rPr>
          <w:rFonts w:cstheme="minorHAnsi"/>
          <w:color w:val="000000" w:themeColor="text1"/>
        </w:rPr>
      </w:pPr>
    </w:p>
    <w:p w14:paraId="3B3CB411" w14:textId="22D4B796" w:rsidR="00B21A13" w:rsidRDefault="00B21A13" w:rsidP="00720B57">
      <w:pPr>
        <w:jc w:val="both"/>
        <w:rPr>
          <w:rFonts w:cstheme="minorHAnsi"/>
          <w:color w:val="000000" w:themeColor="text1"/>
        </w:rPr>
      </w:pPr>
    </w:p>
    <w:p w14:paraId="5593ACF0" w14:textId="77777777" w:rsidR="00B21A13" w:rsidRDefault="00B21A13" w:rsidP="00720B57">
      <w:pPr>
        <w:jc w:val="both"/>
        <w:rPr>
          <w:rFonts w:cstheme="minorHAnsi"/>
          <w:color w:val="000000" w:themeColor="text1"/>
        </w:rPr>
      </w:pPr>
    </w:p>
    <w:p w14:paraId="1AA97136" w14:textId="7168D2EC" w:rsidR="00E90B49" w:rsidRDefault="00E90B49" w:rsidP="00720B57">
      <w:pPr>
        <w:jc w:val="both"/>
        <w:rPr>
          <w:rFonts w:cstheme="minorHAnsi"/>
          <w:color w:val="000000" w:themeColor="text1"/>
        </w:rPr>
      </w:pPr>
    </w:p>
    <w:p w14:paraId="7365F696" w14:textId="07C96AE2" w:rsidR="00E90B49" w:rsidRDefault="00E90B49" w:rsidP="00720B57">
      <w:pPr>
        <w:jc w:val="both"/>
        <w:rPr>
          <w:rFonts w:cstheme="minorHAnsi"/>
          <w:color w:val="000000" w:themeColor="text1"/>
        </w:rPr>
      </w:pPr>
    </w:p>
    <w:p w14:paraId="4490110C" w14:textId="77777777" w:rsidR="000E01F6" w:rsidRPr="000C65D1" w:rsidRDefault="000E01F6" w:rsidP="000C65D1"/>
    <w:p w14:paraId="58FFD0ED" w14:textId="497C833B" w:rsidR="00E90B49" w:rsidRPr="000E01F6" w:rsidRDefault="00426500" w:rsidP="00426500">
      <w:pPr>
        <w:pStyle w:val="Descripcin"/>
        <w:rPr>
          <w:rFonts w:cstheme="minorHAnsi"/>
          <w:color w:val="000000" w:themeColor="text1"/>
        </w:rPr>
      </w:pPr>
      <w:bookmarkStart w:id="444" w:name="_Toc18011875"/>
      <w:r w:rsidRPr="00426500">
        <w:rPr>
          <w:sz w:val="22"/>
          <w:szCs w:val="22"/>
        </w:rPr>
        <w:t xml:space="preserve">Tabla </w:t>
      </w:r>
      <w:r w:rsidRPr="00426500">
        <w:rPr>
          <w:sz w:val="22"/>
          <w:szCs w:val="22"/>
        </w:rPr>
        <w:fldChar w:fldCharType="begin"/>
      </w:r>
      <w:r w:rsidRPr="00426500">
        <w:rPr>
          <w:sz w:val="22"/>
          <w:szCs w:val="22"/>
        </w:rPr>
        <w:instrText xml:space="preserve"> SEQ Tabla \* ARABIC </w:instrText>
      </w:r>
      <w:r w:rsidRPr="00426500">
        <w:rPr>
          <w:sz w:val="22"/>
          <w:szCs w:val="22"/>
        </w:rPr>
        <w:fldChar w:fldCharType="separate"/>
      </w:r>
      <w:r>
        <w:rPr>
          <w:noProof/>
          <w:sz w:val="22"/>
          <w:szCs w:val="22"/>
        </w:rPr>
        <w:t>4</w:t>
      </w:r>
      <w:r w:rsidRPr="00426500">
        <w:rPr>
          <w:sz w:val="22"/>
          <w:szCs w:val="22"/>
        </w:rPr>
        <w:fldChar w:fldCharType="end"/>
      </w:r>
      <w:r w:rsidRPr="00426500">
        <w:rPr>
          <w:sz w:val="22"/>
          <w:szCs w:val="22"/>
        </w:rPr>
        <w:t>.</w:t>
      </w:r>
      <w:r w:rsidR="00A651B7" w:rsidRPr="00426500">
        <w:rPr>
          <w:i w:val="0"/>
          <w:iCs w:val="0"/>
          <w:color w:val="000000" w:themeColor="text1"/>
          <w:sz w:val="22"/>
          <w:szCs w:val="22"/>
        </w:rPr>
        <w:t xml:space="preserve"> Comparación de los métodos de Análisis Costo-Beneficio y Análisis Multi-Criterio</w:t>
      </w:r>
      <w:bookmarkEnd w:id="444"/>
      <w:r>
        <w:rPr>
          <w:i w:val="0"/>
          <w:iCs w:val="0"/>
          <w:color w:val="000000" w:themeColor="text1"/>
          <w:sz w:val="22"/>
          <w:szCs w:val="22"/>
        </w:rPr>
        <w:t>.</w:t>
      </w:r>
    </w:p>
    <w:tbl>
      <w:tblPr>
        <w:tblStyle w:val="GridTable4-Accent11"/>
        <w:tblW w:w="0" w:type="auto"/>
        <w:tblLook w:val="04A0" w:firstRow="1" w:lastRow="0" w:firstColumn="1" w:lastColumn="0" w:noHBand="0" w:noVBand="1"/>
      </w:tblPr>
      <w:tblGrid>
        <w:gridCol w:w="1674"/>
        <w:gridCol w:w="3716"/>
        <w:gridCol w:w="3438"/>
      </w:tblGrid>
      <w:tr w:rsidR="00A651B7" w:rsidRPr="00D159D1" w14:paraId="1FC5E59E" w14:textId="77777777" w:rsidTr="00CE5F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93A3920" w14:textId="77777777" w:rsidR="00A651B7" w:rsidRPr="00D159D1" w:rsidRDefault="00A651B7" w:rsidP="008B5434">
            <w:pPr>
              <w:rPr>
                <w:rFonts w:cstheme="minorHAnsi"/>
                <w:color w:val="000000" w:themeColor="text1"/>
              </w:rPr>
            </w:pPr>
          </w:p>
        </w:tc>
        <w:tc>
          <w:tcPr>
            <w:tcW w:w="3828" w:type="dxa"/>
          </w:tcPr>
          <w:p w14:paraId="49AE8074" w14:textId="77777777" w:rsidR="00A651B7" w:rsidRPr="00D159D1" w:rsidRDefault="00A651B7" w:rsidP="008B5434">
            <w:pP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D159D1">
              <w:rPr>
                <w:rFonts w:cstheme="minorHAnsi"/>
                <w:color w:val="000000" w:themeColor="text1"/>
              </w:rPr>
              <w:t>Análisis Costo-Beneficio</w:t>
            </w:r>
          </w:p>
        </w:tc>
        <w:tc>
          <w:tcPr>
            <w:tcW w:w="3538" w:type="dxa"/>
          </w:tcPr>
          <w:p w14:paraId="4682B77C" w14:textId="77777777" w:rsidR="00A651B7" w:rsidRPr="00D159D1" w:rsidRDefault="00A651B7" w:rsidP="008B5434">
            <w:pP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D159D1">
              <w:rPr>
                <w:rFonts w:cstheme="minorHAnsi"/>
                <w:color w:val="000000" w:themeColor="text1"/>
              </w:rPr>
              <w:t>Análisis Multi-Criterio</w:t>
            </w:r>
          </w:p>
        </w:tc>
      </w:tr>
      <w:tr w:rsidR="00A651B7" w14:paraId="3AB0C96B" w14:textId="77777777" w:rsidTr="00CE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606A283" w14:textId="77777777" w:rsidR="00A651B7" w:rsidRDefault="00A651B7" w:rsidP="008B5434">
            <w:pPr>
              <w:rPr>
                <w:rFonts w:cstheme="minorHAnsi"/>
                <w:b w:val="0"/>
                <w:bCs w:val="0"/>
                <w:color w:val="000000" w:themeColor="text1"/>
              </w:rPr>
            </w:pPr>
          </w:p>
          <w:p w14:paraId="47953356" w14:textId="77777777" w:rsidR="00A651B7" w:rsidRDefault="00A651B7" w:rsidP="008B5434">
            <w:pPr>
              <w:rPr>
                <w:rFonts w:cstheme="minorHAnsi"/>
                <w:b w:val="0"/>
                <w:bCs w:val="0"/>
                <w:color w:val="000000" w:themeColor="text1"/>
              </w:rPr>
            </w:pPr>
          </w:p>
          <w:p w14:paraId="41DF497A" w14:textId="77777777" w:rsidR="00A651B7" w:rsidRDefault="00A651B7" w:rsidP="008B5434">
            <w:pPr>
              <w:rPr>
                <w:rFonts w:cstheme="minorHAnsi"/>
                <w:b w:val="0"/>
                <w:bCs w:val="0"/>
                <w:color w:val="000000" w:themeColor="text1"/>
              </w:rPr>
            </w:pPr>
          </w:p>
          <w:p w14:paraId="2E12A1FE" w14:textId="77777777" w:rsidR="00A651B7" w:rsidRDefault="00A651B7" w:rsidP="008B5434">
            <w:pPr>
              <w:rPr>
                <w:rFonts w:cstheme="minorHAnsi"/>
                <w:b w:val="0"/>
                <w:bCs w:val="0"/>
                <w:color w:val="000000" w:themeColor="text1"/>
              </w:rPr>
            </w:pPr>
          </w:p>
          <w:p w14:paraId="1BDD4A7E" w14:textId="77777777" w:rsidR="00A651B7" w:rsidRPr="00D159D1" w:rsidRDefault="00A651B7" w:rsidP="008B5434">
            <w:pPr>
              <w:rPr>
                <w:rFonts w:cstheme="minorHAnsi"/>
                <w:color w:val="000000" w:themeColor="text1"/>
              </w:rPr>
            </w:pPr>
            <w:r w:rsidRPr="00D159D1">
              <w:rPr>
                <w:rFonts w:cstheme="minorHAnsi"/>
                <w:color w:val="000000" w:themeColor="text1"/>
              </w:rPr>
              <w:t>Uso</w:t>
            </w:r>
          </w:p>
        </w:tc>
        <w:tc>
          <w:tcPr>
            <w:tcW w:w="3828" w:type="dxa"/>
            <w:shd w:val="clear" w:color="auto" w:fill="auto"/>
          </w:tcPr>
          <w:p w14:paraId="137F869D" w14:textId="77777777" w:rsidR="00A651B7" w:rsidRDefault="00A651B7" w:rsidP="008B543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840E7">
              <w:rPr>
                <w:rFonts w:cstheme="minorHAnsi"/>
                <w:color w:val="000000" w:themeColor="text1"/>
              </w:rPr>
              <w:t>Es útil cuando la adaptación que se está considerando probablemente implique gastos significativos de capital y trabajo. Los análisis de las respuestas de adaptación a menudo implican un alto grado de incertidumbre al cuantificar los bienes y servicios no comerciales, así como al anticipar la dirección y la magnitud del cambio climático.</w:t>
            </w:r>
          </w:p>
        </w:tc>
        <w:tc>
          <w:tcPr>
            <w:tcW w:w="3538" w:type="dxa"/>
            <w:shd w:val="clear" w:color="auto" w:fill="auto"/>
          </w:tcPr>
          <w:p w14:paraId="1E5BE96A" w14:textId="77777777" w:rsidR="00A651B7" w:rsidRPr="007840E7" w:rsidRDefault="00A651B7" w:rsidP="008B543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Es</w:t>
            </w:r>
            <w:r w:rsidRPr="007840E7">
              <w:rPr>
                <w:rFonts w:cstheme="minorHAnsi"/>
                <w:color w:val="000000" w:themeColor="text1"/>
              </w:rPr>
              <w:t xml:space="preserve"> aplicable a los casos en que un enfoque de criterio único (como el análisis de costo-beneficio) no es suficiente, especialmente cuando no se pueden asignar </w:t>
            </w:r>
          </w:p>
          <w:p w14:paraId="471639B6" w14:textId="77777777" w:rsidR="00A651B7" w:rsidRDefault="00A651B7" w:rsidP="008B543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840E7">
              <w:rPr>
                <w:rFonts w:cstheme="minorHAnsi"/>
                <w:color w:val="000000" w:themeColor="text1"/>
              </w:rPr>
              <w:t>valores monetarios</w:t>
            </w:r>
            <w:r>
              <w:rPr>
                <w:rFonts w:cstheme="minorHAnsi"/>
                <w:color w:val="000000" w:themeColor="text1"/>
              </w:rPr>
              <w:t xml:space="preserve">. El análisis </w:t>
            </w:r>
            <w:r w:rsidRPr="007840E7">
              <w:rPr>
                <w:rFonts w:cstheme="minorHAnsi"/>
                <w:color w:val="000000" w:themeColor="text1"/>
              </w:rPr>
              <w:t>permite a los tomadores de decisiones incluir una gama completa de criterios sociales, ambientales, técnicos, económicos y financieros.</w:t>
            </w:r>
          </w:p>
        </w:tc>
      </w:tr>
      <w:tr w:rsidR="00A651B7" w14:paraId="7576C83A" w14:textId="77777777" w:rsidTr="00CE5F74">
        <w:tc>
          <w:tcPr>
            <w:cnfStyle w:val="001000000000" w:firstRow="0" w:lastRow="0" w:firstColumn="1" w:lastColumn="0" w:oddVBand="0" w:evenVBand="0" w:oddHBand="0" w:evenHBand="0" w:firstRowFirstColumn="0" w:firstRowLastColumn="0" w:lastRowFirstColumn="0" w:lastRowLastColumn="0"/>
            <w:tcW w:w="1696" w:type="dxa"/>
            <w:shd w:val="clear" w:color="auto" w:fill="DBE5F1" w:themeFill="accent1" w:themeFillTint="33"/>
          </w:tcPr>
          <w:p w14:paraId="2B2BE098" w14:textId="77777777" w:rsidR="00A651B7" w:rsidRDefault="00A651B7" w:rsidP="008B5434">
            <w:pPr>
              <w:rPr>
                <w:rFonts w:cstheme="minorHAnsi"/>
                <w:b w:val="0"/>
                <w:bCs w:val="0"/>
                <w:color w:val="000000" w:themeColor="text1"/>
              </w:rPr>
            </w:pPr>
          </w:p>
          <w:p w14:paraId="4D53EF13" w14:textId="77777777" w:rsidR="00A651B7" w:rsidRPr="00D159D1" w:rsidRDefault="00A651B7" w:rsidP="008B5434">
            <w:pPr>
              <w:rPr>
                <w:rFonts w:cstheme="minorHAnsi"/>
                <w:color w:val="000000" w:themeColor="text1"/>
              </w:rPr>
            </w:pPr>
            <w:r w:rsidRPr="00D159D1">
              <w:rPr>
                <w:rFonts w:cstheme="minorHAnsi"/>
                <w:color w:val="000000" w:themeColor="text1"/>
              </w:rPr>
              <w:t>Alcance</w:t>
            </w:r>
          </w:p>
        </w:tc>
        <w:tc>
          <w:tcPr>
            <w:tcW w:w="3828" w:type="dxa"/>
            <w:shd w:val="clear" w:color="auto" w:fill="auto"/>
          </w:tcPr>
          <w:p w14:paraId="28078D29" w14:textId="77777777" w:rsidR="00A651B7" w:rsidRDefault="00A651B7" w:rsidP="008B5434">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159D1">
              <w:rPr>
                <w:rFonts w:cstheme="minorHAnsi"/>
                <w:color w:val="000000" w:themeColor="text1"/>
              </w:rPr>
              <w:t>Puede ser difícil de aplicar a aquellos sectores donde el mercado no aplica una medida satisfactoria de valor para los costos.</w:t>
            </w:r>
          </w:p>
        </w:tc>
        <w:tc>
          <w:tcPr>
            <w:tcW w:w="3538" w:type="dxa"/>
            <w:shd w:val="clear" w:color="auto" w:fill="auto"/>
          </w:tcPr>
          <w:p w14:paraId="44BF2EE4" w14:textId="77777777" w:rsidR="00A651B7" w:rsidRDefault="00A651B7" w:rsidP="008B5434">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Todos los sectores</w:t>
            </w:r>
          </w:p>
        </w:tc>
      </w:tr>
      <w:tr w:rsidR="00A651B7" w:rsidRPr="00D159D1" w14:paraId="6739E645" w14:textId="77777777" w:rsidTr="00CE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8EC4C62" w14:textId="77777777" w:rsidR="00A651B7" w:rsidRDefault="00A651B7" w:rsidP="008B5434">
            <w:pPr>
              <w:rPr>
                <w:rFonts w:cstheme="minorHAnsi"/>
                <w:b w:val="0"/>
                <w:bCs w:val="0"/>
                <w:color w:val="000000" w:themeColor="text1"/>
              </w:rPr>
            </w:pPr>
          </w:p>
          <w:p w14:paraId="4C3B3A6C" w14:textId="77777777" w:rsidR="00A651B7" w:rsidRDefault="00A651B7" w:rsidP="008B5434">
            <w:pPr>
              <w:rPr>
                <w:rFonts w:cstheme="minorHAnsi"/>
                <w:b w:val="0"/>
                <w:bCs w:val="0"/>
                <w:color w:val="000000" w:themeColor="text1"/>
              </w:rPr>
            </w:pPr>
          </w:p>
          <w:p w14:paraId="173D0D84" w14:textId="77777777" w:rsidR="00A651B7" w:rsidRPr="00D159D1" w:rsidRDefault="00A651B7" w:rsidP="008B5434">
            <w:pPr>
              <w:rPr>
                <w:rFonts w:cstheme="minorHAnsi"/>
                <w:color w:val="000000" w:themeColor="text1"/>
              </w:rPr>
            </w:pPr>
            <w:r>
              <w:rPr>
                <w:rFonts w:cstheme="minorHAnsi"/>
                <w:color w:val="000000" w:themeColor="text1"/>
              </w:rPr>
              <w:t>Resultado clave</w:t>
            </w:r>
          </w:p>
        </w:tc>
        <w:tc>
          <w:tcPr>
            <w:tcW w:w="3828" w:type="dxa"/>
            <w:shd w:val="clear" w:color="auto" w:fill="auto"/>
          </w:tcPr>
          <w:p w14:paraId="1C3C30FC" w14:textId="77777777" w:rsidR="00A651B7" w:rsidRPr="00D159D1" w:rsidRDefault="00A651B7" w:rsidP="008B543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159D1">
              <w:rPr>
                <w:rFonts w:ascii="Calibri" w:eastAsia="Times New Roman" w:hAnsi="Calibri" w:cs="Times New Roman"/>
              </w:rPr>
              <w:t>Una comparación monetaria de los costos y beneficios de una medida de adaptación propuesta.</w:t>
            </w:r>
          </w:p>
        </w:tc>
        <w:tc>
          <w:tcPr>
            <w:tcW w:w="3538" w:type="dxa"/>
            <w:shd w:val="clear" w:color="auto" w:fill="auto"/>
          </w:tcPr>
          <w:p w14:paraId="4C2FF795" w14:textId="77777777" w:rsidR="00A651B7" w:rsidRPr="00D159D1" w:rsidRDefault="00A651B7" w:rsidP="008B543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159D1">
              <w:rPr>
                <w:rFonts w:cstheme="minorHAnsi"/>
                <w:color w:val="000000" w:themeColor="text1"/>
              </w:rPr>
              <w:t>Una sola opción más preferida, opciones clasificadas, una breve lista de opciones para una evaluación adicional o caracterización de posibilidades aceptables</w:t>
            </w:r>
            <w:r>
              <w:rPr>
                <w:rFonts w:cstheme="minorHAnsi"/>
                <w:color w:val="000000" w:themeColor="text1"/>
              </w:rPr>
              <w:t>.</w:t>
            </w:r>
          </w:p>
        </w:tc>
      </w:tr>
      <w:tr w:rsidR="00A651B7" w:rsidRPr="00D159D1" w14:paraId="173D59F8" w14:textId="77777777" w:rsidTr="00CE5F74">
        <w:tc>
          <w:tcPr>
            <w:cnfStyle w:val="001000000000" w:firstRow="0" w:lastRow="0" w:firstColumn="1" w:lastColumn="0" w:oddVBand="0" w:evenVBand="0" w:oddHBand="0" w:evenHBand="0" w:firstRowFirstColumn="0" w:firstRowLastColumn="0" w:lastRowFirstColumn="0" w:lastRowLastColumn="0"/>
            <w:tcW w:w="1696" w:type="dxa"/>
            <w:shd w:val="clear" w:color="auto" w:fill="DBE5F1" w:themeFill="accent1" w:themeFillTint="33"/>
          </w:tcPr>
          <w:p w14:paraId="3343C86C" w14:textId="77777777" w:rsidR="00A651B7" w:rsidRDefault="00A651B7" w:rsidP="008B5434">
            <w:pPr>
              <w:rPr>
                <w:rFonts w:cstheme="minorHAnsi"/>
                <w:b w:val="0"/>
                <w:bCs w:val="0"/>
                <w:color w:val="000000" w:themeColor="text1"/>
              </w:rPr>
            </w:pPr>
          </w:p>
          <w:p w14:paraId="4A6CAB87" w14:textId="77777777" w:rsidR="00A651B7" w:rsidRPr="00D159D1" w:rsidRDefault="00A651B7" w:rsidP="008B5434">
            <w:pPr>
              <w:rPr>
                <w:rFonts w:cstheme="minorHAnsi"/>
                <w:color w:val="000000" w:themeColor="text1"/>
              </w:rPr>
            </w:pPr>
            <w:r>
              <w:rPr>
                <w:rFonts w:cstheme="minorHAnsi"/>
                <w:color w:val="000000" w:themeColor="text1"/>
              </w:rPr>
              <w:t>Insumos requeridos</w:t>
            </w:r>
          </w:p>
        </w:tc>
        <w:tc>
          <w:tcPr>
            <w:tcW w:w="3828" w:type="dxa"/>
            <w:shd w:val="clear" w:color="auto" w:fill="auto"/>
          </w:tcPr>
          <w:p w14:paraId="45FD4125" w14:textId="77777777" w:rsidR="00A651B7" w:rsidRPr="00D159D1" w:rsidRDefault="00A651B7" w:rsidP="008B5434">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159D1">
              <w:rPr>
                <w:rFonts w:cstheme="minorHAnsi"/>
                <w:color w:val="000000" w:themeColor="text1"/>
              </w:rPr>
              <w:t>Valores cuantitativos para todos los costos y beneficios significativos asociados con la respuesta propuesta.</w:t>
            </w:r>
          </w:p>
        </w:tc>
        <w:tc>
          <w:tcPr>
            <w:tcW w:w="3538" w:type="dxa"/>
            <w:shd w:val="clear" w:color="auto" w:fill="auto"/>
          </w:tcPr>
          <w:p w14:paraId="1FB8FFE3" w14:textId="77777777" w:rsidR="00A651B7" w:rsidRPr="00D159D1" w:rsidRDefault="00A651B7" w:rsidP="008B5434">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159D1">
              <w:rPr>
                <w:rFonts w:cstheme="minorHAnsi"/>
                <w:color w:val="000000" w:themeColor="text1"/>
              </w:rPr>
              <w:t>Criterios de evaluación, así como métricas relevantes para esos criterios.</w:t>
            </w:r>
          </w:p>
        </w:tc>
      </w:tr>
      <w:tr w:rsidR="00A651B7" w:rsidRPr="00D159D1" w14:paraId="438EBC56" w14:textId="77777777" w:rsidTr="00CE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7B142E8" w14:textId="77777777" w:rsidR="00A651B7" w:rsidRDefault="00A651B7" w:rsidP="008B5434">
            <w:pPr>
              <w:rPr>
                <w:rFonts w:cstheme="minorHAnsi"/>
                <w:b w:val="0"/>
                <w:bCs w:val="0"/>
                <w:color w:val="000000" w:themeColor="text1"/>
              </w:rPr>
            </w:pPr>
          </w:p>
          <w:p w14:paraId="56608084" w14:textId="77777777" w:rsidR="00A651B7" w:rsidRPr="00D159D1" w:rsidRDefault="00A651B7" w:rsidP="008B5434">
            <w:pPr>
              <w:rPr>
                <w:rFonts w:cstheme="minorHAnsi"/>
                <w:color w:val="000000" w:themeColor="text1"/>
              </w:rPr>
            </w:pPr>
            <w:r>
              <w:rPr>
                <w:rFonts w:cstheme="minorHAnsi"/>
                <w:color w:val="000000" w:themeColor="text1"/>
              </w:rPr>
              <w:t>Facilidad de utilizar</w:t>
            </w:r>
          </w:p>
        </w:tc>
        <w:tc>
          <w:tcPr>
            <w:tcW w:w="3828" w:type="dxa"/>
            <w:shd w:val="clear" w:color="auto" w:fill="auto"/>
          </w:tcPr>
          <w:p w14:paraId="4F2F37AC" w14:textId="77777777" w:rsidR="00A651B7" w:rsidRPr="00D159D1" w:rsidRDefault="00A651B7" w:rsidP="008B543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159D1">
              <w:rPr>
                <w:rFonts w:cstheme="minorHAnsi"/>
                <w:color w:val="000000" w:themeColor="text1"/>
              </w:rPr>
              <w:t>Implica una extensa investigación y análisis económico.</w:t>
            </w:r>
          </w:p>
        </w:tc>
        <w:tc>
          <w:tcPr>
            <w:tcW w:w="3538" w:type="dxa"/>
            <w:shd w:val="clear" w:color="auto" w:fill="auto"/>
          </w:tcPr>
          <w:p w14:paraId="617794A7" w14:textId="77777777" w:rsidR="00A651B7" w:rsidRPr="00D159D1" w:rsidRDefault="00A651B7" w:rsidP="008B543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159D1">
              <w:rPr>
                <w:rFonts w:cstheme="minorHAnsi"/>
                <w:color w:val="000000" w:themeColor="text1"/>
              </w:rPr>
              <w:t xml:space="preserve">Depende de la herramienta particular </w:t>
            </w:r>
            <w:r>
              <w:rPr>
                <w:rFonts w:cstheme="minorHAnsi"/>
                <w:color w:val="000000" w:themeColor="text1"/>
              </w:rPr>
              <w:t>que se va a utilizar, pero se basa en consulta participativa y con expertos.</w:t>
            </w:r>
          </w:p>
        </w:tc>
      </w:tr>
      <w:tr w:rsidR="00A651B7" w:rsidRPr="00D159D1" w14:paraId="69047252" w14:textId="77777777" w:rsidTr="00CE5F74">
        <w:tc>
          <w:tcPr>
            <w:cnfStyle w:val="001000000000" w:firstRow="0" w:lastRow="0" w:firstColumn="1" w:lastColumn="0" w:oddVBand="0" w:evenVBand="0" w:oddHBand="0" w:evenHBand="0" w:firstRowFirstColumn="0" w:firstRowLastColumn="0" w:lastRowFirstColumn="0" w:lastRowLastColumn="0"/>
            <w:tcW w:w="1696" w:type="dxa"/>
            <w:shd w:val="clear" w:color="auto" w:fill="DBE5F1" w:themeFill="accent1" w:themeFillTint="33"/>
          </w:tcPr>
          <w:p w14:paraId="55DBF7C6" w14:textId="77777777" w:rsidR="00A651B7" w:rsidRDefault="00A651B7" w:rsidP="008B5434">
            <w:pPr>
              <w:rPr>
                <w:rFonts w:cstheme="minorHAnsi"/>
                <w:color w:val="000000" w:themeColor="text1"/>
              </w:rPr>
            </w:pPr>
            <w:r w:rsidRPr="00D159D1">
              <w:rPr>
                <w:rFonts w:cstheme="minorHAnsi"/>
                <w:color w:val="000000" w:themeColor="text1"/>
              </w:rPr>
              <w:t>Requisitos de recursos (recursos económicos, tiempo)</w:t>
            </w:r>
          </w:p>
        </w:tc>
        <w:tc>
          <w:tcPr>
            <w:tcW w:w="3828" w:type="dxa"/>
            <w:shd w:val="clear" w:color="auto" w:fill="auto"/>
          </w:tcPr>
          <w:p w14:paraId="72BD3A2C" w14:textId="77777777" w:rsidR="00A651B7" w:rsidRPr="00D159D1" w:rsidRDefault="00A651B7" w:rsidP="008B5434">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Alto</w:t>
            </w:r>
          </w:p>
        </w:tc>
        <w:tc>
          <w:tcPr>
            <w:tcW w:w="3538" w:type="dxa"/>
            <w:shd w:val="clear" w:color="auto" w:fill="auto"/>
          </w:tcPr>
          <w:p w14:paraId="606DA29E" w14:textId="77777777" w:rsidR="00A651B7" w:rsidRPr="00D159D1" w:rsidRDefault="00A651B7" w:rsidP="008B5434">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Moderado</w:t>
            </w:r>
          </w:p>
        </w:tc>
      </w:tr>
      <w:tr w:rsidR="00A651B7" w:rsidRPr="00D159D1" w14:paraId="0EC3FCE1" w14:textId="77777777" w:rsidTr="00CE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D93808A" w14:textId="77777777" w:rsidR="00B3239E" w:rsidRDefault="00B3239E" w:rsidP="008B5434">
            <w:pPr>
              <w:rPr>
                <w:rFonts w:cstheme="minorHAnsi"/>
                <w:b w:val="0"/>
                <w:bCs w:val="0"/>
                <w:color w:val="000000" w:themeColor="text1"/>
              </w:rPr>
            </w:pPr>
          </w:p>
          <w:p w14:paraId="5BBD9EE4" w14:textId="77777777" w:rsidR="00B3239E" w:rsidRDefault="00B3239E" w:rsidP="008B5434">
            <w:pPr>
              <w:rPr>
                <w:rFonts w:cstheme="minorHAnsi"/>
                <w:b w:val="0"/>
                <w:bCs w:val="0"/>
                <w:color w:val="000000" w:themeColor="text1"/>
              </w:rPr>
            </w:pPr>
          </w:p>
          <w:p w14:paraId="6AA29558" w14:textId="1095BE99" w:rsidR="00A651B7" w:rsidRPr="00D159D1" w:rsidRDefault="00A651B7" w:rsidP="008B5434">
            <w:pPr>
              <w:rPr>
                <w:rFonts w:cstheme="minorHAnsi"/>
                <w:color w:val="000000" w:themeColor="text1"/>
              </w:rPr>
            </w:pPr>
            <w:r>
              <w:rPr>
                <w:rFonts w:cstheme="minorHAnsi"/>
                <w:color w:val="000000" w:themeColor="text1"/>
              </w:rPr>
              <w:t>Fortalezas</w:t>
            </w:r>
          </w:p>
        </w:tc>
        <w:tc>
          <w:tcPr>
            <w:tcW w:w="3828" w:type="dxa"/>
            <w:shd w:val="clear" w:color="auto" w:fill="auto"/>
          </w:tcPr>
          <w:p w14:paraId="7A483DD6" w14:textId="77777777" w:rsidR="00A651B7" w:rsidRDefault="00A651B7" w:rsidP="00E37052">
            <w:pPr>
              <w:pStyle w:val="Prrafodelista"/>
              <w:numPr>
                <w:ilvl w:val="0"/>
                <w:numId w:val="31"/>
              </w:numPr>
              <w:ind w:left="171" w:hanging="171"/>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B165A3">
              <w:rPr>
                <w:rFonts w:cstheme="minorHAnsi"/>
                <w:color w:val="000000" w:themeColor="text1"/>
              </w:rPr>
              <w:t>Produce resultados rigurosos y cuantitativos, fáciles de comunicar.</w:t>
            </w:r>
          </w:p>
          <w:p w14:paraId="40793806" w14:textId="77777777" w:rsidR="00A651B7" w:rsidRPr="00B165A3" w:rsidRDefault="00A651B7" w:rsidP="00E37052">
            <w:pPr>
              <w:pStyle w:val="Prrafodelista"/>
              <w:numPr>
                <w:ilvl w:val="0"/>
                <w:numId w:val="31"/>
              </w:numPr>
              <w:ind w:left="171" w:hanging="171"/>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B165A3">
              <w:rPr>
                <w:rFonts w:cstheme="minorHAnsi"/>
                <w:color w:val="000000" w:themeColor="text1"/>
              </w:rPr>
              <w:t>Es independiente de los juicios y evita conflictos.</w:t>
            </w:r>
          </w:p>
          <w:p w14:paraId="05670CA2" w14:textId="77777777" w:rsidR="00A651B7" w:rsidRPr="00B165A3" w:rsidRDefault="00A651B7" w:rsidP="008B5434">
            <w:pPr>
              <w:pStyle w:val="Prrafodelista"/>
              <w:ind w:left="171"/>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3538" w:type="dxa"/>
            <w:shd w:val="clear" w:color="auto" w:fill="auto"/>
          </w:tcPr>
          <w:p w14:paraId="5D5C5D25" w14:textId="77777777" w:rsidR="00A651B7" w:rsidRDefault="00A651B7" w:rsidP="00E37052">
            <w:pPr>
              <w:pStyle w:val="Prrafodelista"/>
              <w:numPr>
                <w:ilvl w:val="0"/>
                <w:numId w:val="31"/>
              </w:numPr>
              <w:ind w:left="176" w:hanging="176"/>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10C40">
              <w:rPr>
                <w:rFonts w:cstheme="minorHAnsi"/>
                <w:color w:val="000000" w:themeColor="text1"/>
              </w:rPr>
              <w:t>Puede utilizar información tanto cualitativa como cuantitativa.</w:t>
            </w:r>
          </w:p>
          <w:p w14:paraId="3B6E3A6B" w14:textId="77777777" w:rsidR="00A651B7" w:rsidRPr="00E10C40" w:rsidRDefault="00A651B7" w:rsidP="00E37052">
            <w:pPr>
              <w:pStyle w:val="Prrafodelista"/>
              <w:numPr>
                <w:ilvl w:val="0"/>
                <w:numId w:val="31"/>
              </w:numPr>
              <w:ind w:left="176" w:hanging="176"/>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10C40">
              <w:rPr>
                <w:rFonts w:cstheme="minorHAnsi"/>
                <w:color w:val="000000" w:themeColor="text1"/>
              </w:rPr>
              <w:t xml:space="preserve">Apoya una amplia participación de los interesados y ayuda a los encargados de tomar decisiones a hacer compromisos y evitar </w:t>
            </w:r>
            <w:r>
              <w:rPr>
                <w:rFonts w:cstheme="minorHAnsi"/>
                <w:color w:val="000000" w:themeColor="text1"/>
              </w:rPr>
              <w:t>conflictos.</w:t>
            </w:r>
          </w:p>
        </w:tc>
      </w:tr>
      <w:tr w:rsidR="00A651B7" w:rsidRPr="00D159D1" w14:paraId="7F340AF3" w14:textId="77777777" w:rsidTr="00CE5F74">
        <w:tc>
          <w:tcPr>
            <w:cnfStyle w:val="001000000000" w:firstRow="0" w:lastRow="0" w:firstColumn="1" w:lastColumn="0" w:oddVBand="0" w:evenVBand="0" w:oddHBand="0" w:evenHBand="0" w:firstRowFirstColumn="0" w:firstRowLastColumn="0" w:lastRowFirstColumn="0" w:lastRowLastColumn="0"/>
            <w:tcW w:w="1696" w:type="dxa"/>
            <w:shd w:val="clear" w:color="auto" w:fill="DBE5F1" w:themeFill="accent1" w:themeFillTint="33"/>
          </w:tcPr>
          <w:p w14:paraId="1BB92E50" w14:textId="77777777" w:rsidR="00B3239E" w:rsidRDefault="00B3239E" w:rsidP="008B5434">
            <w:pPr>
              <w:rPr>
                <w:rFonts w:cstheme="minorHAnsi"/>
                <w:b w:val="0"/>
                <w:bCs w:val="0"/>
                <w:color w:val="000000" w:themeColor="text1"/>
              </w:rPr>
            </w:pPr>
          </w:p>
          <w:p w14:paraId="540D941C" w14:textId="77777777" w:rsidR="00B3239E" w:rsidRDefault="00B3239E" w:rsidP="008B5434">
            <w:pPr>
              <w:rPr>
                <w:rFonts w:cstheme="minorHAnsi"/>
                <w:b w:val="0"/>
                <w:bCs w:val="0"/>
                <w:color w:val="000000" w:themeColor="text1"/>
              </w:rPr>
            </w:pPr>
          </w:p>
          <w:p w14:paraId="0FC90DB2" w14:textId="51F8E247" w:rsidR="00A651B7" w:rsidRDefault="00A651B7" w:rsidP="008B5434">
            <w:pPr>
              <w:rPr>
                <w:rFonts w:cstheme="minorHAnsi"/>
                <w:color w:val="000000" w:themeColor="text1"/>
              </w:rPr>
            </w:pPr>
            <w:r>
              <w:rPr>
                <w:rFonts w:cstheme="minorHAnsi"/>
                <w:color w:val="000000" w:themeColor="text1"/>
              </w:rPr>
              <w:t>Limitaciones</w:t>
            </w:r>
          </w:p>
        </w:tc>
        <w:tc>
          <w:tcPr>
            <w:tcW w:w="3828" w:type="dxa"/>
            <w:shd w:val="clear" w:color="auto" w:fill="auto"/>
          </w:tcPr>
          <w:p w14:paraId="2F1F23DB" w14:textId="77777777" w:rsidR="00A651B7" w:rsidRDefault="00A651B7" w:rsidP="00E37052">
            <w:pPr>
              <w:pStyle w:val="Prrafodelista"/>
              <w:numPr>
                <w:ilvl w:val="0"/>
                <w:numId w:val="30"/>
              </w:numPr>
              <w:ind w:left="171" w:hanging="218"/>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10C40">
              <w:rPr>
                <w:rFonts w:cstheme="minorHAnsi"/>
                <w:color w:val="000000" w:themeColor="text1"/>
              </w:rPr>
              <w:t xml:space="preserve">El análisis costo-beneficio solo evalúa la eficiencia de las medidas de adaptación y no otros problemas, por </w:t>
            </w:r>
            <w:r w:rsidRPr="00E10C40">
              <w:rPr>
                <w:rFonts w:cstheme="minorHAnsi"/>
                <w:color w:val="000000" w:themeColor="text1"/>
              </w:rPr>
              <w:lastRenderedPageBreak/>
              <w:t>ejemplo: consideraciones de equidad relacionadas con la distribución de los costos y beneficios entre los actores interesadas.</w:t>
            </w:r>
          </w:p>
          <w:p w14:paraId="58AF5941" w14:textId="77777777" w:rsidR="00A651B7" w:rsidRDefault="00A651B7" w:rsidP="00E37052">
            <w:pPr>
              <w:pStyle w:val="Prrafodelista"/>
              <w:numPr>
                <w:ilvl w:val="0"/>
                <w:numId w:val="30"/>
              </w:numPr>
              <w:ind w:left="171" w:hanging="218"/>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10C40">
              <w:rPr>
                <w:rFonts w:cstheme="minorHAnsi"/>
                <w:color w:val="000000" w:themeColor="text1"/>
              </w:rPr>
              <w:t>Requiere que todos los beneficios se midan y expresen en términos monetarios.</w:t>
            </w:r>
          </w:p>
          <w:p w14:paraId="5A000481" w14:textId="77777777" w:rsidR="00A651B7" w:rsidRPr="00E10C40" w:rsidRDefault="00A651B7" w:rsidP="00E37052">
            <w:pPr>
              <w:pStyle w:val="Prrafodelista"/>
              <w:numPr>
                <w:ilvl w:val="0"/>
                <w:numId w:val="30"/>
              </w:numPr>
              <w:ind w:left="171" w:hanging="218"/>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Hay</w:t>
            </w:r>
            <w:r w:rsidRPr="00E10C40">
              <w:rPr>
                <w:rFonts w:cstheme="minorHAnsi"/>
                <w:color w:val="000000" w:themeColor="text1"/>
              </w:rPr>
              <w:t xml:space="preserve"> costos y beneficios que no pueden ser valorados</w:t>
            </w:r>
            <w:r>
              <w:rPr>
                <w:rFonts w:cstheme="minorHAnsi"/>
                <w:color w:val="000000" w:themeColor="text1"/>
              </w:rPr>
              <w:t>.</w:t>
            </w:r>
          </w:p>
        </w:tc>
        <w:tc>
          <w:tcPr>
            <w:tcW w:w="3538" w:type="dxa"/>
            <w:shd w:val="clear" w:color="auto" w:fill="auto"/>
          </w:tcPr>
          <w:p w14:paraId="4DB9A64C" w14:textId="77777777" w:rsidR="00A651B7" w:rsidRDefault="00A651B7" w:rsidP="00E37052">
            <w:pPr>
              <w:pStyle w:val="Prrafodelista"/>
              <w:numPr>
                <w:ilvl w:val="0"/>
                <w:numId w:val="30"/>
              </w:numPr>
              <w:ind w:left="176" w:hanging="142"/>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B165A3">
              <w:rPr>
                <w:rFonts w:cstheme="minorHAnsi"/>
                <w:color w:val="000000" w:themeColor="text1"/>
              </w:rPr>
              <w:lastRenderedPageBreak/>
              <w:t xml:space="preserve">La inclusión de incertidumbres climáticas sigue siendo relativamente simplista en </w:t>
            </w:r>
            <w:r w:rsidRPr="00B165A3">
              <w:rPr>
                <w:rFonts w:cstheme="minorHAnsi"/>
                <w:color w:val="000000" w:themeColor="text1"/>
              </w:rPr>
              <w:lastRenderedPageBreak/>
              <w:t>comparación con otros métodos técnicamente avanzados.</w:t>
            </w:r>
          </w:p>
          <w:p w14:paraId="662D9EDA" w14:textId="77777777" w:rsidR="00A651B7" w:rsidRPr="00A651B7" w:rsidRDefault="00A651B7" w:rsidP="00E37052">
            <w:pPr>
              <w:pStyle w:val="Prrafodelista"/>
              <w:numPr>
                <w:ilvl w:val="0"/>
                <w:numId w:val="30"/>
              </w:numPr>
              <w:ind w:left="178" w:hanging="141"/>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El resultado puede ser influenciado por intereses personales.</w:t>
            </w:r>
          </w:p>
        </w:tc>
      </w:tr>
    </w:tbl>
    <w:p w14:paraId="1AE334DB" w14:textId="5B547E8F" w:rsidR="00E90B49" w:rsidRPr="00D159D1" w:rsidRDefault="00E90B49" w:rsidP="00720B57">
      <w:pPr>
        <w:jc w:val="both"/>
        <w:rPr>
          <w:rFonts w:cstheme="minorHAnsi"/>
          <w:color w:val="000000" w:themeColor="text1"/>
        </w:rPr>
      </w:pPr>
    </w:p>
    <w:p w14:paraId="77AE710D" w14:textId="1EAF42D7" w:rsidR="00DD30C7" w:rsidRDefault="00BB0EBE" w:rsidP="00720B57">
      <w:pPr>
        <w:jc w:val="both"/>
        <w:rPr>
          <w:rFonts w:cstheme="minorHAnsi"/>
          <w:color w:val="000000" w:themeColor="text1"/>
        </w:rPr>
      </w:pPr>
      <w:r>
        <w:rPr>
          <w:rFonts w:cstheme="minorHAnsi"/>
          <w:color w:val="000000" w:themeColor="text1"/>
        </w:rPr>
        <w:t>El Análisis Costo-Beneficio requiere mas recursos</w:t>
      </w:r>
      <w:r w:rsidR="00A651B7">
        <w:rPr>
          <w:rFonts w:cstheme="minorHAnsi"/>
          <w:color w:val="000000" w:themeColor="text1"/>
        </w:rPr>
        <w:t xml:space="preserve"> </w:t>
      </w:r>
      <w:r w:rsidR="00E758F4">
        <w:rPr>
          <w:rFonts w:cstheme="minorHAnsi"/>
          <w:color w:val="000000" w:themeColor="text1"/>
        </w:rPr>
        <w:t>financieros</w:t>
      </w:r>
      <w:r>
        <w:rPr>
          <w:rFonts w:cstheme="minorHAnsi"/>
          <w:color w:val="000000" w:themeColor="text1"/>
        </w:rPr>
        <w:t xml:space="preserve">, insumos y en la mayoría de los casos expertos externos, mientras el Análisis Multi-Criterio es un proceso participativo y </w:t>
      </w:r>
      <w:r w:rsidR="00A651B7">
        <w:rPr>
          <w:rFonts w:cstheme="minorHAnsi"/>
          <w:color w:val="000000" w:themeColor="text1"/>
        </w:rPr>
        <w:t xml:space="preserve">puede ser </w:t>
      </w:r>
      <w:r>
        <w:rPr>
          <w:rFonts w:cstheme="minorHAnsi"/>
          <w:color w:val="000000" w:themeColor="text1"/>
        </w:rPr>
        <w:t xml:space="preserve">liderado por </w:t>
      </w:r>
      <w:r w:rsidR="00A651B7">
        <w:rPr>
          <w:rFonts w:cstheme="minorHAnsi"/>
          <w:color w:val="000000" w:themeColor="text1"/>
        </w:rPr>
        <w:t>la Jefatura</w:t>
      </w:r>
      <w:r>
        <w:rPr>
          <w:rFonts w:cstheme="minorHAnsi"/>
          <w:color w:val="000000" w:themeColor="text1"/>
        </w:rPr>
        <w:t xml:space="preserve"> de la ANP, requiere pocos recursos y se puede hacer en un taller.  </w:t>
      </w:r>
      <w:r w:rsidR="000738A5">
        <w:rPr>
          <w:rFonts w:cstheme="minorHAnsi"/>
          <w:color w:val="000000" w:themeColor="text1"/>
        </w:rPr>
        <w:t>Para el fin de este Manual se considera que el Análisis Multi-Criterio es m</w:t>
      </w:r>
      <w:r w:rsidR="00126567">
        <w:rPr>
          <w:rFonts w:cstheme="minorHAnsi"/>
          <w:color w:val="000000" w:themeColor="text1"/>
        </w:rPr>
        <w:t>á</w:t>
      </w:r>
      <w:r w:rsidR="000738A5">
        <w:rPr>
          <w:rFonts w:cstheme="minorHAnsi"/>
          <w:color w:val="000000" w:themeColor="text1"/>
        </w:rPr>
        <w:t>s relevante para Jefaturas de ANP con pocos recursos y</w:t>
      </w:r>
      <w:r w:rsidR="00126567">
        <w:rPr>
          <w:rFonts w:cstheme="minorHAnsi"/>
          <w:color w:val="000000" w:themeColor="text1"/>
        </w:rPr>
        <w:t xml:space="preserve"> limitada</w:t>
      </w:r>
      <w:r w:rsidR="000738A5">
        <w:rPr>
          <w:rFonts w:cstheme="minorHAnsi"/>
          <w:color w:val="000000" w:themeColor="text1"/>
        </w:rPr>
        <w:t xml:space="preserve"> información.</w:t>
      </w:r>
    </w:p>
    <w:p w14:paraId="75F59C67" w14:textId="2E21F649" w:rsidR="00504579" w:rsidRDefault="003E61EA" w:rsidP="00720B57">
      <w:pPr>
        <w:jc w:val="both"/>
        <w:rPr>
          <w:rFonts w:cstheme="minorHAnsi"/>
          <w:color w:val="000000" w:themeColor="text1"/>
        </w:rPr>
      </w:pPr>
      <w:r w:rsidRPr="003E61EA">
        <w:rPr>
          <w:rFonts w:cstheme="minorHAnsi"/>
          <w:b/>
          <w:bCs/>
          <w:color w:val="000000" w:themeColor="text1"/>
        </w:rPr>
        <w:t>Actividad 1: Define los criterios para la priorización de las medidas AbE.</w:t>
      </w:r>
      <w:r w:rsidR="00B720D2">
        <w:rPr>
          <w:rFonts w:cstheme="minorHAnsi"/>
          <w:b/>
          <w:bCs/>
          <w:color w:val="000000" w:themeColor="text1"/>
        </w:rPr>
        <w:t xml:space="preserve"> </w:t>
      </w:r>
      <w:r w:rsidR="00B720D2" w:rsidRPr="00B720D2">
        <w:rPr>
          <w:rFonts w:cstheme="minorHAnsi"/>
          <w:color w:val="000000" w:themeColor="text1"/>
        </w:rPr>
        <w:t>Define en base a qu</w:t>
      </w:r>
      <w:r w:rsidR="00F2562C">
        <w:rPr>
          <w:rFonts w:cstheme="minorHAnsi"/>
          <w:color w:val="000000" w:themeColor="text1"/>
        </w:rPr>
        <w:t>é</w:t>
      </w:r>
      <w:r w:rsidR="00B720D2" w:rsidRPr="00B720D2">
        <w:rPr>
          <w:rFonts w:cstheme="minorHAnsi"/>
          <w:color w:val="000000" w:themeColor="text1"/>
        </w:rPr>
        <w:t xml:space="preserve"> criterios quiere evaluar las medidas AbE. </w:t>
      </w:r>
      <w:r w:rsidR="00B720D2">
        <w:rPr>
          <w:rFonts w:cstheme="minorHAnsi"/>
          <w:color w:val="000000" w:themeColor="text1"/>
        </w:rPr>
        <w:t xml:space="preserve">Se pueden considerar criterios </w:t>
      </w:r>
      <w:r w:rsidR="00157502">
        <w:rPr>
          <w:rFonts w:cstheme="minorHAnsi"/>
          <w:color w:val="000000" w:themeColor="text1"/>
        </w:rPr>
        <w:t>que evalúan las medidas AbE en base a factores sociales, económicos o ecológicos.</w:t>
      </w:r>
      <w:r w:rsidR="00504579">
        <w:rPr>
          <w:rFonts w:cstheme="minorHAnsi"/>
          <w:color w:val="000000" w:themeColor="text1"/>
        </w:rPr>
        <w:t xml:space="preserve"> </w:t>
      </w:r>
      <w:r w:rsidR="00504579" w:rsidRPr="00504579">
        <w:rPr>
          <w:rFonts w:cstheme="minorHAnsi"/>
          <w:color w:val="000000" w:themeColor="text1"/>
        </w:rPr>
        <w:t xml:space="preserve">Asigne ponderaciones a los criterios propuestos y utilice los criterios para clasificar las </w:t>
      </w:r>
      <w:r w:rsidR="00504579">
        <w:rPr>
          <w:rFonts w:cstheme="minorHAnsi"/>
          <w:color w:val="000000" w:themeColor="text1"/>
        </w:rPr>
        <w:t>medidas</w:t>
      </w:r>
      <w:r w:rsidR="00504579" w:rsidRPr="00504579">
        <w:rPr>
          <w:rFonts w:cstheme="minorHAnsi"/>
          <w:color w:val="000000" w:themeColor="text1"/>
        </w:rPr>
        <w:t xml:space="preserve"> de adaptación </w:t>
      </w:r>
      <w:commentRangeStart w:id="445"/>
      <w:del w:id="446" w:author="Lili Ilieva" w:date="2019-10-08T12:09:00Z">
        <w:r w:rsidR="00504579" w:rsidRPr="00EB21CF" w:rsidDel="00EB21CF">
          <w:rPr>
            <w:rFonts w:cstheme="minorHAnsi"/>
            <w:strike/>
            <w:color w:val="000000" w:themeColor="text1"/>
            <w:rPrChange w:id="447" w:author="Lili Ilieva" w:date="2019-10-08T12:09:00Z">
              <w:rPr>
                <w:rFonts w:cstheme="minorHAnsi"/>
                <w:color w:val="000000" w:themeColor="text1"/>
              </w:rPr>
            </w:rPrChange>
          </w:rPr>
          <w:delText>y reducción de riesgo de desastre</w:delText>
        </w:r>
      </w:del>
      <w:r w:rsidR="00504579" w:rsidRPr="00EB21CF">
        <w:rPr>
          <w:rFonts w:cstheme="minorHAnsi"/>
          <w:strike/>
          <w:color w:val="000000" w:themeColor="text1"/>
          <w:rPrChange w:id="448" w:author="Lili Ilieva" w:date="2019-10-08T12:09:00Z">
            <w:rPr>
              <w:rFonts w:cstheme="minorHAnsi"/>
              <w:color w:val="000000" w:themeColor="text1"/>
            </w:rPr>
          </w:rPrChange>
        </w:rPr>
        <w:t>s</w:t>
      </w:r>
      <w:commentRangeEnd w:id="445"/>
      <w:r w:rsidR="00E758F4" w:rsidRPr="00EB21CF">
        <w:rPr>
          <w:rStyle w:val="Refdecomentario"/>
          <w:strike/>
          <w:rPrChange w:id="449" w:author="Lili Ilieva" w:date="2019-10-08T12:09:00Z">
            <w:rPr>
              <w:rStyle w:val="Refdecomentario"/>
            </w:rPr>
          </w:rPrChange>
        </w:rPr>
        <w:commentReference w:id="445"/>
      </w:r>
      <w:r w:rsidR="00504579" w:rsidRPr="00EB21CF">
        <w:rPr>
          <w:rFonts w:cstheme="minorHAnsi"/>
          <w:strike/>
          <w:color w:val="000000" w:themeColor="text1"/>
          <w:rPrChange w:id="450" w:author="Lili Ilieva" w:date="2019-10-08T12:09:00Z">
            <w:rPr>
              <w:rFonts w:cstheme="minorHAnsi"/>
              <w:color w:val="000000" w:themeColor="text1"/>
            </w:rPr>
          </w:rPrChange>
        </w:rPr>
        <w:t>.</w:t>
      </w:r>
      <w:r w:rsidR="00504579">
        <w:rPr>
          <w:rFonts w:cstheme="minorHAnsi"/>
          <w:color w:val="000000" w:themeColor="text1"/>
        </w:rPr>
        <w:t xml:space="preserve"> </w:t>
      </w:r>
      <w:r w:rsidR="00504579" w:rsidRPr="00504579">
        <w:rPr>
          <w:rFonts w:cstheme="minorHAnsi"/>
          <w:color w:val="000000" w:themeColor="text1"/>
        </w:rPr>
        <w:t>Priorizar y poner en una lista corta las estrategias de adaptación basadas en los criterios acordados</w:t>
      </w:r>
      <w:r w:rsidR="00504579">
        <w:rPr>
          <w:rFonts w:cstheme="minorHAnsi"/>
          <w:color w:val="000000" w:themeColor="text1"/>
        </w:rPr>
        <w:t>.</w:t>
      </w:r>
      <w:r w:rsidR="00BB0EBE">
        <w:rPr>
          <w:rFonts w:cstheme="minorHAnsi"/>
          <w:color w:val="000000" w:themeColor="text1"/>
        </w:rPr>
        <w:t xml:space="preserve"> </w:t>
      </w:r>
    </w:p>
    <w:p w14:paraId="67F226C8" w14:textId="4FC6C5CF" w:rsidR="00845C4E" w:rsidRDefault="00845C4E" w:rsidP="00720B57">
      <w:pPr>
        <w:jc w:val="both"/>
        <w:rPr>
          <w:rFonts w:cstheme="minorHAnsi"/>
          <w:color w:val="000000" w:themeColor="text1"/>
        </w:rPr>
      </w:pPr>
    </w:p>
    <w:p w14:paraId="179F7968" w14:textId="5C015123" w:rsidR="00845C4E" w:rsidRDefault="00845C4E" w:rsidP="00720B57">
      <w:pPr>
        <w:jc w:val="both"/>
        <w:rPr>
          <w:rFonts w:cstheme="minorHAnsi"/>
          <w:color w:val="000000" w:themeColor="text1"/>
        </w:rPr>
      </w:pPr>
    </w:p>
    <w:p w14:paraId="39929B0F" w14:textId="2853E370" w:rsidR="00845C4E" w:rsidRDefault="00845C4E" w:rsidP="00720B57">
      <w:pPr>
        <w:jc w:val="both"/>
        <w:rPr>
          <w:rFonts w:cstheme="minorHAnsi"/>
          <w:color w:val="000000" w:themeColor="text1"/>
        </w:rPr>
      </w:pPr>
    </w:p>
    <w:p w14:paraId="35490A04" w14:textId="4E121C7C" w:rsidR="00845C4E" w:rsidRDefault="00845C4E" w:rsidP="00720B57">
      <w:pPr>
        <w:jc w:val="both"/>
        <w:rPr>
          <w:rFonts w:cstheme="minorHAnsi"/>
          <w:color w:val="000000" w:themeColor="text1"/>
        </w:rPr>
      </w:pPr>
    </w:p>
    <w:p w14:paraId="27DBA381" w14:textId="301C5944" w:rsidR="00845C4E" w:rsidRDefault="00845C4E" w:rsidP="00720B57">
      <w:pPr>
        <w:jc w:val="both"/>
        <w:rPr>
          <w:rFonts w:cstheme="minorHAnsi"/>
          <w:color w:val="000000" w:themeColor="text1"/>
        </w:rPr>
      </w:pPr>
    </w:p>
    <w:p w14:paraId="4A995188" w14:textId="76D9A159" w:rsidR="00845C4E" w:rsidRDefault="00845C4E" w:rsidP="00720B57">
      <w:pPr>
        <w:jc w:val="both"/>
        <w:rPr>
          <w:rFonts w:cstheme="minorHAnsi"/>
          <w:color w:val="000000" w:themeColor="text1"/>
        </w:rPr>
      </w:pPr>
    </w:p>
    <w:p w14:paraId="160FD676" w14:textId="78A31B8B" w:rsidR="00845C4E" w:rsidRDefault="00845C4E" w:rsidP="00720B57">
      <w:pPr>
        <w:jc w:val="both"/>
        <w:rPr>
          <w:rFonts w:cstheme="minorHAnsi"/>
          <w:color w:val="000000" w:themeColor="text1"/>
        </w:rPr>
      </w:pPr>
    </w:p>
    <w:p w14:paraId="2464A9EB" w14:textId="44D7711D" w:rsidR="00845C4E" w:rsidRDefault="00845C4E" w:rsidP="00720B57">
      <w:pPr>
        <w:jc w:val="both"/>
        <w:rPr>
          <w:rFonts w:cstheme="minorHAnsi"/>
          <w:color w:val="000000" w:themeColor="text1"/>
        </w:rPr>
      </w:pPr>
    </w:p>
    <w:p w14:paraId="181B5016" w14:textId="6ADC1AB4" w:rsidR="00845C4E" w:rsidRDefault="00845C4E" w:rsidP="00720B57">
      <w:pPr>
        <w:jc w:val="both"/>
        <w:rPr>
          <w:rFonts w:cstheme="minorHAnsi"/>
          <w:color w:val="000000" w:themeColor="text1"/>
        </w:rPr>
      </w:pPr>
    </w:p>
    <w:p w14:paraId="18F96CDF" w14:textId="33D255B1" w:rsidR="00845C4E" w:rsidRDefault="00845C4E" w:rsidP="00720B57">
      <w:pPr>
        <w:jc w:val="both"/>
        <w:rPr>
          <w:rFonts w:cstheme="minorHAnsi"/>
          <w:color w:val="000000" w:themeColor="text1"/>
        </w:rPr>
      </w:pPr>
    </w:p>
    <w:p w14:paraId="272E475C" w14:textId="35746904" w:rsidR="00845C4E" w:rsidRDefault="00845C4E" w:rsidP="00720B57">
      <w:pPr>
        <w:jc w:val="both"/>
        <w:rPr>
          <w:rFonts w:cstheme="minorHAnsi"/>
          <w:color w:val="000000" w:themeColor="text1"/>
        </w:rPr>
      </w:pPr>
    </w:p>
    <w:p w14:paraId="4DED9B10" w14:textId="2F62A222" w:rsidR="00845C4E" w:rsidRDefault="00845C4E" w:rsidP="00720B57">
      <w:pPr>
        <w:jc w:val="both"/>
        <w:rPr>
          <w:rFonts w:cstheme="minorHAnsi"/>
          <w:color w:val="000000" w:themeColor="text1"/>
        </w:rPr>
      </w:pPr>
    </w:p>
    <w:p w14:paraId="472414CA" w14:textId="77777777" w:rsidR="00845C4E" w:rsidRDefault="00845C4E" w:rsidP="00720B57">
      <w:pPr>
        <w:jc w:val="both"/>
        <w:rPr>
          <w:rFonts w:cstheme="minorHAnsi"/>
          <w:color w:val="000000" w:themeColor="text1"/>
        </w:rPr>
      </w:pPr>
    </w:p>
    <w:p w14:paraId="3324B621" w14:textId="358C9443" w:rsidR="001570BC" w:rsidRPr="00B720D2" w:rsidRDefault="00157502" w:rsidP="00720B57">
      <w:pPr>
        <w:jc w:val="both"/>
        <w:rPr>
          <w:rFonts w:cstheme="minorHAnsi"/>
          <w:color w:val="000000" w:themeColor="text1"/>
        </w:rPr>
      </w:pPr>
      <w:r w:rsidRPr="00190362">
        <w:rPr>
          <w:rFonts w:cstheme="minorHAnsi"/>
          <w:noProof/>
          <w:color w:val="000000" w:themeColor="text1"/>
          <w:lang w:val="es-PE" w:eastAsia="es-PE"/>
        </w:rPr>
        <w:lastRenderedPageBreak/>
        <mc:AlternateContent>
          <mc:Choice Requires="wps">
            <w:drawing>
              <wp:anchor distT="0" distB="0" distL="114300" distR="114300" simplePos="0" relativeHeight="251653120" behindDoc="0" locked="0" layoutInCell="1" allowOverlap="1" wp14:anchorId="28462B3E" wp14:editId="7EA36381">
                <wp:simplePos x="0" y="0"/>
                <wp:positionH relativeFrom="column">
                  <wp:posOffset>-48457</wp:posOffset>
                </wp:positionH>
                <wp:positionV relativeFrom="paragraph">
                  <wp:posOffset>54194</wp:posOffset>
                </wp:positionV>
                <wp:extent cx="5809615" cy="6227379"/>
                <wp:effectExtent l="0" t="0" r="6985" b="8890"/>
                <wp:wrapNone/>
                <wp:docPr id="41" name="Text Box 41"/>
                <wp:cNvGraphicFramePr/>
                <a:graphic xmlns:a="http://schemas.openxmlformats.org/drawingml/2006/main">
                  <a:graphicData uri="http://schemas.microsoft.com/office/word/2010/wordprocessingShape">
                    <wps:wsp>
                      <wps:cNvSpPr txBox="1"/>
                      <wps:spPr>
                        <a:xfrm>
                          <a:off x="0" y="0"/>
                          <a:ext cx="5809615" cy="6227379"/>
                        </a:xfrm>
                        <a:prstGeom prst="rect">
                          <a:avLst/>
                        </a:prstGeom>
                        <a:solidFill>
                          <a:schemeClr val="lt1"/>
                        </a:solidFill>
                        <a:ln w="6350">
                          <a:solidFill>
                            <a:prstClr val="black"/>
                          </a:solidFill>
                        </a:ln>
                      </wps:spPr>
                      <wps:txbx>
                        <w:txbxContent>
                          <w:p w14:paraId="6AE011F7" w14:textId="2B7E72D0" w:rsidR="0005427F" w:rsidRPr="004C3E25" w:rsidRDefault="0005427F" w:rsidP="004C3E25">
                            <w:pPr>
                              <w:spacing w:after="0"/>
                              <w:jc w:val="both"/>
                              <w:rPr>
                                <w:rFonts w:eastAsia="Times New Roman" w:cstheme="minorHAnsi"/>
                                <w:b/>
                              </w:rPr>
                            </w:pPr>
                            <w:r w:rsidRPr="004C3E25">
                              <w:rPr>
                                <w:rFonts w:eastAsia="Times New Roman" w:cstheme="minorHAnsi"/>
                                <w:b/>
                              </w:rPr>
                              <w:t xml:space="preserve">Ejemplos </w:t>
                            </w:r>
                            <w:r>
                              <w:rPr>
                                <w:rFonts w:eastAsia="Times New Roman" w:cstheme="minorHAnsi"/>
                                <w:b/>
                              </w:rPr>
                              <w:t xml:space="preserve">para la identificación de grupos de criterios y criterios </w:t>
                            </w:r>
                            <w:r w:rsidRPr="004C3E25">
                              <w:rPr>
                                <w:rFonts w:eastAsia="Times New Roman" w:cstheme="minorHAnsi"/>
                                <w:b/>
                              </w:rPr>
                              <w:t>para la priorización de medidas AbE utilizando Análisis Multi-Criterio:</w:t>
                            </w:r>
                          </w:p>
                          <w:p w14:paraId="132A0255" w14:textId="4DA8221D" w:rsidR="0005427F" w:rsidRDefault="0005427F" w:rsidP="004C3E25">
                            <w:pPr>
                              <w:spacing w:after="0"/>
                              <w:jc w:val="both"/>
                              <w:rPr>
                                <w:rFonts w:eastAsia="Times New Roman" w:cstheme="minorHAnsi"/>
                                <w:b/>
                              </w:rPr>
                            </w:pPr>
                          </w:p>
                          <w:tbl>
                            <w:tblPr>
                              <w:tblStyle w:val="Tablaconcuadrcula"/>
                              <w:tblW w:w="8926" w:type="dxa"/>
                              <w:tblLook w:val="04A0" w:firstRow="1" w:lastRow="0" w:firstColumn="1" w:lastColumn="0" w:noHBand="0" w:noVBand="1"/>
                            </w:tblPr>
                            <w:tblGrid>
                              <w:gridCol w:w="1695"/>
                              <w:gridCol w:w="2277"/>
                              <w:gridCol w:w="4954"/>
                            </w:tblGrid>
                            <w:tr w:rsidR="0005427F" w:rsidRPr="00E758C3" w14:paraId="7E7876DB" w14:textId="77777777" w:rsidTr="00B3239E">
                              <w:trPr>
                                <w:trHeight w:val="57"/>
                              </w:trPr>
                              <w:tc>
                                <w:tcPr>
                                  <w:tcW w:w="1695" w:type="dxa"/>
                                </w:tcPr>
                                <w:p w14:paraId="6504AC54" w14:textId="77777777" w:rsidR="0005427F" w:rsidRPr="00E758C3" w:rsidRDefault="0005427F" w:rsidP="0092561D">
                                  <w:pPr>
                                    <w:rPr>
                                      <w:rFonts w:eastAsia="Times New Roman" w:cs="Calibri Light"/>
                                      <w:color w:val="222222"/>
                                      <w:sz w:val="20"/>
                                      <w:szCs w:val="20"/>
                                      <w:lang w:eastAsia="en-GB"/>
                                    </w:rPr>
                                  </w:pPr>
                                  <w:r w:rsidRPr="00E758C3">
                                    <w:rPr>
                                      <w:rFonts w:eastAsia="Times New Roman" w:cs="Calibri Light"/>
                                      <w:color w:val="222222"/>
                                      <w:sz w:val="20"/>
                                      <w:szCs w:val="20"/>
                                      <w:lang w:eastAsia="en-GB"/>
                                    </w:rPr>
                                    <w:t>Grupo de criterios</w:t>
                                  </w:r>
                                </w:p>
                              </w:tc>
                              <w:tc>
                                <w:tcPr>
                                  <w:tcW w:w="2277" w:type="dxa"/>
                                  <w:hideMark/>
                                </w:tcPr>
                                <w:p w14:paraId="7F53F4E5" w14:textId="2341B37E" w:rsidR="0005427F" w:rsidRPr="002D4F6B" w:rsidRDefault="0005427F" w:rsidP="0092561D">
                                  <w:pPr>
                                    <w:rPr>
                                      <w:rFonts w:eastAsia="Times New Roman" w:cs="Calibri Light"/>
                                      <w:color w:val="222222"/>
                                      <w:sz w:val="20"/>
                                      <w:szCs w:val="20"/>
                                      <w:lang w:eastAsia="en-GB"/>
                                    </w:rPr>
                                  </w:pPr>
                                  <w:r w:rsidRPr="002D4F6B">
                                    <w:rPr>
                                      <w:rFonts w:eastAsia="Times New Roman" w:cs="Calibri Light"/>
                                      <w:color w:val="222222"/>
                                      <w:sz w:val="20"/>
                                      <w:szCs w:val="20"/>
                                      <w:lang w:eastAsia="en-GB"/>
                                    </w:rPr>
                                    <w:t>Criter</w:t>
                                  </w:r>
                                  <w:r>
                                    <w:rPr>
                                      <w:rFonts w:eastAsia="Times New Roman" w:cs="Calibri Light"/>
                                      <w:color w:val="222222"/>
                                      <w:sz w:val="20"/>
                                      <w:szCs w:val="20"/>
                                      <w:lang w:eastAsia="en-GB"/>
                                    </w:rPr>
                                    <w:t>ios</w:t>
                                  </w:r>
                                </w:p>
                              </w:tc>
                              <w:tc>
                                <w:tcPr>
                                  <w:tcW w:w="4954" w:type="dxa"/>
                                  <w:hideMark/>
                                </w:tcPr>
                                <w:p w14:paraId="52E6E1FD" w14:textId="3C9CD52D" w:rsidR="0005427F" w:rsidRPr="002D4F6B" w:rsidRDefault="0005427F" w:rsidP="0092561D">
                                  <w:pPr>
                                    <w:rPr>
                                      <w:rFonts w:eastAsia="Times New Roman" w:cs="Calibri Light"/>
                                      <w:color w:val="222222"/>
                                      <w:sz w:val="20"/>
                                      <w:szCs w:val="20"/>
                                      <w:lang w:eastAsia="en-GB"/>
                                    </w:rPr>
                                  </w:pPr>
                                  <w:r w:rsidRPr="009B339C">
                                    <w:rPr>
                                      <w:rFonts w:eastAsia="Times New Roman" w:cs="Calibri Light"/>
                                      <w:color w:val="222222"/>
                                      <w:sz w:val="20"/>
                                      <w:szCs w:val="20"/>
                                      <w:lang w:eastAsia="en-GB"/>
                                    </w:rPr>
                                    <w:t>Definición</w:t>
                                  </w:r>
                                </w:p>
                              </w:tc>
                            </w:tr>
                            <w:tr w:rsidR="0005427F" w:rsidRPr="00580C9E" w14:paraId="46235264" w14:textId="77777777" w:rsidTr="00B3239E">
                              <w:trPr>
                                <w:trHeight w:val="564"/>
                              </w:trPr>
                              <w:tc>
                                <w:tcPr>
                                  <w:tcW w:w="1695" w:type="dxa"/>
                                </w:tcPr>
                                <w:p w14:paraId="6E74A87E" w14:textId="184C03C8" w:rsidR="0005427F" w:rsidRPr="00E758C3" w:rsidRDefault="0005427F" w:rsidP="0092561D">
                                  <w:pPr>
                                    <w:rPr>
                                      <w:rFonts w:eastAsia="Times New Roman" w:cs="Calibri Light"/>
                                      <w:color w:val="222222"/>
                                      <w:sz w:val="20"/>
                                      <w:szCs w:val="20"/>
                                      <w:lang w:eastAsia="en-GB"/>
                                    </w:rPr>
                                  </w:pPr>
                                  <w:r>
                                    <w:rPr>
                                      <w:rFonts w:eastAsia="Times New Roman" w:cs="Calibri Light"/>
                                      <w:color w:val="222222"/>
                                      <w:sz w:val="20"/>
                                      <w:szCs w:val="20"/>
                                      <w:lang w:eastAsia="en-GB"/>
                                    </w:rPr>
                                    <w:t>Políticos</w:t>
                                  </w:r>
                                </w:p>
                              </w:tc>
                              <w:tc>
                                <w:tcPr>
                                  <w:tcW w:w="2277" w:type="dxa"/>
                                  <w:hideMark/>
                                </w:tcPr>
                                <w:p w14:paraId="0C70CA36" w14:textId="2323F8B1" w:rsidR="0005427F" w:rsidRPr="002D4F6B" w:rsidRDefault="0005427F" w:rsidP="0092561D">
                                  <w:pPr>
                                    <w:rPr>
                                      <w:rFonts w:eastAsia="Times New Roman" w:cs="Calibri Light"/>
                                      <w:color w:val="222222"/>
                                      <w:sz w:val="20"/>
                                      <w:szCs w:val="20"/>
                                      <w:lang w:eastAsia="en-GB"/>
                                    </w:rPr>
                                  </w:pPr>
                                  <w:r>
                                    <w:rPr>
                                      <w:rFonts w:eastAsia="Times New Roman" w:cs="Calibri Light"/>
                                      <w:color w:val="222222"/>
                                      <w:sz w:val="20"/>
                                      <w:szCs w:val="20"/>
                                      <w:lang w:eastAsia="en-GB"/>
                                    </w:rPr>
                                    <w:t xml:space="preserve">Alineamiento con políticas y estrategias </w:t>
                                  </w:r>
                                </w:p>
                              </w:tc>
                              <w:tc>
                                <w:tcPr>
                                  <w:tcW w:w="4954" w:type="dxa"/>
                                  <w:hideMark/>
                                </w:tcPr>
                                <w:p w14:paraId="5E0A2466" w14:textId="65E821DB" w:rsidR="0005427F" w:rsidRPr="00580C9E" w:rsidRDefault="0005427F" w:rsidP="0092561D">
                                  <w:pPr>
                                    <w:rPr>
                                      <w:rFonts w:eastAsia="Times New Roman" w:cs="Calibri Light"/>
                                      <w:color w:val="222222"/>
                                      <w:sz w:val="20"/>
                                      <w:szCs w:val="20"/>
                                      <w:lang w:eastAsia="en-GB"/>
                                    </w:rPr>
                                  </w:pPr>
                                  <w:r w:rsidRPr="00580C9E">
                                    <w:rPr>
                                      <w:rFonts w:eastAsia="Times New Roman" w:cs="Calibri Light"/>
                                      <w:color w:val="222222"/>
                                      <w:sz w:val="20"/>
                                      <w:szCs w:val="20"/>
                                      <w:lang w:eastAsia="en-GB"/>
                                    </w:rPr>
                                    <w:t>Coherencia institucional entre las medidas y los objetivos e incentivos de políticas existentes, con el objetivo de maximizar el uso del marco existente y contribuir a múltiples políticas</w:t>
                                  </w:r>
                                </w:p>
                              </w:tc>
                            </w:tr>
                            <w:tr w:rsidR="0005427F" w:rsidRPr="00E758C3" w14:paraId="1D346D6A" w14:textId="77777777" w:rsidTr="00B3239E">
                              <w:trPr>
                                <w:trHeight w:val="57"/>
                              </w:trPr>
                              <w:tc>
                                <w:tcPr>
                                  <w:tcW w:w="1695" w:type="dxa"/>
                                </w:tcPr>
                                <w:p w14:paraId="11A0573F" w14:textId="3D36A247" w:rsidR="0005427F" w:rsidRPr="00E758C3" w:rsidRDefault="0005427F" w:rsidP="0092561D">
                                  <w:pPr>
                                    <w:pStyle w:val="NormalWeb"/>
                                    <w:spacing w:before="0" w:beforeAutospacing="0" w:after="0" w:afterAutospacing="0"/>
                                    <w:rPr>
                                      <w:rFonts w:ascii="Calibri Light" w:hAnsi="Calibri Light" w:cs="Calibri Light"/>
                                      <w:color w:val="222222"/>
                                      <w:sz w:val="20"/>
                                      <w:szCs w:val="20"/>
                                      <w:lang w:eastAsia="en-GB"/>
                                    </w:rPr>
                                  </w:pPr>
                                  <w:r w:rsidRPr="00E758C3">
                                    <w:rPr>
                                      <w:rFonts w:ascii="Calibri Light" w:hAnsi="Calibri Light" w:cs="Calibri Light"/>
                                      <w:color w:val="222222"/>
                                      <w:sz w:val="20"/>
                                      <w:szCs w:val="20"/>
                                      <w:lang w:eastAsia="en-GB"/>
                                    </w:rPr>
                                    <w:t>Ambientales</w:t>
                                  </w:r>
                                </w:p>
                              </w:tc>
                              <w:tc>
                                <w:tcPr>
                                  <w:tcW w:w="2277" w:type="dxa"/>
                                </w:tcPr>
                                <w:p w14:paraId="5D3831F6" w14:textId="76F18CCB" w:rsidR="0005427F" w:rsidRPr="00E758C3" w:rsidRDefault="0005427F" w:rsidP="0092561D">
                                  <w:pPr>
                                    <w:rPr>
                                      <w:rFonts w:eastAsia="Times New Roman" w:cs="Calibri Light"/>
                                      <w:color w:val="222222"/>
                                      <w:sz w:val="20"/>
                                      <w:szCs w:val="20"/>
                                      <w:lang w:eastAsia="en-GB"/>
                                    </w:rPr>
                                  </w:pPr>
                                  <w:r w:rsidRPr="009B339C">
                                    <w:rPr>
                                      <w:rFonts w:eastAsia="Times New Roman" w:cs="Calibri Light"/>
                                      <w:sz w:val="20"/>
                                      <w:szCs w:val="20"/>
                                      <w:lang w:val="en-GB"/>
                                    </w:rPr>
                                    <w:t>Externalidades ambientales negativas</w:t>
                                  </w:r>
                                </w:p>
                              </w:tc>
                              <w:tc>
                                <w:tcPr>
                                  <w:tcW w:w="4954" w:type="dxa"/>
                                </w:tcPr>
                                <w:p w14:paraId="4FE19C42" w14:textId="1B97605A" w:rsidR="0005427F" w:rsidRPr="00E758C3" w:rsidRDefault="0005427F" w:rsidP="00E05E15">
                                  <w:pPr>
                                    <w:pStyle w:val="NormalWeb"/>
                                    <w:spacing w:before="0" w:beforeAutospacing="0" w:after="0" w:afterAutospacing="0"/>
                                    <w:rPr>
                                      <w:rFonts w:ascii="Calibri Light" w:hAnsi="Calibri Light" w:cs="Calibri Light"/>
                                      <w:sz w:val="20"/>
                                      <w:szCs w:val="20"/>
                                      <w:lang w:val="es-ES" w:eastAsia="en-GB"/>
                                    </w:rPr>
                                  </w:pPr>
                                  <w:r w:rsidRPr="009B339C">
                                    <w:rPr>
                                      <w:rFonts w:ascii="Calibri Light" w:hAnsi="Calibri Light" w:cs="Calibri Light"/>
                                      <w:sz w:val="20"/>
                                      <w:szCs w:val="20"/>
                                      <w:lang w:val="es-ES"/>
                                    </w:rPr>
                                    <w:t xml:space="preserve">La medida produce efectos secundarios ambientales negativos (impactos negativos) que afecten a terceros (al exterior de la unidad que lleva a cabo la medida), reduciendo el riesgo de </w:t>
                                  </w:r>
                                  <w:r>
                                    <w:rPr>
                                      <w:rFonts w:ascii="Calibri Light" w:hAnsi="Calibri Light" w:cs="Calibri Light"/>
                                      <w:sz w:val="20"/>
                                      <w:szCs w:val="20"/>
                                      <w:lang w:val="es-ES"/>
                                    </w:rPr>
                                    <w:t>conflictos e impactos ambientales</w:t>
                                  </w:r>
                                </w:p>
                              </w:tc>
                            </w:tr>
                            <w:tr w:rsidR="0005427F" w:rsidRPr="00580C9E" w14:paraId="077D0AEA" w14:textId="77777777" w:rsidTr="00B3239E">
                              <w:trPr>
                                <w:trHeight w:val="57"/>
                              </w:trPr>
                              <w:tc>
                                <w:tcPr>
                                  <w:tcW w:w="1695" w:type="dxa"/>
                                  <w:vMerge w:val="restart"/>
                                </w:tcPr>
                                <w:p w14:paraId="7F564263" w14:textId="50AED72D" w:rsidR="0005427F" w:rsidRPr="00E758C3" w:rsidRDefault="0005427F" w:rsidP="0092561D">
                                  <w:pPr>
                                    <w:rPr>
                                      <w:rFonts w:eastAsia="Times New Roman" w:cs="Calibri Light"/>
                                      <w:color w:val="222222"/>
                                      <w:sz w:val="20"/>
                                      <w:szCs w:val="20"/>
                                      <w:lang w:eastAsia="en-GB"/>
                                    </w:rPr>
                                  </w:pPr>
                                  <w:r>
                                    <w:rPr>
                                      <w:rFonts w:eastAsia="Times New Roman" w:cs="Calibri Light"/>
                                      <w:color w:val="222222"/>
                                      <w:sz w:val="20"/>
                                      <w:szCs w:val="20"/>
                                      <w:lang w:eastAsia="en-GB"/>
                                    </w:rPr>
                                    <w:t xml:space="preserve">Técnico </w:t>
                                  </w:r>
                                </w:p>
                              </w:tc>
                              <w:tc>
                                <w:tcPr>
                                  <w:tcW w:w="2277" w:type="dxa"/>
                                  <w:hideMark/>
                                </w:tcPr>
                                <w:p w14:paraId="2B3DC9BA" w14:textId="1ADC5B12" w:rsidR="0005427F" w:rsidRPr="002D4F6B" w:rsidRDefault="0005427F" w:rsidP="0092561D">
                                  <w:pPr>
                                    <w:rPr>
                                      <w:rFonts w:eastAsia="Times New Roman" w:cs="Calibri Light"/>
                                      <w:color w:val="222222"/>
                                      <w:sz w:val="20"/>
                                      <w:szCs w:val="20"/>
                                      <w:lang w:eastAsia="en-GB"/>
                                    </w:rPr>
                                  </w:pPr>
                                  <w:r>
                                    <w:rPr>
                                      <w:rFonts w:eastAsia="Times New Roman" w:cs="Calibri Light"/>
                                      <w:color w:val="222222"/>
                                      <w:sz w:val="20"/>
                                      <w:szCs w:val="20"/>
                                      <w:lang w:eastAsia="en-GB"/>
                                    </w:rPr>
                                    <w:t>Efectividad</w:t>
                                  </w:r>
                                </w:p>
                              </w:tc>
                              <w:tc>
                                <w:tcPr>
                                  <w:tcW w:w="4954" w:type="dxa"/>
                                  <w:hideMark/>
                                </w:tcPr>
                                <w:p w14:paraId="7C709E7D" w14:textId="4D4B9400" w:rsidR="0005427F" w:rsidRPr="00580C9E" w:rsidRDefault="0005427F" w:rsidP="0092561D">
                                  <w:pPr>
                                    <w:rPr>
                                      <w:rFonts w:eastAsia="Times New Roman" w:cs="Calibri Light"/>
                                      <w:color w:val="222222"/>
                                      <w:sz w:val="20"/>
                                      <w:szCs w:val="20"/>
                                      <w:lang w:eastAsia="en-GB"/>
                                    </w:rPr>
                                  </w:pPr>
                                  <w:r w:rsidRPr="00580C9E">
                                    <w:rPr>
                                      <w:rFonts w:eastAsia="Times New Roman" w:cs="Calibri Light"/>
                                      <w:color w:val="222222"/>
                                      <w:sz w:val="20"/>
                                      <w:szCs w:val="20"/>
                                      <w:lang w:eastAsia="en-GB"/>
                                    </w:rPr>
                                    <w:t>Capacidad esperada para alcanzar el objetivo, con el objetivo de maximizar la efectividad</w:t>
                                  </w:r>
                                </w:p>
                              </w:tc>
                            </w:tr>
                            <w:tr w:rsidR="0005427F" w:rsidRPr="009B339C" w14:paraId="77C40211" w14:textId="77777777" w:rsidTr="00B3239E">
                              <w:trPr>
                                <w:trHeight w:val="57"/>
                              </w:trPr>
                              <w:tc>
                                <w:tcPr>
                                  <w:tcW w:w="1695" w:type="dxa"/>
                                  <w:vMerge/>
                                </w:tcPr>
                                <w:p w14:paraId="63185CE4" w14:textId="77777777" w:rsidR="0005427F" w:rsidRPr="00580C9E" w:rsidRDefault="0005427F" w:rsidP="0092561D">
                                  <w:pPr>
                                    <w:rPr>
                                      <w:rFonts w:eastAsia="Times New Roman" w:cs="Calibri Light"/>
                                      <w:color w:val="222222"/>
                                      <w:sz w:val="20"/>
                                      <w:szCs w:val="20"/>
                                      <w:lang w:eastAsia="en-GB"/>
                                    </w:rPr>
                                  </w:pPr>
                                </w:p>
                              </w:tc>
                              <w:tc>
                                <w:tcPr>
                                  <w:tcW w:w="2277" w:type="dxa"/>
                                  <w:hideMark/>
                                </w:tcPr>
                                <w:p w14:paraId="38B08546" w14:textId="3BA9925B" w:rsidR="0005427F" w:rsidRPr="002D4F6B" w:rsidRDefault="0005427F" w:rsidP="0092561D">
                                  <w:pPr>
                                    <w:rPr>
                                      <w:rFonts w:eastAsia="Times New Roman" w:cs="Calibri Light"/>
                                      <w:color w:val="222222"/>
                                      <w:sz w:val="20"/>
                                      <w:szCs w:val="20"/>
                                      <w:lang w:eastAsia="en-GB"/>
                                    </w:rPr>
                                  </w:pPr>
                                  <w:r w:rsidRPr="002D4F6B">
                                    <w:rPr>
                                      <w:rFonts w:eastAsia="Times New Roman" w:cs="Calibri Light"/>
                                      <w:color w:val="222222"/>
                                      <w:sz w:val="20"/>
                                      <w:szCs w:val="20"/>
                                      <w:lang w:eastAsia="en-GB"/>
                                    </w:rPr>
                                    <w:t>Co-bene</w:t>
                                  </w:r>
                                  <w:r>
                                    <w:rPr>
                                      <w:rFonts w:eastAsia="Times New Roman" w:cs="Calibri Light"/>
                                      <w:color w:val="222222"/>
                                      <w:sz w:val="20"/>
                                      <w:szCs w:val="20"/>
                                      <w:lang w:eastAsia="en-GB"/>
                                    </w:rPr>
                                    <w:t>ficios</w:t>
                                  </w:r>
                                </w:p>
                              </w:tc>
                              <w:tc>
                                <w:tcPr>
                                  <w:tcW w:w="4954" w:type="dxa"/>
                                  <w:hideMark/>
                                </w:tcPr>
                                <w:p w14:paraId="66F59E3A" w14:textId="605919DD" w:rsidR="0005427F" w:rsidRPr="00580C9E" w:rsidRDefault="0005427F" w:rsidP="0092561D">
                                  <w:pPr>
                                    <w:rPr>
                                      <w:rFonts w:eastAsia="Times New Roman" w:cs="Calibri Light"/>
                                      <w:color w:val="222222"/>
                                      <w:sz w:val="20"/>
                                      <w:szCs w:val="20"/>
                                      <w:lang w:eastAsia="en-GB"/>
                                    </w:rPr>
                                  </w:pPr>
                                  <w:r w:rsidRPr="00580C9E">
                                    <w:rPr>
                                      <w:rFonts w:eastAsia="Times New Roman" w:cs="Calibri Light"/>
                                      <w:color w:val="222222"/>
                                      <w:sz w:val="20"/>
                                      <w:szCs w:val="20"/>
                                      <w:lang w:eastAsia="en-GB"/>
                                    </w:rPr>
                                    <w:t>Beneficios adicionales a los dirigidos o principalmente buscados, con el objetivo de maximizar los cobeneficios. Esto a menudo se refiere a la protección de los recursos ambientales y la biodiversidad, pero puede abarcar otros tipos de cobeneficios, como salud, patrimonio cultural, etc.</w:t>
                                  </w:r>
                                </w:p>
                              </w:tc>
                            </w:tr>
                            <w:tr w:rsidR="0005427F" w:rsidRPr="00C83B2A" w14:paraId="0300CD77" w14:textId="77777777" w:rsidTr="00B3239E">
                              <w:trPr>
                                <w:trHeight w:val="57"/>
                              </w:trPr>
                              <w:tc>
                                <w:tcPr>
                                  <w:tcW w:w="1695" w:type="dxa"/>
                                  <w:vMerge/>
                                </w:tcPr>
                                <w:p w14:paraId="35902EB4" w14:textId="77777777" w:rsidR="0005427F" w:rsidRPr="00581E4C" w:rsidRDefault="0005427F" w:rsidP="0092561D">
                                  <w:pPr>
                                    <w:rPr>
                                      <w:rFonts w:eastAsia="Times New Roman" w:cs="Calibri Light"/>
                                      <w:color w:val="222222"/>
                                      <w:sz w:val="20"/>
                                      <w:szCs w:val="20"/>
                                      <w:lang w:eastAsia="en-GB"/>
                                    </w:rPr>
                                  </w:pPr>
                                </w:p>
                              </w:tc>
                              <w:tc>
                                <w:tcPr>
                                  <w:tcW w:w="2277" w:type="dxa"/>
                                  <w:hideMark/>
                                </w:tcPr>
                                <w:p w14:paraId="775C71D9" w14:textId="5AAAE48A" w:rsidR="0005427F" w:rsidRPr="002D4F6B" w:rsidRDefault="0005427F" w:rsidP="0092561D">
                                  <w:pPr>
                                    <w:rPr>
                                      <w:rFonts w:eastAsia="Times New Roman" w:cs="Calibri Light"/>
                                      <w:color w:val="222222"/>
                                      <w:sz w:val="20"/>
                                      <w:szCs w:val="20"/>
                                      <w:lang w:eastAsia="en-GB"/>
                                    </w:rPr>
                                  </w:pPr>
                                  <w:r>
                                    <w:rPr>
                                      <w:rFonts w:eastAsia="Times New Roman" w:cs="Calibri Light"/>
                                      <w:color w:val="222222"/>
                                      <w:sz w:val="20"/>
                                      <w:szCs w:val="20"/>
                                      <w:lang w:eastAsia="en-GB"/>
                                    </w:rPr>
                                    <w:t>Factibilidad</w:t>
                                  </w:r>
                                </w:p>
                              </w:tc>
                              <w:tc>
                                <w:tcPr>
                                  <w:tcW w:w="4954" w:type="dxa"/>
                                  <w:hideMark/>
                                </w:tcPr>
                                <w:p w14:paraId="30889675" w14:textId="4B3C9974" w:rsidR="0005427F" w:rsidRPr="00C83B2A" w:rsidRDefault="0005427F" w:rsidP="0092561D">
                                  <w:pPr>
                                    <w:rPr>
                                      <w:rFonts w:eastAsia="Times New Roman" w:cs="Calibri Light"/>
                                      <w:color w:val="222222"/>
                                      <w:sz w:val="20"/>
                                      <w:szCs w:val="20"/>
                                      <w:lang w:eastAsia="en-GB"/>
                                    </w:rPr>
                                  </w:pPr>
                                  <w:r w:rsidRPr="00C83B2A">
                                    <w:rPr>
                                      <w:rFonts w:eastAsia="Times New Roman" w:cs="Calibri Light"/>
                                      <w:color w:val="222222"/>
                                      <w:sz w:val="20"/>
                                      <w:szCs w:val="20"/>
                                      <w:lang w:eastAsia="en-GB"/>
                                    </w:rPr>
                                    <w:t>Disponibilidad de datos, conocimiento y capacidad técnica para diseñar e implementar medidas.</w:t>
                                  </w:r>
                                </w:p>
                              </w:tc>
                            </w:tr>
                            <w:tr w:rsidR="0005427F" w:rsidRPr="009B339C" w14:paraId="626D55DA" w14:textId="77777777" w:rsidTr="00DC710C">
                              <w:trPr>
                                <w:trHeight w:val="311"/>
                              </w:trPr>
                              <w:tc>
                                <w:tcPr>
                                  <w:tcW w:w="1695" w:type="dxa"/>
                                  <w:vMerge w:val="restart"/>
                                </w:tcPr>
                                <w:p w14:paraId="50D7023B" w14:textId="77777777" w:rsidR="0005427F" w:rsidRPr="00E758C3" w:rsidRDefault="0005427F" w:rsidP="0092561D">
                                  <w:pPr>
                                    <w:rPr>
                                      <w:rFonts w:eastAsia="Times New Roman" w:cs="Calibri Light"/>
                                      <w:color w:val="222222"/>
                                      <w:sz w:val="20"/>
                                      <w:szCs w:val="20"/>
                                      <w:lang w:eastAsia="en-GB"/>
                                    </w:rPr>
                                  </w:pPr>
                                  <w:r w:rsidRPr="00E758C3">
                                    <w:rPr>
                                      <w:rFonts w:eastAsia="Times New Roman" w:cs="Calibri Light"/>
                                      <w:color w:val="222222"/>
                                      <w:sz w:val="20"/>
                                      <w:szCs w:val="20"/>
                                      <w:lang w:eastAsia="en-GB"/>
                                    </w:rPr>
                                    <w:t>Social</w:t>
                                  </w:r>
                                </w:p>
                              </w:tc>
                              <w:tc>
                                <w:tcPr>
                                  <w:tcW w:w="2277" w:type="dxa"/>
                                  <w:hideMark/>
                                </w:tcPr>
                                <w:p w14:paraId="13391C35" w14:textId="77777777" w:rsidR="0005427F" w:rsidRPr="002D4F6B" w:rsidRDefault="0005427F" w:rsidP="0092561D">
                                  <w:pPr>
                                    <w:rPr>
                                      <w:rFonts w:eastAsia="Times New Roman" w:cs="Calibri Light"/>
                                      <w:color w:val="222222"/>
                                      <w:sz w:val="20"/>
                                      <w:szCs w:val="20"/>
                                      <w:lang w:eastAsia="en-GB"/>
                                    </w:rPr>
                                  </w:pPr>
                                  <w:r>
                                    <w:rPr>
                                      <w:rFonts w:eastAsia="Times New Roman" w:cs="Calibri Light"/>
                                      <w:color w:val="222222"/>
                                      <w:sz w:val="20"/>
                                      <w:szCs w:val="20"/>
                                      <w:lang w:eastAsia="en-GB"/>
                                    </w:rPr>
                                    <w:t>A</w:t>
                                  </w:r>
                                  <w:r w:rsidRPr="009B339C">
                                    <w:rPr>
                                      <w:rFonts w:eastAsia="Times New Roman" w:cs="Calibri Light"/>
                                      <w:color w:val="222222"/>
                                      <w:sz w:val="20"/>
                                      <w:szCs w:val="20"/>
                                      <w:lang w:eastAsia="en-GB"/>
                                    </w:rPr>
                                    <w:t>ceptación</w:t>
                                  </w:r>
                                </w:p>
                                <w:p w14:paraId="637D6D85" w14:textId="64551336" w:rsidR="0005427F" w:rsidRPr="002D4F6B" w:rsidRDefault="0005427F" w:rsidP="0092561D">
                                  <w:pPr>
                                    <w:rPr>
                                      <w:rFonts w:eastAsia="Times New Roman" w:cs="Calibri Light"/>
                                      <w:color w:val="222222"/>
                                      <w:sz w:val="20"/>
                                      <w:szCs w:val="20"/>
                                      <w:lang w:eastAsia="en-GB"/>
                                    </w:rPr>
                                  </w:pPr>
                                </w:p>
                              </w:tc>
                              <w:tc>
                                <w:tcPr>
                                  <w:tcW w:w="4954" w:type="dxa"/>
                                  <w:hideMark/>
                                </w:tcPr>
                                <w:p w14:paraId="5DDF8139" w14:textId="7F8E469B" w:rsidR="0005427F" w:rsidRPr="009B339C" w:rsidRDefault="0005427F" w:rsidP="0092561D">
                                  <w:pPr>
                                    <w:rPr>
                                      <w:rFonts w:eastAsia="Times New Roman" w:cs="Calibri Light"/>
                                      <w:color w:val="222222"/>
                                      <w:sz w:val="20"/>
                                      <w:szCs w:val="20"/>
                                      <w:lang w:eastAsia="en-GB"/>
                                    </w:rPr>
                                  </w:pPr>
                                  <w:r w:rsidRPr="009B339C">
                                    <w:rPr>
                                      <w:rFonts w:eastAsia="Times New Roman" w:cs="Calibri Light"/>
                                      <w:color w:val="222222"/>
                                      <w:sz w:val="20"/>
                                      <w:szCs w:val="20"/>
                                      <w:lang w:eastAsia="en-GB"/>
                                    </w:rPr>
                                    <w:t>Nivel de apoyo social y político y aceptabilidad</w:t>
                                  </w:r>
                                </w:p>
                              </w:tc>
                            </w:tr>
                            <w:tr w:rsidR="0005427F" w:rsidRPr="009B339C" w14:paraId="0C1260C3" w14:textId="77777777" w:rsidTr="00B3239E">
                              <w:trPr>
                                <w:trHeight w:val="57"/>
                              </w:trPr>
                              <w:tc>
                                <w:tcPr>
                                  <w:tcW w:w="1695" w:type="dxa"/>
                                  <w:vMerge/>
                                </w:tcPr>
                                <w:p w14:paraId="760D4742" w14:textId="77777777" w:rsidR="0005427F" w:rsidRPr="00581E4C" w:rsidRDefault="0005427F" w:rsidP="0092561D">
                                  <w:pPr>
                                    <w:rPr>
                                      <w:rFonts w:eastAsia="Times New Roman" w:cs="Calibri Light"/>
                                      <w:color w:val="222222"/>
                                      <w:sz w:val="20"/>
                                      <w:szCs w:val="20"/>
                                      <w:lang w:eastAsia="en-GB"/>
                                    </w:rPr>
                                  </w:pPr>
                                </w:p>
                              </w:tc>
                              <w:tc>
                                <w:tcPr>
                                  <w:tcW w:w="2277" w:type="dxa"/>
                                  <w:hideMark/>
                                </w:tcPr>
                                <w:p w14:paraId="767398C6" w14:textId="2F913AAB" w:rsidR="0005427F" w:rsidRPr="002D4F6B" w:rsidRDefault="0005427F" w:rsidP="0092561D">
                                  <w:pPr>
                                    <w:rPr>
                                      <w:rFonts w:eastAsia="Times New Roman" w:cs="Calibri Light"/>
                                      <w:color w:val="222222"/>
                                      <w:sz w:val="20"/>
                                      <w:szCs w:val="20"/>
                                      <w:lang w:eastAsia="en-GB"/>
                                    </w:rPr>
                                  </w:pPr>
                                  <w:r w:rsidRPr="009B339C">
                                    <w:rPr>
                                      <w:rFonts w:eastAsia="Times New Roman" w:cs="Calibri Light"/>
                                      <w:color w:val="222222"/>
                                      <w:sz w:val="20"/>
                                      <w:szCs w:val="20"/>
                                      <w:lang w:eastAsia="en-GB"/>
                                    </w:rPr>
                                    <w:t>Participación pública</w:t>
                                  </w:r>
                                </w:p>
                              </w:tc>
                              <w:tc>
                                <w:tcPr>
                                  <w:tcW w:w="4954" w:type="dxa"/>
                                  <w:hideMark/>
                                </w:tcPr>
                                <w:p w14:paraId="4BB8D00D" w14:textId="61254115" w:rsidR="0005427F" w:rsidRPr="009B339C" w:rsidRDefault="0005427F" w:rsidP="0092561D">
                                  <w:pPr>
                                    <w:rPr>
                                      <w:rFonts w:eastAsia="Times New Roman" w:cs="Calibri Light"/>
                                      <w:color w:val="222222"/>
                                      <w:sz w:val="20"/>
                                      <w:szCs w:val="20"/>
                                      <w:lang w:eastAsia="en-GB"/>
                                    </w:rPr>
                                  </w:pPr>
                                  <w:r w:rsidRPr="009B339C">
                                    <w:rPr>
                                      <w:rFonts w:eastAsia="Times New Roman" w:cs="Calibri Light"/>
                                      <w:color w:val="222222"/>
                                      <w:sz w:val="20"/>
                                      <w:szCs w:val="20"/>
                                      <w:lang w:eastAsia="en-GB"/>
                                    </w:rPr>
                                    <w:t xml:space="preserve">Nivel de compromiso con </w:t>
                                  </w:r>
                                  <w:r>
                                    <w:rPr>
                                      <w:rFonts w:eastAsia="Times New Roman" w:cs="Calibri Light"/>
                                      <w:color w:val="222222"/>
                                      <w:sz w:val="20"/>
                                      <w:szCs w:val="20"/>
                                      <w:lang w:eastAsia="en-GB"/>
                                    </w:rPr>
                                    <w:t xml:space="preserve">diferentes </w:t>
                                  </w:r>
                                  <w:r w:rsidRPr="009B339C">
                                    <w:rPr>
                                      <w:rFonts w:eastAsia="Times New Roman" w:cs="Calibri Light"/>
                                      <w:color w:val="222222"/>
                                      <w:sz w:val="20"/>
                                      <w:szCs w:val="20"/>
                                      <w:lang w:eastAsia="en-GB"/>
                                    </w:rPr>
                                    <w:t>actores y la sociedad en general, y nivel de integración del conocimiento local / tradicional con el conocimiento científico</w:t>
                                  </w:r>
                                </w:p>
                              </w:tc>
                            </w:tr>
                            <w:tr w:rsidR="0005427F" w:rsidRPr="00580C9E" w14:paraId="2BBEECED" w14:textId="77777777" w:rsidTr="00B3239E">
                              <w:trPr>
                                <w:trHeight w:val="57"/>
                              </w:trPr>
                              <w:tc>
                                <w:tcPr>
                                  <w:tcW w:w="1695" w:type="dxa"/>
                                  <w:vMerge w:val="restart"/>
                                </w:tcPr>
                                <w:p w14:paraId="3816CABE" w14:textId="2F3D272A" w:rsidR="0005427F" w:rsidRPr="00E758C3" w:rsidRDefault="0005427F" w:rsidP="0092561D">
                                  <w:pPr>
                                    <w:rPr>
                                      <w:rFonts w:eastAsia="Times New Roman" w:cs="Calibri Light"/>
                                      <w:color w:val="222222"/>
                                      <w:sz w:val="20"/>
                                      <w:szCs w:val="20"/>
                                      <w:lang w:eastAsia="en-GB"/>
                                    </w:rPr>
                                  </w:pPr>
                                  <w:r w:rsidRPr="00E758C3">
                                    <w:rPr>
                                      <w:rFonts w:eastAsia="Times New Roman" w:cs="Calibri Light"/>
                                      <w:color w:val="222222"/>
                                      <w:sz w:val="20"/>
                                      <w:szCs w:val="20"/>
                                      <w:lang w:eastAsia="en-GB"/>
                                    </w:rPr>
                                    <w:t>Económicos</w:t>
                                  </w:r>
                                </w:p>
                              </w:tc>
                              <w:tc>
                                <w:tcPr>
                                  <w:tcW w:w="2277" w:type="dxa"/>
                                  <w:hideMark/>
                                </w:tcPr>
                                <w:p w14:paraId="5D6CB3D0" w14:textId="034B2FD3" w:rsidR="0005427F" w:rsidRPr="002D4F6B" w:rsidRDefault="0005427F" w:rsidP="0092561D">
                                  <w:pPr>
                                    <w:rPr>
                                      <w:rFonts w:eastAsia="Times New Roman" w:cs="Calibri Light"/>
                                      <w:color w:val="222222"/>
                                      <w:sz w:val="20"/>
                                      <w:szCs w:val="20"/>
                                      <w:lang w:eastAsia="en-GB"/>
                                    </w:rPr>
                                  </w:pPr>
                                  <w:r w:rsidRPr="009B339C">
                                    <w:rPr>
                                      <w:rFonts w:eastAsia="Times New Roman" w:cs="Calibri Light"/>
                                      <w:color w:val="222222"/>
                                      <w:sz w:val="20"/>
                                      <w:szCs w:val="20"/>
                                      <w:lang w:eastAsia="en-GB"/>
                                    </w:rPr>
                                    <w:t>Inversión privada</w:t>
                                  </w:r>
                                </w:p>
                              </w:tc>
                              <w:tc>
                                <w:tcPr>
                                  <w:tcW w:w="4954" w:type="dxa"/>
                                  <w:hideMark/>
                                </w:tcPr>
                                <w:p w14:paraId="2E3B15C5" w14:textId="49791281" w:rsidR="0005427F" w:rsidRPr="00580C9E" w:rsidRDefault="0005427F" w:rsidP="0092561D">
                                  <w:pPr>
                                    <w:rPr>
                                      <w:rFonts w:eastAsia="Times New Roman" w:cs="Calibri Light"/>
                                      <w:color w:val="222222"/>
                                      <w:sz w:val="20"/>
                                      <w:szCs w:val="20"/>
                                      <w:lang w:eastAsia="en-GB"/>
                                    </w:rPr>
                                  </w:pPr>
                                  <w:r w:rsidRPr="00580C9E">
                                    <w:rPr>
                                      <w:rFonts w:eastAsia="Times New Roman" w:cs="Calibri Light"/>
                                      <w:color w:val="222222"/>
                                      <w:sz w:val="20"/>
                                      <w:szCs w:val="20"/>
                                      <w:lang w:eastAsia="en-GB"/>
                                    </w:rPr>
                                    <w:t>Capacidad para desencadenar inversiones del sector privado en la implementación de las medidas de AbE</w:t>
                                  </w:r>
                                </w:p>
                              </w:tc>
                            </w:tr>
                            <w:tr w:rsidR="0005427F" w:rsidRPr="00EA5BB2" w14:paraId="7612BFAA" w14:textId="77777777" w:rsidTr="00581E4C">
                              <w:trPr>
                                <w:trHeight w:val="752"/>
                              </w:trPr>
                              <w:tc>
                                <w:tcPr>
                                  <w:tcW w:w="1695" w:type="dxa"/>
                                  <w:vMerge/>
                                </w:tcPr>
                                <w:p w14:paraId="56940914" w14:textId="77777777" w:rsidR="0005427F" w:rsidRPr="00580C9E" w:rsidRDefault="0005427F" w:rsidP="0092561D">
                                  <w:pPr>
                                    <w:rPr>
                                      <w:rFonts w:eastAsia="Times New Roman" w:cs="Calibri Light"/>
                                      <w:color w:val="222222"/>
                                      <w:sz w:val="20"/>
                                      <w:szCs w:val="20"/>
                                      <w:lang w:eastAsia="en-GB"/>
                                    </w:rPr>
                                  </w:pPr>
                                </w:p>
                              </w:tc>
                              <w:tc>
                                <w:tcPr>
                                  <w:tcW w:w="2277" w:type="dxa"/>
                                  <w:hideMark/>
                                </w:tcPr>
                                <w:p w14:paraId="082D1AF6" w14:textId="7B2DBB3D" w:rsidR="0005427F" w:rsidRPr="002D4F6B" w:rsidRDefault="0005427F" w:rsidP="0092561D">
                                  <w:pPr>
                                    <w:rPr>
                                      <w:rFonts w:eastAsia="Times New Roman" w:cs="Calibri Light"/>
                                      <w:color w:val="222222"/>
                                      <w:sz w:val="20"/>
                                      <w:szCs w:val="20"/>
                                      <w:lang w:eastAsia="en-GB"/>
                                    </w:rPr>
                                  </w:pPr>
                                  <w:r w:rsidRPr="009B339C">
                                    <w:rPr>
                                      <w:rFonts w:eastAsia="Times New Roman" w:cs="Calibri Light"/>
                                      <w:color w:val="222222"/>
                                      <w:sz w:val="20"/>
                                      <w:szCs w:val="20"/>
                                      <w:lang w:eastAsia="en-GB"/>
                                    </w:rPr>
                                    <w:t>Mejora el desempeño económico</w:t>
                                  </w:r>
                                </w:p>
                              </w:tc>
                              <w:tc>
                                <w:tcPr>
                                  <w:tcW w:w="4954" w:type="dxa"/>
                                  <w:hideMark/>
                                </w:tcPr>
                                <w:p w14:paraId="457008EA" w14:textId="353DBB29" w:rsidR="0005427F" w:rsidRPr="00580C9E" w:rsidRDefault="0005427F" w:rsidP="0092561D">
                                  <w:pPr>
                                    <w:rPr>
                                      <w:rFonts w:eastAsia="Times New Roman" w:cs="Calibri Light"/>
                                      <w:color w:val="222222"/>
                                      <w:sz w:val="20"/>
                                      <w:szCs w:val="20"/>
                                      <w:lang w:eastAsia="en-GB"/>
                                    </w:rPr>
                                  </w:pPr>
                                  <w:r w:rsidRPr="00580C9E">
                                    <w:rPr>
                                      <w:rFonts w:eastAsia="Times New Roman" w:cs="Calibri Light"/>
                                      <w:color w:val="222222"/>
                                      <w:sz w:val="20"/>
                                      <w:szCs w:val="20"/>
                                      <w:lang w:eastAsia="en-GB"/>
                                    </w:rPr>
                                    <w:t>Capacidad para fomentar la competitividad y aumentar la producción económica de las comunidades.</w:t>
                                  </w:r>
                                </w:p>
                              </w:tc>
                            </w:tr>
                            <w:tr w:rsidR="0005427F" w:rsidRPr="00E758C3" w14:paraId="73DD362C" w14:textId="77777777" w:rsidTr="00B3239E">
                              <w:trPr>
                                <w:trHeight w:val="57"/>
                              </w:trPr>
                              <w:tc>
                                <w:tcPr>
                                  <w:tcW w:w="1695" w:type="dxa"/>
                                  <w:vMerge/>
                                </w:tcPr>
                                <w:p w14:paraId="484FC19C" w14:textId="77777777" w:rsidR="0005427F" w:rsidRPr="00581E4C" w:rsidRDefault="0005427F" w:rsidP="0092561D">
                                  <w:pPr>
                                    <w:rPr>
                                      <w:rFonts w:eastAsia="Times New Roman" w:cs="Calibri Light"/>
                                      <w:color w:val="222222"/>
                                      <w:sz w:val="20"/>
                                      <w:szCs w:val="20"/>
                                      <w:lang w:eastAsia="en-GB"/>
                                    </w:rPr>
                                  </w:pPr>
                                </w:p>
                              </w:tc>
                              <w:tc>
                                <w:tcPr>
                                  <w:tcW w:w="2277" w:type="dxa"/>
                                  <w:vMerge w:val="restart"/>
                                  <w:hideMark/>
                                </w:tcPr>
                                <w:p w14:paraId="36C36A65" w14:textId="6E8FF479" w:rsidR="0005427F" w:rsidRPr="002D4F6B" w:rsidRDefault="0005427F" w:rsidP="0092561D">
                                  <w:pPr>
                                    <w:rPr>
                                      <w:rFonts w:eastAsia="Times New Roman" w:cs="Calibri Light"/>
                                      <w:color w:val="222222"/>
                                      <w:sz w:val="20"/>
                                      <w:szCs w:val="20"/>
                                      <w:lang w:eastAsia="en-GB"/>
                                    </w:rPr>
                                  </w:pPr>
                                  <w:r w:rsidRPr="00EA5BB2">
                                    <w:rPr>
                                      <w:rFonts w:eastAsia="Times New Roman" w:cs="Calibri Light"/>
                                      <w:color w:val="222222"/>
                                      <w:sz w:val="20"/>
                                      <w:szCs w:val="20"/>
                                      <w:lang w:eastAsia="en-GB"/>
                                    </w:rPr>
                                    <w:t>Costos / financiamiento</w:t>
                                  </w:r>
                                </w:p>
                              </w:tc>
                              <w:tc>
                                <w:tcPr>
                                  <w:tcW w:w="4954" w:type="dxa"/>
                                  <w:hideMark/>
                                </w:tcPr>
                                <w:p w14:paraId="01D56DAD" w14:textId="0D0BF613" w:rsidR="0005427F" w:rsidRPr="002D4F6B" w:rsidRDefault="0005427F" w:rsidP="0092561D">
                                  <w:pPr>
                                    <w:rPr>
                                      <w:rFonts w:eastAsia="Times New Roman" w:cs="Calibri Light"/>
                                      <w:color w:val="222222"/>
                                      <w:sz w:val="20"/>
                                      <w:szCs w:val="20"/>
                                      <w:lang w:eastAsia="en-GB"/>
                                    </w:rPr>
                                  </w:pPr>
                                </w:p>
                              </w:tc>
                            </w:tr>
                            <w:tr w:rsidR="0005427F" w:rsidRPr="00580C9E" w14:paraId="6C34916F" w14:textId="77777777" w:rsidTr="00B3239E">
                              <w:trPr>
                                <w:trHeight w:val="57"/>
                              </w:trPr>
                              <w:tc>
                                <w:tcPr>
                                  <w:tcW w:w="1695" w:type="dxa"/>
                                </w:tcPr>
                                <w:p w14:paraId="08743C43" w14:textId="77777777" w:rsidR="0005427F" w:rsidRPr="00E758C3" w:rsidRDefault="0005427F" w:rsidP="0092561D">
                                  <w:pPr>
                                    <w:rPr>
                                      <w:rFonts w:eastAsia="Times New Roman" w:cs="Calibri Light"/>
                                      <w:color w:val="222222"/>
                                      <w:sz w:val="20"/>
                                      <w:szCs w:val="20"/>
                                      <w:lang w:eastAsia="en-GB"/>
                                    </w:rPr>
                                  </w:pPr>
                                </w:p>
                              </w:tc>
                              <w:tc>
                                <w:tcPr>
                                  <w:tcW w:w="2277" w:type="dxa"/>
                                  <w:vMerge/>
                                  <w:hideMark/>
                                </w:tcPr>
                                <w:p w14:paraId="6E388DB6" w14:textId="23FF2759" w:rsidR="0005427F" w:rsidRPr="002D4F6B" w:rsidRDefault="0005427F" w:rsidP="0092561D">
                                  <w:pPr>
                                    <w:rPr>
                                      <w:rFonts w:eastAsia="Times New Roman" w:cs="Calibri Light"/>
                                      <w:color w:val="222222"/>
                                      <w:sz w:val="20"/>
                                      <w:szCs w:val="20"/>
                                      <w:lang w:eastAsia="en-GB"/>
                                    </w:rPr>
                                  </w:pPr>
                                </w:p>
                              </w:tc>
                              <w:tc>
                                <w:tcPr>
                                  <w:tcW w:w="4954" w:type="dxa"/>
                                  <w:hideMark/>
                                </w:tcPr>
                                <w:p w14:paraId="0AA161E0" w14:textId="5B0B6A1E" w:rsidR="0005427F" w:rsidRPr="00580C9E" w:rsidRDefault="0005427F" w:rsidP="0092561D">
                                  <w:pPr>
                                    <w:rPr>
                                      <w:rFonts w:eastAsia="Times New Roman" w:cs="Calibri Light"/>
                                      <w:color w:val="222222"/>
                                      <w:sz w:val="20"/>
                                      <w:szCs w:val="20"/>
                                      <w:lang w:eastAsia="en-GB"/>
                                    </w:rPr>
                                  </w:pPr>
                                  <w:r w:rsidRPr="00580C9E">
                                    <w:rPr>
                                      <w:rFonts w:eastAsia="Times New Roman" w:cs="Calibri Light"/>
                                      <w:color w:val="222222"/>
                                      <w:sz w:val="20"/>
                                      <w:szCs w:val="20"/>
                                      <w:lang w:eastAsia="en-GB"/>
                                    </w:rPr>
                                    <w:t>Costos involucrados en el diseño e implementación, con el objetivo de minimizar el gasto público y privado.</w:t>
                                  </w:r>
                                </w:p>
                              </w:tc>
                            </w:tr>
                          </w:tbl>
                          <w:p w14:paraId="766717F8" w14:textId="77777777" w:rsidR="0005427F" w:rsidRPr="00581E4C" w:rsidRDefault="0005427F" w:rsidP="004C3E25">
                            <w:pPr>
                              <w:jc w:val="both"/>
                            </w:pPr>
                          </w:p>
                          <w:p w14:paraId="69D8D6EE" w14:textId="7C3F6D0E" w:rsidR="0005427F" w:rsidRPr="004C3E25" w:rsidRDefault="0005427F" w:rsidP="004C3E25">
                            <w:r w:rsidRPr="004C3E25">
                              <w:t xml:space="preserve">Fuente: </w:t>
                            </w:r>
                            <w:r w:rsidRPr="004C3E25">
                              <w:rPr>
                                <w:rFonts w:eastAsia="Times New Roman" w:cstheme="minorHAnsi"/>
                              </w:rPr>
                              <w:t xml:space="preserve">adaptado de WWF, 2016; </w:t>
                            </w:r>
                            <w:r w:rsidRPr="004C3E25">
                              <w:rPr>
                                <w:rFonts w:cstheme="minorHAnsi"/>
                              </w:rPr>
                              <w:t>IIED / ONU Medio Ambiente, 2018; IISD/ONU Medio Ambiente,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462B3E" id="Text Box 41" o:spid="_x0000_s1117" type="#_x0000_t202" style="position:absolute;left:0;text-align:left;margin-left:-3.8pt;margin-top:4.25pt;width:457.45pt;height:490.3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" fillcolor="white [3201]" strokeweight=".5pt">
                <v:textbox>
                  <w:txbxContent>
                    <w:p w14:paraId="6AE011F7" w14:textId="2B7E72D0" w:rsidR="0005427F" w:rsidRPr="004C3E25" w:rsidRDefault="0005427F" w:rsidP="004C3E25">
                      <w:pPr>
                        <w:spacing w:after="0"/>
                        <w:jc w:val="both"/>
                        <w:rPr>
                          <w:rFonts w:eastAsia="Times New Roman" w:cstheme="minorHAnsi"/>
                          <w:b/>
                        </w:rPr>
                      </w:pPr>
                      <w:r w:rsidRPr="004C3E25">
                        <w:rPr>
                          <w:rFonts w:eastAsia="Times New Roman" w:cstheme="minorHAnsi"/>
                          <w:b/>
                        </w:rPr>
                        <w:t xml:space="preserve">Ejemplos </w:t>
                      </w:r>
                      <w:r>
                        <w:rPr>
                          <w:rFonts w:eastAsia="Times New Roman" w:cstheme="minorHAnsi"/>
                          <w:b/>
                        </w:rPr>
                        <w:t xml:space="preserve">para la identificación de grupos de criterios y criterios </w:t>
                      </w:r>
                      <w:r w:rsidRPr="004C3E25">
                        <w:rPr>
                          <w:rFonts w:eastAsia="Times New Roman" w:cstheme="minorHAnsi"/>
                          <w:b/>
                        </w:rPr>
                        <w:t>para la priorización de medidas AbE utilizando Análisis Multi-Criterio:</w:t>
                      </w:r>
                    </w:p>
                    <w:p w14:paraId="132A0255" w14:textId="4DA8221D" w:rsidR="0005427F" w:rsidRDefault="0005427F" w:rsidP="004C3E25">
                      <w:pPr>
                        <w:spacing w:after="0"/>
                        <w:jc w:val="both"/>
                        <w:rPr>
                          <w:rFonts w:eastAsia="Times New Roman" w:cstheme="minorHAnsi"/>
                          <w:b/>
                        </w:rPr>
                      </w:pPr>
                    </w:p>
                    <w:tbl>
                      <w:tblPr>
                        <w:tblStyle w:val="Tablaconcuadrcula"/>
                        <w:tblW w:w="8926" w:type="dxa"/>
                        <w:tblLook w:val="04A0" w:firstRow="1" w:lastRow="0" w:firstColumn="1" w:lastColumn="0" w:noHBand="0" w:noVBand="1"/>
                      </w:tblPr>
                      <w:tblGrid>
                        <w:gridCol w:w="1695"/>
                        <w:gridCol w:w="2277"/>
                        <w:gridCol w:w="4954"/>
                      </w:tblGrid>
                      <w:tr w:rsidR="0005427F" w:rsidRPr="00E758C3" w14:paraId="7E7876DB" w14:textId="77777777" w:rsidTr="00B3239E">
                        <w:trPr>
                          <w:trHeight w:val="57"/>
                        </w:trPr>
                        <w:tc>
                          <w:tcPr>
                            <w:tcW w:w="1695" w:type="dxa"/>
                          </w:tcPr>
                          <w:p w14:paraId="6504AC54" w14:textId="77777777" w:rsidR="0005427F" w:rsidRPr="00E758C3" w:rsidRDefault="0005427F" w:rsidP="0092561D">
                            <w:pPr>
                              <w:rPr>
                                <w:rFonts w:eastAsia="Times New Roman" w:cs="Calibri Light"/>
                                <w:color w:val="222222"/>
                                <w:sz w:val="20"/>
                                <w:szCs w:val="20"/>
                                <w:lang w:eastAsia="en-GB"/>
                              </w:rPr>
                            </w:pPr>
                            <w:r w:rsidRPr="00E758C3">
                              <w:rPr>
                                <w:rFonts w:eastAsia="Times New Roman" w:cs="Calibri Light"/>
                                <w:color w:val="222222"/>
                                <w:sz w:val="20"/>
                                <w:szCs w:val="20"/>
                                <w:lang w:eastAsia="en-GB"/>
                              </w:rPr>
                              <w:t>Grupo de criterios</w:t>
                            </w:r>
                          </w:p>
                        </w:tc>
                        <w:tc>
                          <w:tcPr>
                            <w:tcW w:w="2277" w:type="dxa"/>
                            <w:hideMark/>
                          </w:tcPr>
                          <w:p w14:paraId="7F53F4E5" w14:textId="2341B37E" w:rsidR="0005427F" w:rsidRPr="002D4F6B" w:rsidRDefault="0005427F" w:rsidP="0092561D">
                            <w:pPr>
                              <w:rPr>
                                <w:rFonts w:eastAsia="Times New Roman" w:cs="Calibri Light"/>
                                <w:color w:val="222222"/>
                                <w:sz w:val="20"/>
                                <w:szCs w:val="20"/>
                                <w:lang w:eastAsia="en-GB"/>
                              </w:rPr>
                            </w:pPr>
                            <w:r w:rsidRPr="002D4F6B">
                              <w:rPr>
                                <w:rFonts w:eastAsia="Times New Roman" w:cs="Calibri Light"/>
                                <w:color w:val="222222"/>
                                <w:sz w:val="20"/>
                                <w:szCs w:val="20"/>
                                <w:lang w:eastAsia="en-GB"/>
                              </w:rPr>
                              <w:t>Criter</w:t>
                            </w:r>
                            <w:r>
                              <w:rPr>
                                <w:rFonts w:eastAsia="Times New Roman" w:cs="Calibri Light"/>
                                <w:color w:val="222222"/>
                                <w:sz w:val="20"/>
                                <w:szCs w:val="20"/>
                                <w:lang w:eastAsia="en-GB"/>
                              </w:rPr>
                              <w:t>ios</w:t>
                            </w:r>
                          </w:p>
                        </w:tc>
                        <w:tc>
                          <w:tcPr>
                            <w:tcW w:w="4954" w:type="dxa"/>
                            <w:hideMark/>
                          </w:tcPr>
                          <w:p w14:paraId="52E6E1FD" w14:textId="3C9CD52D" w:rsidR="0005427F" w:rsidRPr="002D4F6B" w:rsidRDefault="0005427F" w:rsidP="0092561D">
                            <w:pPr>
                              <w:rPr>
                                <w:rFonts w:eastAsia="Times New Roman" w:cs="Calibri Light"/>
                                <w:color w:val="222222"/>
                                <w:sz w:val="20"/>
                                <w:szCs w:val="20"/>
                                <w:lang w:eastAsia="en-GB"/>
                              </w:rPr>
                            </w:pPr>
                            <w:r w:rsidRPr="009B339C">
                              <w:rPr>
                                <w:rFonts w:eastAsia="Times New Roman" w:cs="Calibri Light"/>
                                <w:color w:val="222222"/>
                                <w:sz w:val="20"/>
                                <w:szCs w:val="20"/>
                                <w:lang w:eastAsia="en-GB"/>
                              </w:rPr>
                              <w:t>Definición</w:t>
                            </w:r>
                          </w:p>
                        </w:tc>
                      </w:tr>
                      <w:tr w:rsidR="0005427F" w:rsidRPr="00580C9E" w14:paraId="46235264" w14:textId="77777777" w:rsidTr="00B3239E">
                        <w:trPr>
                          <w:trHeight w:val="564"/>
                        </w:trPr>
                        <w:tc>
                          <w:tcPr>
                            <w:tcW w:w="1695" w:type="dxa"/>
                          </w:tcPr>
                          <w:p w14:paraId="6E74A87E" w14:textId="184C03C8" w:rsidR="0005427F" w:rsidRPr="00E758C3" w:rsidRDefault="0005427F" w:rsidP="0092561D">
                            <w:pPr>
                              <w:rPr>
                                <w:rFonts w:eastAsia="Times New Roman" w:cs="Calibri Light"/>
                                <w:color w:val="222222"/>
                                <w:sz w:val="20"/>
                                <w:szCs w:val="20"/>
                                <w:lang w:eastAsia="en-GB"/>
                              </w:rPr>
                            </w:pPr>
                            <w:r>
                              <w:rPr>
                                <w:rFonts w:eastAsia="Times New Roman" w:cs="Calibri Light"/>
                                <w:color w:val="222222"/>
                                <w:sz w:val="20"/>
                                <w:szCs w:val="20"/>
                                <w:lang w:eastAsia="en-GB"/>
                              </w:rPr>
                              <w:t>Políticos</w:t>
                            </w:r>
                          </w:p>
                        </w:tc>
                        <w:tc>
                          <w:tcPr>
                            <w:tcW w:w="2277" w:type="dxa"/>
                            <w:hideMark/>
                          </w:tcPr>
                          <w:p w14:paraId="0C70CA36" w14:textId="2323F8B1" w:rsidR="0005427F" w:rsidRPr="002D4F6B" w:rsidRDefault="0005427F" w:rsidP="0092561D">
                            <w:pPr>
                              <w:rPr>
                                <w:rFonts w:eastAsia="Times New Roman" w:cs="Calibri Light"/>
                                <w:color w:val="222222"/>
                                <w:sz w:val="20"/>
                                <w:szCs w:val="20"/>
                                <w:lang w:eastAsia="en-GB"/>
                              </w:rPr>
                            </w:pPr>
                            <w:r>
                              <w:rPr>
                                <w:rFonts w:eastAsia="Times New Roman" w:cs="Calibri Light"/>
                                <w:color w:val="222222"/>
                                <w:sz w:val="20"/>
                                <w:szCs w:val="20"/>
                                <w:lang w:eastAsia="en-GB"/>
                              </w:rPr>
                              <w:t xml:space="preserve">Alineamiento con políticas y estrategias </w:t>
                            </w:r>
                          </w:p>
                        </w:tc>
                        <w:tc>
                          <w:tcPr>
                            <w:tcW w:w="4954" w:type="dxa"/>
                            <w:hideMark/>
                          </w:tcPr>
                          <w:p w14:paraId="5E0A2466" w14:textId="65E821DB" w:rsidR="0005427F" w:rsidRPr="00580C9E" w:rsidRDefault="0005427F" w:rsidP="0092561D">
                            <w:pPr>
                              <w:rPr>
                                <w:rFonts w:eastAsia="Times New Roman" w:cs="Calibri Light"/>
                                <w:color w:val="222222"/>
                                <w:sz w:val="20"/>
                                <w:szCs w:val="20"/>
                                <w:lang w:eastAsia="en-GB"/>
                              </w:rPr>
                            </w:pPr>
                            <w:r w:rsidRPr="00580C9E">
                              <w:rPr>
                                <w:rFonts w:eastAsia="Times New Roman" w:cs="Calibri Light"/>
                                <w:color w:val="222222"/>
                                <w:sz w:val="20"/>
                                <w:szCs w:val="20"/>
                                <w:lang w:eastAsia="en-GB"/>
                              </w:rPr>
                              <w:t>Coherencia institucional entre las medidas y los objetivos e incentivos de políticas existentes, con el objetivo de maximizar el uso del marco existente y contribuir a múltiples políticas</w:t>
                            </w:r>
                          </w:p>
                        </w:tc>
                      </w:tr>
                      <w:tr w:rsidR="0005427F" w:rsidRPr="00E758C3" w14:paraId="1D346D6A" w14:textId="77777777" w:rsidTr="00B3239E">
                        <w:trPr>
                          <w:trHeight w:val="57"/>
                        </w:trPr>
                        <w:tc>
                          <w:tcPr>
                            <w:tcW w:w="1695" w:type="dxa"/>
                          </w:tcPr>
                          <w:p w14:paraId="11A0573F" w14:textId="3D36A247" w:rsidR="0005427F" w:rsidRPr="00E758C3" w:rsidRDefault="0005427F" w:rsidP="0092561D">
                            <w:pPr>
                              <w:pStyle w:val="NormalWeb"/>
                              <w:spacing w:before="0" w:beforeAutospacing="0" w:after="0" w:afterAutospacing="0"/>
                              <w:rPr>
                                <w:rFonts w:ascii="Calibri Light" w:hAnsi="Calibri Light" w:cs="Calibri Light"/>
                                <w:color w:val="222222"/>
                                <w:sz w:val="20"/>
                                <w:szCs w:val="20"/>
                                <w:lang w:eastAsia="en-GB"/>
                              </w:rPr>
                            </w:pPr>
                            <w:r w:rsidRPr="00E758C3">
                              <w:rPr>
                                <w:rFonts w:ascii="Calibri Light" w:hAnsi="Calibri Light" w:cs="Calibri Light"/>
                                <w:color w:val="222222"/>
                                <w:sz w:val="20"/>
                                <w:szCs w:val="20"/>
                                <w:lang w:eastAsia="en-GB"/>
                              </w:rPr>
                              <w:t>Ambientales</w:t>
                            </w:r>
                          </w:p>
                        </w:tc>
                        <w:tc>
                          <w:tcPr>
                            <w:tcW w:w="2277" w:type="dxa"/>
                          </w:tcPr>
                          <w:p w14:paraId="5D3831F6" w14:textId="76F18CCB" w:rsidR="0005427F" w:rsidRPr="00E758C3" w:rsidRDefault="0005427F" w:rsidP="0092561D">
                            <w:pPr>
                              <w:rPr>
                                <w:rFonts w:eastAsia="Times New Roman" w:cs="Calibri Light"/>
                                <w:color w:val="222222"/>
                                <w:sz w:val="20"/>
                                <w:szCs w:val="20"/>
                                <w:lang w:eastAsia="en-GB"/>
                              </w:rPr>
                            </w:pPr>
                            <w:r w:rsidRPr="009B339C">
                              <w:rPr>
                                <w:rFonts w:eastAsia="Times New Roman" w:cs="Calibri Light"/>
                                <w:sz w:val="20"/>
                                <w:szCs w:val="20"/>
                                <w:lang w:val="en-GB"/>
                              </w:rPr>
                              <w:t>Externalidades ambientales negativas</w:t>
                            </w:r>
                          </w:p>
                        </w:tc>
                        <w:tc>
                          <w:tcPr>
                            <w:tcW w:w="4954" w:type="dxa"/>
                          </w:tcPr>
                          <w:p w14:paraId="4FE19C42" w14:textId="1B97605A" w:rsidR="0005427F" w:rsidRPr="00E758C3" w:rsidRDefault="0005427F" w:rsidP="00E05E15">
                            <w:pPr>
                              <w:pStyle w:val="NormalWeb"/>
                              <w:spacing w:before="0" w:beforeAutospacing="0" w:after="0" w:afterAutospacing="0"/>
                              <w:rPr>
                                <w:rFonts w:ascii="Calibri Light" w:hAnsi="Calibri Light" w:cs="Calibri Light"/>
                                <w:sz w:val="20"/>
                                <w:szCs w:val="20"/>
                                <w:lang w:val="es-ES" w:eastAsia="en-GB"/>
                              </w:rPr>
                            </w:pPr>
                            <w:r w:rsidRPr="009B339C">
                              <w:rPr>
                                <w:rFonts w:ascii="Calibri Light" w:hAnsi="Calibri Light" w:cs="Calibri Light"/>
                                <w:sz w:val="20"/>
                                <w:szCs w:val="20"/>
                                <w:lang w:val="es-ES"/>
                              </w:rPr>
                              <w:t xml:space="preserve">La medida produce efectos secundarios ambientales negativos (impactos negativos) que afecten a terceros (al exterior de la unidad que lleva a cabo la medida), reduciendo el riesgo de </w:t>
                            </w:r>
                            <w:r>
                              <w:rPr>
                                <w:rFonts w:ascii="Calibri Light" w:hAnsi="Calibri Light" w:cs="Calibri Light"/>
                                <w:sz w:val="20"/>
                                <w:szCs w:val="20"/>
                                <w:lang w:val="es-ES"/>
                              </w:rPr>
                              <w:t>conflictos e impactos ambientales</w:t>
                            </w:r>
                          </w:p>
                        </w:tc>
                      </w:tr>
                      <w:tr w:rsidR="0005427F" w:rsidRPr="00580C9E" w14:paraId="077D0AEA" w14:textId="77777777" w:rsidTr="00B3239E">
                        <w:trPr>
                          <w:trHeight w:val="57"/>
                        </w:trPr>
                        <w:tc>
                          <w:tcPr>
                            <w:tcW w:w="1695" w:type="dxa"/>
                            <w:vMerge w:val="restart"/>
                          </w:tcPr>
                          <w:p w14:paraId="7F564263" w14:textId="50AED72D" w:rsidR="0005427F" w:rsidRPr="00E758C3" w:rsidRDefault="0005427F" w:rsidP="0092561D">
                            <w:pPr>
                              <w:rPr>
                                <w:rFonts w:eastAsia="Times New Roman" w:cs="Calibri Light"/>
                                <w:color w:val="222222"/>
                                <w:sz w:val="20"/>
                                <w:szCs w:val="20"/>
                                <w:lang w:eastAsia="en-GB"/>
                              </w:rPr>
                            </w:pPr>
                            <w:r>
                              <w:rPr>
                                <w:rFonts w:eastAsia="Times New Roman" w:cs="Calibri Light"/>
                                <w:color w:val="222222"/>
                                <w:sz w:val="20"/>
                                <w:szCs w:val="20"/>
                                <w:lang w:eastAsia="en-GB"/>
                              </w:rPr>
                              <w:t xml:space="preserve">Técnico </w:t>
                            </w:r>
                          </w:p>
                        </w:tc>
                        <w:tc>
                          <w:tcPr>
                            <w:tcW w:w="2277" w:type="dxa"/>
                            <w:hideMark/>
                          </w:tcPr>
                          <w:p w14:paraId="2B3DC9BA" w14:textId="1ADC5B12" w:rsidR="0005427F" w:rsidRPr="002D4F6B" w:rsidRDefault="0005427F" w:rsidP="0092561D">
                            <w:pPr>
                              <w:rPr>
                                <w:rFonts w:eastAsia="Times New Roman" w:cs="Calibri Light"/>
                                <w:color w:val="222222"/>
                                <w:sz w:val="20"/>
                                <w:szCs w:val="20"/>
                                <w:lang w:eastAsia="en-GB"/>
                              </w:rPr>
                            </w:pPr>
                            <w:r>
                              <w:rPr>
                                <w:rFonts w:eastAsia="Times New Roman" w:cs="Calibri Light"/>
                                <w:color w:val="222222"/>
                                <w:sz w:val="20"/>
                                <w:szCs w:val="20"/>
                                <w:lang w:eastAsia="en-GB"/>
                              </w:rPr>
                              <w:t>Efectividad</w:t>
                            </w:r>
                          </w:p>
                        </w:tc>
                        <w:tc>
                          <w:tcPr>
                            <w:tcW w:w="4954" w:type="dxa"/>
                            <w:hideMark/>
                          </w:tcPr>
                          <w:p w14:paraId="7C709E7D" w14:textId="4D4B9400" w:rsidR="0005427F" w:rsidRPr="00580C9E" w:rsidRDefault="0005427F" w:rsidP="0092561D">
                            <w:pPr>
                              <w:rPr>
                                <w:rFonts w:eastAsia="Times New Roman" w:cs="Calibri Light"/>
                                <w:color w:val="222222"/>
                                <w:sz w:val="20"/>
                                <w:szCs w:val="20"/>
                                <w:lang w:eastAsia="en-GB"/>
                              </w:rPr>
                            </w:pPr>
                            <w:r w:rsidRPr="00580C9E">
                              <w:rPr>
                                <w:rFonts w:eastAsia="Times New Roman" w:cs="Calibri Light"/>
                                <w:color w:val="222222"/>
                                <w:sz w:val="20"/>
                                <w:szCs w:val="20"/>
                                <w:lang w:eastAsia="en-GB"/>
                              </w:rPr>
                              <w:t>Capacidad esperada para alcanzar el objetivo, con el objetivo de maximizar la efectividad</w:t>
                            </w:r>
                          </w:p>
                        </w:tc>
                      </w:tr>
                      <w:tr w:rsidR="0005427F" w:rsidRPr="009B339C" w14:paraId="77C40211" w14:textId="77777777" w:rsidTr="00B3239E">
                        <w:trPr>
                          <w:trHeight w:val="57"/>
                        </w:trPr>
                        <w:tc>
                          <w:tcPr>
                            <w:tcW w:w="1695" w:type="dxa"/>
                            <w:vMerge/>
                          </w:tcPr>
                          <w:p w14:paraId="63185CE4" w14:textId="77777777" w:rsidR="0005427F" w:rsidRPr="00580C9E" w:rsidRDefault="0005427F" w:rsidP="0092561D">
                            <w:pPr>
                              <w:rPr>
                                <w:rFonts w:eastAsia="Times New Roman" w:cs="Calibri Light"/>
                                <w:color w:val="222222"/>
                                <w:sz w:val="20"/>
                                <w:szCs w:val="20"/>
                                <w:lang w:eastAsia="en-GB"/>
                              </w:rPr>
                            </w:pPr>
                          </w:p>
                        </w:tc>
                        <w:tc>
                          <w:tcPr>
                            <w:tcW w:w="2277" w:type="dxa"/>
                            <w:hideMark/>
                          </w:tcPr>
                          <w:p w14:paraId="38B08546" w14:textId="3BA9925B" w:rsidR="0005427F" w:rsidRPr="002D4F6B" w:rsidRDefault="0005427F" w:rsidP="0092561D">
                            <w:pPr>
                              <w:rPr>
                                <w:rFonts w:eastAsia="Times New Roman" w:cs="Calibri Light"/>
                                <w:color w:val="222222"/>
                                <w:sz w:val="20"/>
                                <w:szCs w:val="20"/>
                                <w:lang w:eastAsia="en-GB"/>
                              </w:rPr>
                            </w:pPr>
                            <w:r w:rsidRPr="002D4F6B">
                              <w:rPr>
                                <w:rFonts w:eastAsia="Times New Roman" w:cs="Calibri Light"/>
                                <w:color w:val="222222"/>
                                <w:sz w:val="20"/>
                                <w:szCs w:val="20"/>
                                <w:lang w:eastAsia="en-GB"/>
                              </w:rPr>
                              <w:t>Co-bene</w:t>
                            </w:r>
                            <w:r>
                              <w:rPr>
                                <w:rFonts w:eastAsia="Times New Roman" w:cs="Calibri Light"/>
                                <w:color w:val="222222"/>
                                <w:sz w:val="20"/>
                                <w:szCs w:val="20"/>
                                <w:lang w:eastAsia="en-GB"/>
                              </w:rPr>
                              <w:t>ficios</w:t>
                            </w:r>
                          </w:p>
                        </w:tc>
                        <w:tc>
                          <w:tcPr>
                            <w:tcW w:w="4954" w:type="dxa"/>
                            <w:hideMark/>
                          </w:tcPr>
                          <w:p w14:paraId="66F59E3A" w14:textId="605919DD" w:rsidR="0005427F" w:rsidRPr="00580C9E" w:rsidRDefault="0005427F" w:rsidP="0092561D">
                            <w:pPr>
                              <w:rPr>
                                <w:rFonts w:eastAsia="Times New Roman" w:cs="Calibri Light"/>
                                <w:color w:val="222222"/>
                                <w:sz w:val="20"/>
                                <w:szCs w:val="20"/>
                                <w:lang w:eastAsia="en-GB"/>
                              </w:rPr>
                            </w:pPr>
                            <w:r w:rsidRPr="00580C9E">
                              <w:rPr>
                                <w:rFonts w:eastAsia="Times New Roman" w:cs="Calibri Light"/>
                                <w:color w:val="222222"/>
                                <w:sz w:val="20"/>
                                <w:szCs w:val="20"/>
                                <w:lang w:eastAsia="en-GB"/>
                              </w:rPr>
                              <w:t>Beneficios adicionales a los dirigidos o principalmente buscados, con el objetivo de maximizar los cobeneficios. Esto a menudo se refiere a la protección de los recursos ambientales y la biodiversidad, pero puede abarcar otros tipos de cobeneficios, como salud, patrimonio cultural, etc.</w:t>
                            </w:r>
                          </w:p>
                        </w:tc>
                      </w:tr>
                      <w:tr w:rsidR="0005427F" w:rsidRPr="00C83B2A" w14:paraId="0300CD77" w14:textId="77777777" w:rsidTr="00B3239E">
                        <w:trPr>
                          <w:trHeight w:val="57"/>
                        </w:trPr>
                        <w:tc>
                          <w:tcPr>
                            <w:tcW w:w="1695" w:type="dxa"/>
                            <w:vMerge/>
                          </w:tcPr>
                          <w:p w14:paraId="35902EB4" w14:textId="77777777" w:rsidR="0005427F" w:rsidRPr="00581E4C" w:rsidRDefault="0005427F" w:rsidP="0092561D">
                            <w:pPr>
                              <w:rPr>
                                <w:rFonts w:eastAsia="Times New Roman" w:cs="Calibri Light"/>
                                <w:color w:val="222222"/>
                                <w:sz w:val="20"/>
                                <w:szCs w:val="20"/>
                                <w:lang w:eastAsia="en-GB"/>
                              </w:rPr>
                            </w:pPr>
                          </w:p>
                        </w:tc>
                        <w:tc>
                          <w:tcPr>
                            <w:tcW w:w="2277" w:type="dxa"/>
                            <w:hideMark/>
                          </w:tcPr>
                          <w:p w14:paraId="775C71D9" w14:textId="5AAAE48A" w:rsidR="0005427F" w:rsidRPr="002D4F6B" w:rsidRDefault="0005427F" w:rsidP="0092561D">
                            <w:pPr>
                              <w:rPr>
                                <w:rFonts w:eastAsia="Times New Roman" w:cs="Calibri Light"/>
                                <w:color w:val="222222"/>
                                <w:sz w:val="20"/>
                                <w:szCs w:val="20"/>
                                <w:lang w:eastAsia="en-GB"/>
                              </w:rPr>
                            </w:pPr>
                            <w:r>
                              <w:rPr>
                                <w:rFonts w:eastAsia="Times New Roman" w:cs="Calibri Light"/>
                                <w:color w:val="222222"/>
                                <w:sz w:val="20"/>
                                <w:szCs w:val="20"/>
                                <w:lang w:eastAsia="en-GB"/>
                              </w:rPr>
                              <w:t>Factibilidad</w:t>
                            </w:r>
                          </w:p>
                        </w:tc>
                        <w:tc>
                          <w:tcPr>
                            <w:tcW w:w="4954" w:type="dxa"/>
                            <w:hideMark/>
                          </w:tcPr>
                          <w:p w14:paraId="30889675" w14:textId="4B3C9974" w:rsidR="0005427F" w:rsidRPr="00C83B2A" w:rsidRDefault="0005427F" w:rsidP="0092561D">
                            <w:pPr>
                              <w:rPr>
                                <w:rFonts w:eastAsia="Times New Roman" w:cs="Calibri Light"/>
                                <w:color w:val="222222"/>
                                <w:sz w:val="20"/>
                                <w:szCs w:val="20"/>
                                <w:lang w:eastAsia="en-GB"/>
                              </w:rPr>
                            </w:pPr>
                            <w:r w:rsidRPr="00C83B2A">
                              <w:rPr>
                                <w:rFonts w:eastAsia="Times New Roman" w:cs="Calibri Light"/>
                                <w:color w:val="222222"/>
                                <w:sz w:val="20"/>
                                <w:szCs w:val="20"/>
                                <w:lang w:eastAsia="en-GB"/>
                              </w:rPr>
                              <w:t>Disponibilidad de datos, conocimiento y capacidad técnica para diseñar e implementar medidas.</w:t>
                            </w:r>
                          </w:p>
                        </w:tc>
                      </w:tr>
                      <w:tr w:rsidR="0005427F" w:rsidRPr="009B339C" w14:paraId="626D55DA" w14:textId="77777777" w:rsidTr="00DC710C">
                        <w:trPr>
                          <w:trHeight w:val="311"/>
                        </w:trPr>
                        <w:tc>
                          <w:tcPr>
                            <w:tcW w:w="1695" w:type="dxa"/>
                            <w:vMerge w:val="restart"/>
                          </w:tcPr>
                          <w:p w14:paraId="50D7023B" w14:textId="77777777" w:rsidR="0005427F" w:rsidRPr="00E758C3" w:rsidRDefault="0005427F" w:rsidP="0092561D">
                            <w:pPr>
                              <w:rPr>
                                <w:rFonts w:eastAsia="Times New Roman" w:cs="Calibri Light"/>
                                <w:color w:val="222222"/>
                                <w:sz w:val="20"/>
                                <w:szCs w:val="20"/>
                                <w:lang w:eastAsia="en-GB"/>
                              </w:rPr>
                            </w:pPr>
                            <w:r w:rsidRPr="00E758C3">
                              <w:rPr>
                                <w:rFonts w:eastAsia="Times New Roman" w:cs="Calibri Light"/>
                                <w:color w:val="222222"/>
                                <w:sz w:val="20"/>
                                <w:szCs w:val="20"/>
                                <w:lang w:eastAsia="en-GB"/>
                              </w:rPr>
                              <w:t>Social</w:t>
                            </w:r>
                          </w:p>
                        </w:tc>
                        <w:tc>
                          <w:tcPr>
                            <w:tcW w:w="2277" w:type="dxa"/>
                            <w:hideMark/>
                          </w:tcPr>
                          <w:p w14:paraId="13391C35" w14:textId="77777777" w:rsidR="0005427F" w:rsidRPr="002D4F6B" w:rsidRDefault="0005427F" w:rsidP="0092561D">
                            <w:pPr>
                              <w:rPr>
                                <w:rFonts w:eastAsia="Times New Roman" w:cs="Calibri Light"/>
                                <w:color w:val="222222"/>
                                <w:sz w:val="20"/>
                                <w:szCs w:val="20"/>
                                <w:lang w:eastAsia="en-GB"/>
                              </w:rPr>
                            </w:pPr>
                            <w:r>
                              <w:rPr>
                                <w:rFonts w:eastAsia="Times New Roman" w:cs="Calibri Light"/>
                                <w:color w:val="222222"/>
                                <w:sz w:val="20"/>
                                <w:szCs w:val="20"/>
                                <w:lang w:eastAsia="en-GB"/>
                              </w:rPr>
                              <w:t>A</w:t>
                            </w:r>
                            <w:r w:rsidRPr="009B339C">
                              <w:rPr>
                                <w:rFonts w:eastAsia="Times New Roman" w:cs="Calibri Light"/>
                                <w:color w:val="222222"/>
                                <w:sz w:val="20"/>
                                <w:szCs w:val="20"/>
                                <w:lang w:eastAsia="en-GB"/>
                              </w:rPr>
                              <w:t>ceptación</w:t>
                            </w:r>
                          </w:p>
                          <w:p w14:paraId="637D6D85" w14:textId="64551336" w:rsidR="0005427F" w:rsidRPr="002D4F6B" w:rsidRDefault="0005427F" w:rsidP="0092561D">
                            <w:pPr>
                              <w:rPr>
                                <w:rFonts w:eastAsia="Times New Roman" w:cs="Calibri Light"/>
                                <w:color w:val="222222"/>
                                <w:sz w:val="20"/>
                                <w:szCs w:val="20"/>
                                <w:lang w:eastAsia="en-GB"/>
                              </w:rPr>
                            </w:pPr>
                          </w:p>
                        </w:tc>
                        <w:tc>
                          <w:tcPr>
                            <w:tcW w:w="4954" w:type="dxa"/>
                            <w:hideMark/>
                          </w:tcPr>
                          <w:p w14:paraId="5DDF8139" w14:textId="7F8E469B" w:rsidR="0005427F" w:rsidRPr="009B339C" w:rsidRDefault="0005427F" w:rsidP="0092561D">
                            <w:pPr>
                              <w:rPr>
                                <w:rFonts w:eastAsia="Times New Roman" w:cs="Calibri Light"/>
                                <w:color w:val="222222"/>
                                <w:sz w:val="20"/>
                                <w:szCs w:val="20"/>
                                <w:lang w:eastAsia="en-GB"/>
                              </w:rPr>
                            </w:pPr>
                            <w:r w:rsidRPr="009B339C">
                              <w:rPr>
                                <w:rFonts w:eastAsia="Times New Roman" w:cs="Calibri Light"/>
                                <w:color w:val="222222"/>
                                <w:sz w:val="20"/>
                                <w:szCs w:val="20"/>
                                <w:lang w:eastAsia="en-GB"/>
                              </w:rPr>
                              <w:t>Nivel de apoyo social y político y aceptabilidad</w:t>
                            </w:r>
                          </w:p>
                        </w:tc>
                      </w:tr>
                      <w:tr w:rsidR="0005427F" w:rsidRPr="009B339C" w14:paraId="0C1260C3" w14:textId="77777777" w:rsidTr="00B3239E">
                        <w:trPr>
                          <w:trHeight w:val="57"/>
                        </w:trPr>
                        <w:tc>
                          <w:tcPr>
                            <w:tcW w:w="1695" w:type="dxa"/>
                            <w:vMerge/>
                          </w:tcPr>
                          <w:p w14:paraId="760D4742" w14:textId="77777777" w:rsidR="0005427F" w:rsidRPr="00581E4C" w:rsidRDefault="0005427F" w:rsidP="0092561D">
                            <w:pPr>
                              <w:rPr>
                                <w:rFonts w:eastAsia="Times New Roman" w:cs="Calibri Light"/>
                                <w:color w:val="222222"/>
                                <w:sz w:val="20"/>
                                <w:szCs w:val="20"/>
                                <w:lang w:eastAsia="en-GB"/>
                              </w:rPr>
                            </w:pPr>
                          </w:p>
                        </w:tc>
                        <w:tc>
                          <w:tcPr>
                            <w:tcW w:w="2277" w:type="dxa"/>
                            <w:hideMark/>
                          </w:tcPr>
                          <w:p w14:paraId="767398C6" w14:textId="2F913AAB" w:rsidR="0005427F" w:rsidRPr="002D4F6B" w:rsidRDefault="0005427F" w:rsidP="0092561D">
                            <w:pPr>
                              <w:rPr>
                                <w:rFonts w:eastAsia="Times New Roman" w:cs="Calibri Light"/>
                                <w:color w:val="222222"/>
                                <w:sz w:val="20"/>
                                <w:szCs w:val="20"/>
                                <w:lang w:eastAsia="en-GB"/>
                              </w:rPr>
                            </w:pPr>
                            <w:r w:rsidRPr="009B339C">
                              <w:rPr>
                                <w:rFonts w:eastAsia="Times New Roman" w:cs="Calibri Light"/>
                                <w:color w:val="222222"/>
                                <w:sz w:val="20"/>
                                <w:szCs w:val="20"/>
                                <w:lang w:eastAsia="en-GB"/>
                              </w:rPr>
                              <w:t>Participación pública</w:t>
                            </w:r>
                          </w:p>
                        </w:tc>
                        <w:tc>
                          <w:tcPr>
                            <w:tcW w:w="4954" w:type="dxa"/>
                            <w:hideMark/>
                          </w:tcPr>
                          <w:p w14:paraId="4BB8D00D" w14:textId="61254115" w:rsidR="0005427F" w:rsidRPr="009B339C" w:rsidRDefault="0005427F" w:rsidP="0092561D">
                            <w:pPr>
                              <w:rPr>
                                <w:rFonts w:eastAsia="Times New Roman" w:cs="Calibri Light"/>
                                <w:color w:val="222222"/>
                                <w:sz w:val="20"/>
                                <w:szCs w:val="20"/>
                                <w:lang w:eastAsia="en-GB"/>
                              </w:rPr>
                            </w:pPr>
                            <w:r w:rsidRPr="009B339C">
                              <w:rPr>
                                <w:rFonts w:eastAsia="Times New Roman" w:cs="Calibri Light"/>
                                <w:color w:val="222222"/>
                                <w:sz w:val="20"/>
                                <w:szCs w:val="20"/>
                                <w:lang w:eastAsia="en-GB"/>
                              </w:rPr>
                              <w:t xml:space="preserve">Nivel de compromiso con </w:t>
                            </w:r>
                            <w:r>
                              <w:rPr>
                                <w:rFonts w:eastAsia="Times New Roman" w:cs="Calibri Light"/>
                                <w:color w:val="222222"/>
                                <w:sz w:val="20"/>
                                <w:szCs w:val="20"/>
                                <w:lang w:eastAsia="en-GB"/>
                              </w:rPr>
                              <w:t xml:space="preserve">diferentes </w:t>
                            </w:r>
                            <w:r w:rsidRPr="009B339C">
                              <w:rPr>
                                <w:rFonts w:eastAsia="Times New Roman" w:cs="Calibri Light"/>
                                <w:color w:val="222222"/>
                                <w:sz w:val="20"/>
                                <w:szCs w:val="20"/>
                                <w:lang w:eastAsia="en-GB"/>
                              </w:rPr>
                              <w:t>actores y la sociedad en general, y nivel de integración del conocimiento local / tradicional con el conocimiento científico</w:t>
                            </w:r>
                          </w:p>
                        </w:tc>
                      </w:tr>
                      <w:tr w:rsidR="0005427F" w:rsidRPr="00580C9E" w14:paraId="2BBEECED" w14:textId="77777777" w:rsidTr="00B3239E">
                        <w:trPr>
                          <w:trHeight w:val="57"/>
                        </w:trPr>
                        <w:tc>
                          <w:tcPr>
                            <w:tcW w:w="1695" w:type="dxa"/>
                            <w:vMerge w:val="restart"/>
                          </w:tcPr>
                          <w:p w14:paraId="3816CABE" w14:textId="2F3D272A" w:rsidR="0005427F" w:rsidRPr="00E758C3" w:rsidRDefault="0005427F" w:rsidP="0092561D">
                            <w:pPr>
                              <w:rPr>
                                <w:rFonts w:eastAsia="Times New Roman" w:cs="Calibri Light"/>
                                <w:color w:val="222222"/>
                                <w:sz w:val="20"/>
                                <w:szCs w:val="20"/>
                                <w:lang w:eastAsia="en-GB"/>
                              </w:rPr>
                            </w:pPr>
                            <w:r w:rsidRPr="00E758C3">
                              <w:rPr>
                                <w:rFonts w:eastAsia="Times New Roman" w:cs="Calibri Light"/>
                                <w:color w:val="222222"/>
                                <w:sz w:val="20"/>
                                <w:szCs w:val="20"/>
                                <w:lang w:eastAsia="en-GB"/>
                              </w:rPr>
                              <w:t>Económicos</w:t>
                            </w:r>
                          </w:p>
                        </w:tc>
                        <w:tc>
                          <w:tcPr>
                            <w:tcW w:w="2277" w:type="dxa"/>
                            <w:hideMark/>
                          </w:tcPr>
                          <w:p w14:paraId="5D6CB3D0" w14:textId="034B2FD3" w:rsidR="0005427F" w:rsidRPr="002D4F6B" w:rsidRDefault="0005427F" w:rsidP="0092561D">
                            <w:pPr>
                              <w:rPr>
                                <w:rFonts w:eastAsia="Times New Roman" w:cs="Calibri Light"/>
                                <w:color w:val="222222"/>
                                <w:sz w:val="20"/>
                                <w:szCs w:val="20"/>
                                <w:lang w:eastAsia="en-GB"/>
                              </w:rPr>
                            </w:pPr>
                            <w:r w:rsidRPr="009B339C">
                              <w:rPr>
                                <w:rFonts w:eastAsia="Times New Roman" w:cs="Calibri Light"/>
                                <w:color w:val="222222"/>
                                <w:sz w:val="20"/>
                                <w:szCs w:val="20"/>
                                <w:lang w:eastAsia="en-GB"/>
                              </w:rPr>
                              <w:t>Inversión privada</w:t>
                            </w:r>
                          </w:p>
                        </w:tc>
                        <w:tc>
                          <w:tcPr>
                            <w:tcW w:w="4954" w:type="dxa"/>
                            <w:hideMark/>
                          </w:tcPr>
                          <w:p w14:paraId="2E3B15C5" w14:textId="49791281" w:rsidR="0005427F" w:rsidRPr="00580C9E" w:rsidRDefault="0005427F" w:rsidP="0092561D">
                            <w:pPr>
                              <w:rPr>
                                <w:rFonts w:eastAsia="Times New Roman" w:cs="Calibri Light"/>
                                <w:color w:val="222222"/>
                                <w:sz w:val="20"/>
                                <w:szCs w:val="20"/>
                                <w:lang w:eastAsia="en-GB"/>
                              </w:rPr>
                            </w:pPr>
                            <w:r w:rsidRPr="00580C9E">
                              <w:rPr>
                                <w:rFonts w:eastAsia="Times New Roman" w:cs="Calibri Light"/>
                                <w:color w:val="222222"/>
                                <w:sz w:val="20"/>
                                <w:szCs w:val="20"/>
                                <w:lang w:eastAsia="en-GB"/>
                              </w:rPr>
                              <w:t>Capacidad para desencadenar inversiones del sector privado en la implementación de las medidas de AbE</w:t>
                            </w:r>
                          </w:p>
                        </w:tc>
                      </w:tr>
                      <w:tr w:rsidR="0005427F" w:rsidRPr="00EA5BB2" w14:paraId="7612BFAA" w14:textId="77777777" w:rsidTr="00581E4C">
                        <w:trPr>
                          <w:trHeight w:val="752"/>
                        </w:trPr>
                        <w:tc>
                          <w:tcPr>
                            <w:tcW w:w="1695" w:type="dxa"/>
                            <w:vMerge/>
                          </w:tcPr>
                          <w:p w14:paraId="56940914" w14:textId="77777777" w:rsidR="0005427F" w:rsidRPr="00580C9E" w:rsidRDefault="0005427F" w:rsidP="0092561D">
                            <w:pPr>
                              <w:rPr>
                                <w:rFonts w:eastAsia="Times New Roman" w:cs="Calibri Light"/>
                                <w:color w:val="222222"/>
                                <w:sz w:val="20"/>
                                <w:szCs w:val="20"/>
                                <w:lang w:eastAsia="en-GB"/>
                              </w:rPr>
                            </w:pPr>
                          </w:p>
                        </w:tc>
                        <w:tc>
                          <w:tcPr>
                            <w:tcW w:w="2277" w:type="dxa"/>
                            <w:hideMark/>
                          </w:tcPr>
                          <w:p w14:paraId="082D1AF6" w14:textId="7B2DBB3D" w:rsidR="0005427F" w:rsidRPr="002D4F6B" w:rsidRDefault="0005427F" w:rsidP="0092561D">
                            <w:pPr>
                              <w:rPr>
                                <w:rFonts w:eastAsia="Times New Roman" w:cs="Calibri Light"/>
                                <w:color w:val="222222"/>
                                <w:sz w:val="20"/>
                                <w:szCs w:val="20"/>
                                <w:lang w:eastAsia="en-GB"/>
                              </w:rPr>
                            </w:pPr>
                            <w:r w:rsidRPr="009B339C">
                              <w:rPr>
                                <w:rFonts w:eastAsia="Times New Roman" w:cs="Calibri Light"/>
                                <w:color w:val="222222"/>
                                <w:sz w:val="20"/>
                                <w:szCs w:val="20"/>
                                <w:lang w:eastAsia="en-GB"/>
                              </w:rPr>
                              <w:t>Mejora el desempeño económico</w:t>
                            </w:r>
                          </w:p>
                        </w:tc>
                        <w:tc>
                          <w:tcPr>
                            <w:tcW w:w="4954" w:type="dxa"/>
                            <w:hideMark/>
                          </w:tcPr>
                          <w:p w14:paraId="457008EA" w14:textId="353DBB29" w:rsidR="0005427F" w:rsidRPr="00580C9E" w:rsidRDefault="0005427F" w:rsidP="0092561D">
                            <w:pPr>
                              <w:rPr>
                                <w:rFonts w:eastAsia="Times New Roman" w:cs="Calibri Light"/>
                                <w:color w:val="222222"/>
                                <w:sz w:val="20"/>
                                <w:szCs w:val="20"/>
                                <w:lang w:eastAsia="en-GB"/>
                              </w:rPr>
                            </w:pPr>
                            <w:r w:rsidRPr="00580C9E">
                              <w:rPr>
                                <w:rFonts w:eastAsia="Times New Roman" w:cs="Calibri Light"/>
                                <w:color w:val="222222"/>
                                <w:sz w:val="20"/>
                                <w:szCs w:val="20"/>
                                <w:lang w:eastAsia="en-GB"/>
                              </w:rPr>
                              <w:t>Capacidad para fomentar la competitividad y aumentar la producción económica de las comunidades.</w:t>
                            </w:r>
                          </w:p>
                        </w:tc>
                      </w:tr>
                      <w:tr w:rsidR="0005427F" w:rsidRPr="00E758C3" w14:paraId="73DD362C" w14:textId="77777777" w:rsidTr="00B3239E">
                        <w:trPr>
                          <w:trHeight w:val="57"/>
                        </w:trPr>
                        <w:tc>
                          <w:tcPr>
                            <w:tcW w:w="1695" w:type="dxa"/>
                            <w:vMerge/>
                          </w:tcPr>
                          <w:p w14:paraId="484FC19C" w14:textId="77777777" w:rsidR="0005427F" w:rsidRPr="00581E4C" w:rsidRDefault="0005427F" w:rsidP="0092561D">
                            <w:pPr>
                              <w:rPr>
                                <w:rFonts w:eastAsia="Times New Roman" w:cs="Calibri Light"/>
                                <w:color w:val="222222"/>
                                <w:sz w:val="20"/>
                                <w:szCs w:val="20"/>
                                <w:lang w:eastAsia="en-GB"/>
                              </w:rPr>
                            </w:pPr>
                          </w:p>
                        </w:tc>
                        <w:tc>
                          <w:tcPr>
                            <w:tcW w:w="2277" w:type="dxa"/>
                            <w:vMerge w:val="restart"/>
                            <w:hideMark/>
                          </w:tcPr>
                          <w:p w14:paraId="36C36A65" w14:textId="6E8FF479" w:rsidR="0005427F" w:rsidRPr="002D4F6B" w:rsidRDefault="0005427F" w:rsidP="0092561D">
                            <w:pPr>
                              <w:rPr>
                                <w:rFonts w:eastAsia="Times New Roman" w:cs="Calibri Light"/>
                                <w:color w:val="222222"/>
                                <w:sz w:val="20"/>
                                <w:szCs w:val="20"/>
                                <w:lang w:eastAsia="en-GB"/>
                              </w:rPr>
                            </w:pPr>
                            <w:r w:rsidRPr="00EA5BB2">
                              <w:rPr>
                                <w:rFonts w:eastAsia="Times New Roman" w:cs="Calibri Light"/>
                                <w:color w:val="222222"/>
                                <w:sz w:val="20"/>
                                <w:szCs w:val="20"/>
                                <w:lang w:eastAsia="en-GB"/>
                              </w:rPr>
                              <w:t>Costos / financiamiento</w:t>
                            </w:r>
                          </w:p>
                        </w:tc>
                        <w:tc>
                          <w:tcPr>
                            <w:tcW w:w="4954" w:type="dxa"/>
                            <w:hideMark/>
                          </w:tcPr>
                          <w:p w14:paraId="01D56DAD" w14:textId="0D0BF613" w:rsidR="0005427F" w:rsidRPr="002D4F6B" w:rsidRDefault="0005427F" w:rsidP="0092561D">
                            <w:pPr>
                              <w:rPr>
                                <w:rFonts w:eastAsia="Times New Roman" w:cs="Calibri Light"/>
                                <w:color w:val="222222"/>
                                <w:sz w:val="20"/>
                                <w:szCs w:val="20"/>
                                <w:lang w:eastAsia="en-GB"/>
                              </w:rPr>
                            </w:pPr>
                          </w:p>
                        </w:tc>
                      </w:tr>
                      <w:tr w:rsidR="0005427F" w:rsidRPr="00580C9E" w14:paraId="6C34916F" w14:textId="77777777" w:rsidTr="00B3239E">
                        <w:trPr>
                          <w:trHeight w:val="57"/>
                        </w:trPr>
                        <w:tc>
                          <w:tcPr>
                            <w:tcW w:w="1695" w:type="dxa"/>
                          </w:tcPr>
                          <w:p w14:paraId="08743C43" w14:textId="77777777" w:rsidR="0005427F" w:rsidRPr="00E758C3" w:rsidRDefault="0005427F" w:rsidP="0092561D">
                            <w:pPr>
                              <w:rPr>
                                <w:rFonts w:eastAsia="Times New Roman" w:cs="Calibri Light"/>
                                <w:color w:val="222222"/>
                                <w:sz w:val="20"/>
                                <w:szCs w:val="20"/>
                                <w:lang w:eastAsia="en-GB"/>
                              </w:rPr>
                            </w:pPr>
                          </w:p>
                        </w:tc>
                        <w:tc>
                          <w:tcPr>
                            <w:tcW w:w="2277" w:type="dxa"/>
                            <w:vMerge/>
                            <w:hideMark/>
                          </w:tcPr>
                          <w:p w14:paraId="6E388DB6" w14:textId="23FF2759" w:rsidR="0005427F" w:rsidRPr="002D4F6B" w:rsidRDefault="0005427F" w:rsidP="0092561D">
                            <w:pPr>
                              <w:rPr>
                                <w:rFonts w:eastAsia="Times New Roman" w:cs="Calibri Light"/>
                                <w:color w:val="222222"/>
                                <w:sz w:val="20"/>
                                <w:szCs w:val="20"/>
                                <w:lang w:eastAsia="en-GB"/>
                              </w:rPr>
                            </w:pPr>
                          </w:p>
                        </w:tc>
                        <w:tc>
                          <w:tcPr>
                            <w:tcW w:w="4954" w:type="dxa"/>
                            <w:hideMark/>
                          </w:tcPr>
                          <w:p w14:paraId="0AA161E0" w14:textId="5B0B6A1E" w:rsidR="0005427F" w:rsidRPr="00580C9E" w:rsidRDefault="0005427F" w:rsidP="0092561D">
                            <w:pPr>
                              <w:rPr>
                                <w:rFonts w:eastAsia="Times New Roman" w:cs="Calibri Light"/>
                                <w:color w:val="222222"/>
                                <w:sz w:val="20"/>
                                <w:szCs w:val="20"/>
                                <w:lang w:eastAsia="en-GB"/>
                              </w:rPr>
                            </w:pPr>
                            <w:r w:rsidRPr="00580C9E">
                              <w:rPr>
                                <w:rFonts w:eastAsia="Times New Roman" w:cs="Calibri Light"/>
                                <w:color w:val="222222"/>
                                <w:sz w:val="20"/>
                                <w:szCs w:val="20"/>
                                <w:lang w:eastAsia="en-GB"/>
                              </w:rPr>
                              <w:t>Costos involucrados en el diseño e implementación, con el objetivo de minimizar el gasto público y privado.</w:t>
                            </w:r>
                          </w:p>
                        </w:tc>
                      </w:tr>
                    </w:tbl>
                    <w:p w14:paraId="766717F8" w14:textId="77777777" w:rsidR="0005427F" w:rsidRPr="00581E4C" w:rsidRDefault="0005427F" w:rsidP="004C3E25">
                      <w:pPr>
                        <w:jc w:val="both"/>
                      </w:pPr>
                    </w:p>
                    <w:p w14:paraId="69D8D6EE" w14:textId="7C3F6D0E" w:rsidR="0005427F" w:rsidRPr="004C3E25" w:rsidRDefault="0005427F" w:rsidP="004C3E25">
                      <w:r w:rsidRPr="004C3E25">
                        <w:t xml:space="preserve">Fuente: </w:t>
                      </w:r>
                      <w:r w:rsidRPr="004C3E25">
                        <w:rPr>
                          <w:rFonts w:eastAsia="Times New Roman" w:cstheme="minorHAnsi"/>
                        </w:rPr>
                        <w:t xml:space="preserve">adaptado de WWF, 2016; </w:t>
                      </w:r>
                      <w:r w:rsidRPr="004C3E25">
                        <w:rPr>
                          <w:rFonts w:cstheme="minorHAnsi"/>
                        </w:rPr>
                        <w:t>IIED / ONU Medio Ambiente, 2018; IISD/ONU Medio Ambiente, 2018</w:t>
                      </w:r>
                    </w:p>
                  </w:txbxContent>
                </v:textbox>
              </v:shape>
            </w:pict>
          </mc:Fallback>
        </mc:AlternateContent>
      </w:r>
    </w:p>
    <w:p w14:paraId="1B21EA81" w14:textId="546DC3B4" w:rsidR="00720B57" w:rsidRPr="00190362" w:rsidRDefault="00720B57" w:rsidP="00720B57">
      <w:pPr>
        <w:jc w:val="both"/>
        <w:rPr>
          <w:rFonts w:cstheme="minorHAnsi"/>
          <w:color w:val="000000" w:themeColor="text1"/>
        </w:rPr>
      </w:pPr>
    </w:p>
    <w:p w14:paraId="7F2E1BDE" w14:textId="13015E89" w:rsidR="00720B57" w:rsidRPr="00190362" w:rsidRDefault="00720B57" w:rsidP="00720B57">
      <w:pPr>
        <w:jc w:val="both"/>
      </w:pPr>
    </w:p>
    <w:p w14:paraId="26F01F04" w14:textId="1BB5AEC1" w:rsidR="00720B57" w:rsidRPr="00190362" w:rsidRDefault="00720B57" w:rsidP="00720B57"/>
    <w:p w14:paraId="64E2B098" w14:textId="7A19F887" w:rsidR="00720B57" w:rsidRPr="00190362" w:rsidRDefault="00720B57" w:rsidP="00720B57"/>
    <w:p w14:paraId="679DB6BF" w14:textId="2F359912" w:rsidR="00720B57" w:rsidRPr="00190362" w:rsidRDefault="00720B57" w:rsidP="00720B57"/>
    <w:p w14:paraId="28789D12" w14:textId="50212EDB" w:rsidR="00720B57" w:rsidRPr="00190362" w:rsidRDefault="00720B57" w:rsidP="00720B57"/>
    <w:p w14:paraId="362E93A8" w14:textId="76E11AB2" w:rsidR="00720B57" w:rsidRDefault="00720B57" w:rsidP="00720B57"/>
    <w:p w14:paraId="3E1924DE" w14:textId="5A8E5AB5" w:rsidR="001570BC" w:rsidRDefault="001570BC" w:rsidP="00720B57"/>
    <w:p w14:paraId="0101B2F3" w14:textId="393AB685" w:rsidR="001570BC" w:rsidRDefault="001570BC" w:rsidP="00720B57"/>
    <w:p w14:paraId="1C78E689" w14:textId="6530C905" w:rsidR="001570BC" w:rsidRDefault="001570BC" w:rsidP="00720B57"/>
    <w:p w14:paraId="1B9CA7F3" w14:textId="79256826" w:rsidR="001570BC" w:rsidRDefault="001570BC" w:rsidP="00720B57"/>
    <w:p w14:paraId="691F251F" w14:textId="56D890D1" w:rsidR="00720B57" w:rsidRDefault="00720B57" w:rsidP="00A0163C">
      <w:pPr>
        <w:spacing w:after="0" w:line="240" w:lineRule="auto"/>
        <w:rPr>
          <w:rFonts w:eastAsia="Times New Roman" w:cstheme="minorHAnsi"/>
          <w:b/>
          <w:color w:val="4F81BD" w:themeColor="accent1"/>
          <w:sz w:val="24"/>
          <w:szCs w:val="24"/>
        </w:rPr>
      </w:pPr>
    </w:p>
    <w:p w14:paraId="7140FA33" w14:textId="72668C80" w:rsidR="00DD30C7" w:rsidRDefault="00DD30C7" w:rsidP="00A0163C">
      <w:pPr>
        <w:spacing w:after="0" w:line="240" w:lineRule="auto"/>
        <w:rPr>
          <w:rFonts w:eastAsia="Times New Roman" w:cstheme="minorHAnsi"/>
          <w:b/>
          <w:color w:val="4F81BD" w:themeColor="accent1"/>
          <w:sz w:val="24"/>
          <w:szCs w:val="24"/>
        </w:rPr>
      </w:pPr>
    </w:p>
    <w:p w14:paraId="5AD1011F" w14:textId="479F60A0" w:rsidR="00264F9E" w:rsidRDefault="00264F9E" w:rsidP="00A0163C">
      <w:pPr>
        <w:spacing w:after="0"/>
        <w:jc w:val="both"/>
        <w:rPr>
          <w:rFonts w:eastAsia="Arial" w:cs="Arial"/>
          <w:b/>
          <w:bCs/>
        </w:rPr>
      </w:pPr>
    </w:p>
    <w:p w14:paraId="689D4F41" w14:textId="05CB4A31" w:rsidR="00264F9E" w:rsidRPr="00581E4C" w:rsidRDefault="00264F9E" w:rsidP="00A0163C">
      <w:pPr>
        <w:spacing w:after="0"/>
        <w:jc w:val="both"/>
        <w:rPr>
          <w:rFonts w:eastAsia="Arial" w:cs="Arial"/>
          <w:b/>
          <w:bCs/>
        </w:rPr>
      </w:pPr>
    </w:p>
    <w:p w14:paraId="0E75E164" w14:textId="0FB1AEF6" w:rsidR="007840E7" w:rsidRDefault="007840E7" w:rsidP="00A0163C">
      <w:pPr>
        <w:spacing w:after="0"/>
        <w:jc w:val="both"/>
        <w:rPr>
          <w:rFonts w:eastAsia="Arial" w:cs="Arial"/>
          <w:b/>
          <w:bCs/>
        </w:rPr>
      </w:pPr>
    </w:p>
    <w:p w14:paraId="09D1796C" w14:textId="19FB2AEA" w:rsidR="00264F9E" w:rsidRDefault="00264F9E" w:rsidP="00A0163C">
      <w:pPr>
        <w:spacing w:after="0"/>
        <w:jc w:val="both"/>
        <w:rPr>
          <w:rFonts w:eastAsia="Arial" w:cs="Arial"/>
          <w:b/>
          <w:bCs/>
        </w:rPr>
      </w:pPr>
    </w:p>
    <w:p w14:paraId="5FFC7E6D" w14:textId="337C7FE4" w:rsidR="00264F9E" w:rsidRDefault="00264F9E" w:rsidP="00A0163C">
      <w:pPr>
        <w:spacing w:after="0"/>
        <w:jc w:val="both"/>
        <w:rPr>
          <w:rFonts w:eastAsia="Arial" w:cs="Arial"/>
          <w:b/>
          <w:bCs/>
        </w:rPr>
      </w:pPr>
    </w:p>
    <w:p w14:paraId="4B4CE242" w14:textId="17F0D952" w:rsidR="00264F9E" w:rsidRDefault="00264F9E" w:rsidP="00A0163C">
      <w:pPr>
        <w:spacing w:after="0"/>
        <w:jc w:val="both"/>
        <w:rPr>
          <w:rFonts w:eastAsia="Arial" w:cs="Arial"/>
          <w:b/>
          <w:bCs/>
        </w:rPr>
      </w:pPr>
    </w:p>
    <w:p w14:paraId="3366586F" w14:textId="7A6C2229" w:rsidR="007A5D26" w:rsidRPr="00190362" w:rsidRDefault="007A5D26" w:rsidP="00F84FEE">
      <w:pPr>
        <w:spacing w:before="100" w:beforeAutospacing="1" w:after="100" w:afterAutospacing="1"/>
        <w:jc w:val="both"/>
        <w:rPr>
          <w:rFonts w:eastAsia="Times New Roman" w:cstheme="minorHAnsi"/>
        </w:rPr>
      </w:pPr>
    </w:p>
    <w:p w14:paraId="2ED57C0C" w14:textId="3E0FC431" w:rsidR="00675B64" w:rsidRPr="00190362" w:rsidRDefault="00675B64" w:rsidP="00F84FEE">
      <w:pPr>
        <w:spacing w:before="100" w:beforeAutospacing="1" w:after="100" w:afterAutospacing="1"/>
        <w:jc w:val="both"/>
        <w:rPr>
          <w:rFonts w:eastAsia="Times New Roman" w:cstheme="minorHAnsi"/>
        </w:rPr>
      </w:pPr>
    </w:p>
    <w:p w14:paraId="02493F4C" w14:textId="36C8D4C8" w:rsidR="00675B64" w:rsidRPr="00190362" w:rsidRDefault="00675B64" w:rsidP="00F84FEE">
      <w:pPr>
        <w:spacing w:before="100" w:beforeAutospacing="1" w:after="100" w:afterAutospacing="1"/>
        <w:jc w:val="both"/>
        <w:rPr>
          <w:rFonts w:eastAsia="Times New Roman" w:cstheme="minorHAnsi"/>
        </w:rPr>
      </w:pPr>
    </w:p>
    <w:p w14:paraId="03078094" w14:textId="666145FD" w:rsidR="00A37146" w:rsidRDefault="00A37146" w:rsidP="00F84FEE">
      <w:pPr>
        <w:spacing w:before="100" w:beforeAutospacing="1" w:after="100" w:afterAutospacing="1"/>
        <w:jc w:val="both"/>
        <w:rPr>
          <w:rFonts w:eastAsia="Times New Roman" w:cstheme="minorHAnsi"/>
        </w:rPr>
      </w:pPr>
    </w:p>
    <w:p w14:paraId="3CC6F199" w14:textId="372F49A2" w:rsidR="007E199E" w:rsidRDefault="007E199E" w:rsidP="00F84FEE">
      <w:pPr>
        <w:spacing w:before="100" w:beforeAutospacing="1" w:after="100" w:afterAutospacing="1"/>
        <w:jc w:val="both"/>
        <w:rPr>
          <w:rFonts w:eastAsia="Times New Roman" w:cstheme="minorHAnsi"/>
        </w:rPr>
      </w:pPr>
    </w:p>
    <w:p w14:paraId="2C289788" w14:textId="77777777" w:rsidR="007E199E" w:rsidRDefault="007E199E" w:rsidP="00F84FEE">
      <w:pPr>
        <w:spacing w:before="100" w:beforeAutospacing="1" w:after="100" w:afterAutospacing="1"/>
        <w:jc w:val="both"/>
        <w:rPr>
          <w:rFonts w:eastAsia="Times New Roman" w:cstheme="minorHAnsi"/>
        </w:rPr>
      </w:pPr>
    </w:p>
    <w:p w14:paraId="7DCF706A" w14:textId="705FDE54" w:rsidR="00A37146" w:rsidRDefault="00A37146" w:rsidP="00F84FEE">
      <w:pPr>
        <w:spacing w:before="100" w:beforeAutospacing="1" w:after="100" w:afterAutospacing="1"/>
        <w:jc w:val="both"/>
        <w:rPr>
          <w:rFonts w:eastAsia="Times New Roman" w:cstheme="minorHAnsi"/>
        </w:rPr>
      </w:pPr>
    </w:p>
    <w:p w14:paraId="7E282730" w14:textId="5197D4FF" w:rsidR="00A37146" w:rsidRDefault="00845C4E" w:rsidP="00F84FEE">
      <w:pPr>
        <w:spacing w:before="100" w:beforeAutospacing="1" w:after="100" w:afterAutospacing="1"/>
        <w:jc w:val="both"/>
        <w:rPr>
          <w:rFonts w:eastAsia="Times New Roman" w:cstheme="minorHAnsi"/>
        </w:rPr>
      </w:pPr>
      <w:r w:rsidRPr="00190362">
        <w:rPr>
          <w:rFonts w:cstheme="minorHAnsi"/>
          <w:noProof/>
          <w:color w:val="000000" w:themeColor="text1"/>
          <w:lang w:val="es-PE" w:eastAsia="es-PE"/>
        </w:rPr>
        <w:lastRenderedPageBreak/>
        <mc:AlternateContent>
          <mc:Choice Requires="wps">
            <w:drawing>
              <wp:anchor distT="0" distB="0" distL="114300" distR="114300" simplePos="0" relativeHeight="251699200" behindDoc="0" locked="0" layoutInCell="1" allowOverlap="1" wp14:anchorId="3FFED73A" wp14:editId="2DE1933D">
                <wp:simplePos x="0" y="0"/>
                <wp:positionH relativeFrom="column">
                  <wp:posOffset>-180058</wp:posOffset>
                </wp:positionH>
                <wp:positionV relativeFrom="paragraph">
                  <wp:posOffset>80151</wp:posOffset>
                </wp:positionV>
                <wp:extent cx="5809615" cy="3925613"/>
                <wp:effectExtent l="0" t="0" r="6985" b="11430"/>
                <wp:wrapNone/>
                <wp:docPr id="507" name="Text Box 507"/>
                <wp:cNvGraphicFramePr/>
                <a:graphic xmlns:a="http://schemas.openxmlformats.org/drawingml/2006/main">
                  <a:graphicData uri="http://schemas.microsoft.com/office/word/2010/wordprocessingShape">
                    <wps:wsp>
                      <wps:cNvSpPr txBox="1"/>
                      <wps:spPr>
                        <a:xfrm>
                          <a:off x="0" y="0"/>
                          <a:ext cx="5809615" cy="3925613"/>
                        </a:xfrm>
                        <a:prstGeom prst="rect">
                          <a:avLst/>
                        </a:prstGeom>
                        <a:solidFill>
                          <a:schemeClr val="lt1"/>
                        </a:solidFill>
                        <a:ln w="6350">
                          <a:solidFill>
                            <a:prstClr val="black"/>
                          </a:solidFill>
                        </a:ln>
                      </wps:spPr>
                      <wps:txbx>
                        <w:txbxContent>
                          <w:p w14:paraId="2E742CE8" w14:textId="77777777" w:rsidR="0005427F" w:rsidRPr="004C3E25" w:rsidRDefault="0005427F" w:rsidP="00580C9E">
                            <w:pPr>
                              <w:spacing w:after="0"/>
                              <w:jc w:val="both"/>
                              <w:rPr>
                                <w:rFonts w:eastAsia="Times New Roman" w:cstheme="minorHAnsi"/>
                                <w:b/>
                              </w:rPr>
                            </w:pPr>
                            <w:r w:rsidRPr="004C3E25">
                              <w:rPr>
                                <w:rFonts w:eastAsia="Times New Roman" w:cstheme="minorHAnsi"/>
                                <w:b/>
                              </w:rPr>
                              <w:t xml:space="preserve">Ejemplos </w:t>
                            </w:r>
                            <w:r>
                              <w:rPr>
                                <w:rFonts w:eastAsia="Times New Roman" w:cstheme="minorHAnsi"/>
                                <w:b/>
                              </w:rPr>
                              <w:t xml:space="preserve">para la identificación de grupos de criterios y criterios </w:t>
                            </w:r>
                            <w:r w:rsidRPr="004C3E25">
                              <w:rPr>
                                <w:rFonts w:eastAsia="Times New Roman" w:cstheme="minorHAnsi"/>
                                <w:b/>
                              </w:rPr>
                              <w:t>para la priorización de medidas AbE utilizando Análisis Multi-Criterio:</w:t>
                            </w:r>
                          </w:p>
                          <w:p w14:paraId="45B1D551" w14:textId="77777777" w:rsidR="0005427F" w:rsidRPr="00581E4C" w:rsidRDefault="0005427F" w:rsidP="00580C9E">
                            <w:pPr>
                              <w:spacing w:after="0"/>
                              <w:jc w:val="both"/>
                              <w:rPr>
                                <w:rFonts w:eastAsia="Times New Roman" w:cstheme="minorHAnsi"/>
                                <w:b/>
                              </w:rPr>
                            </w:pPr>
                          </w:p>
                          <w:p w14:paraId="497611B3" w14:textId="3A195AB4" w:rsidR="0005427F" w:rsidRPr="00845C4E" w:rsidRDefault="0005427F" w:rsidP="00FD0CFF">
                            <w:pPr>
                              <w:spacing w:line="240" w:lineRule="auto"/>
                              <w:jc w:val="both"/>
                              <w:rPr>
                                <w:rFonts w:cs="Calibri Light"/>
                              </w:rPr>
                            </w:pPr>
                            <w:r w:rsidRPr="00845C4E">
                              <w:rPr>
                                <w:rFonts w:cs="Calibri Light"/>
                              </w:rPr>
                              <w:t>En las columnas O, P, Q, R, S evalúe cada opción de adaptación (N) sobre la base de cada uno de los criterios y califique mediante el uso de una escala de 1 (Baja) a 10 (Alta). ¡Tenga en cuenta que la escala cambia para el criterio “costo” (siendo 1 muy alto costo y 10 muy bajo costo)!</w:t>
                            </w:r>
                          </w:p>
                          <w:p w14:paraId="79B98899" w14:textId="28EFF34B" w:rsidR="0005427F" w:rsidRPr="00845C4E" w:rsidRDefault="0005427F" w:rsidP="00FD0CFF">
                            <w:pPr>
                              <w:spacing w:line="240" w:lineRule="auto"/>
                              <w:jc w:val="both"/>
                              <w:rPr>
                                <w:rFonts w:cs="Calibri Light"/>
                              </w:rPr>
                            </w:pPr>
                            <w:r w:rsidRPr="00845C4E">
                              <w:rPr>
                                <w:rFonts w:cs="Calibri Light"/>
                              </w:rPr>
                              <w:t xml:space="preserve">Por ejemplo: se ha identificado dos medidas AbE con potencial de reducir los </w:t>
                            </w:r>
                            <w:r>
                              <w:rPr>
                                <w:rFonts w:cs="Calibri Light"/>
                              </w:rPr>
                              <w:t>riesgos ante los efectos del cambio climático</w:t>
                            </w:r>
                            <w:r w:rsidRPr="00845C4E">
                              <w:rPr>
                                <w:rFonts w:cs="Calibri Light"/>
                              </w:rPr>
                              <w:t xml:space="preserve"> identificados para los SSEE</w:t>
                            </w:r>
                            <w:r>
                              <w:rPr>
                                <w:rFonts w:cs="Calibri Light"/>
                              </w:rPr>
                              <w:t>,</w:t>
                            </w:r>
                            <w:r w:rsidRPr="00845C4E">
                              <w:rPr>
                                <w:rFonts w:cs="Calibri Light"/>
                              </w:rPr>
                              <w:t xml:space="preserve"> la población</w:t>
                            </w:r>
                            <w:r>
                              <w:rPr>
                                <w:rFonts w:cs="Calibri Light"/>
                              </w:rPr>
                              <w:t xml:space="preserve"> u otro sujeto bajo análisis</w:t>
                            </w:r>
                            <w:r w:rsidRPr="00845C4E">
                              <w:rPr>
                                <w:rFonts w:cs="Calibri Light"/>
                              </w:rPr>
                              <w:t>.  Tomando en cuenta los ejemplos de criterios en la tabla abajo y su evaluación, se puede concluir que medida AbE 2 se prioriza en base a la evaluación de los criterios.</w:t>
                            </w:r>
                          </w:p>
                          <w:p w14:paraId="52515BF1" w14:textId="77777777" w:rsidR="0005427F" w:rsidRPr="00845C4E" w:rsidRDefault="0005427F" w:rsidP="00580C9E">
                            <w:pPr>
                              <w:spacing w:after="0"/>
                              <w:jc w:val="both"/>
                              <w:rPr>
                                <w:rFonts w:eastAsia="Times New Roman" w:cs="Calibri Light"/>
                              </w:rPr>
                            </w:pPr>
                          </w:p>
                          <w:tbl>
                            <w:tblPr>
                              <w:tblStyle w:val="Tablaconcuadrcula"/>
                              <w:tblW w:w="0" w:type="auto"/>
                              <w:tblLook w:val="04A0" w:firstRow="1" w:lastRow="0" w:firstColumn="1" w:lastColumn="0" w:noHBand="0" w:noVBand="1"/>
                            </w:tblPr>
                            <w:tblGrid>
                              <w:gridCol w:w="1276"/>
                              <w:gridCol w:w="1099"/>
                              <w:gridCol w:w="1177"/>
                              <w:gridCol w:w="1489"/>
                              <w:gridCol w:w="1274"/>
                              <w:gridCol w:w="1299"/>
                              <w:gridCol w:w="1242"/>
                            </w:tblGrid>
                            <w:tr w:rsidR="0005427F" w:rsidRPr="00845C4E" w14:paraId="01E45CCC" w14:textId="77777777" w:rsidTr="00171EA1">
                              <w:tc>
                                <w:tcPr>
                                  <w:tcW w:w="1306" w:type="dxa"/>
                                  <w:shd w:val="clear" w:color="auto" w:fill="95B3D7" w:themeFill="accent1" w:themeFillTint="99"/>
                                </w:tcPr>
                                <w:p w14:paraId="4A72B3B7" w14:textId="77777777"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N</w:t>
                                  </w:r>
                                </w:p>
                              </w:tc>
                              <w:tc>
                                <w:tcPr>
                                  <w:tcW w:w="1150" w:type="dxa"/>
                                  <w:shd w:val="clear" w:color="auto" w:fill="95B3D7" w:themeFill="accent1" w:themeFillTint="99"/>
                                </w:tcPr>
                                <w:p w14:paraId="2D656081" w14:textId="77777777"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O</w:t>
                                  </w:r>
                                </w:p>
                              </w:tc>
                              <w:tc>
                                <w:tcPr>
                                  <w:tcW w:w="1188" w:type="dxa"/>
                                  <w:shd w:val="clear" w:color="auto" w:fill="95B3D7" w:themeFill="accent1" w:themeFillTint="99"/>
                                </w:tcPr>
                                <w:p w14:paraId="2533F35B" w14:textId="77777777"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P</w:t>
                                  </w:r>
                                </w:p>
                              </w:tc>
                              <w:tc>
                                <w:tcPr>
                                  <w:tcW w:w="1506" w:type="dxa"/>
                                  <w:shd w:val="clear" w:color="auto" w:fill="95B3D7" w:themeFill="accent1" w:themeFillTint="99"/>
                                </w:tcPr>
                                <w:p w14:paraId="550BB044" w14:textId="77777777"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Q</w:t>
                                  </w:r>
                                </w:p>
                              </w:tc>
                              <w:tc>
                                <w:tcPr>
                                  <w:tcW w:w="1305" w:type="dxa"/>
                                  <w:shd w:val="clear" w:color="auto" w:fill="95B3D7" w:themeFill="accent1" w:themeFillTint="99"/>
                                </w:tcPr>
                                <w:p w14:paraId="3C76021C" w14:textId="77777777"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R</w:t>
                                  </w:r>
                                </w:p>
                              </w:tc>
                              <w:tc>
                                <w:tcPr>
                                  <w:tcW w:w="1328" w:type="dxa"/>
                                  <w:shd w:val="clear" w:color="auto" w:fill="95B3D7" w:themeFill="accent1" w:themeFillTint="99"/>
                                </w:tcPr>
                                <w:p w14:paraId="163BCB1C" w14:textId="77777777"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S</w:t>
                                  </w:r>
                                </w:p>
                              </w:tc>
                              <w:tc>
                                <w:tcPr>
                                  <w:tcW w:w="1272" w:type="dxa"/>
                                  <w:shd w:val="clear" w:color="auto" w:fill="95B3D7" w:themeFill="accent1" w:themeFillTint="99"/>
                                </w:tcPr>
                                <w:p w14:paraId="0EEBA9F9" w14:textId="77777777"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T</w:t>
                                  </w:r>
                                </w:p>
                              </w:tc>
                            </w:tr>
                            <w:tr w:rsidR="0005427F" w:rsidRPr="00845C4E" w14:paraId="1964B9A3" w14:textId="77777777" w:rsidTr="00171EA1">
                              <w:tc>
                                <w:tcPr>
                                  <w:tcW w:w="1306" w:type="dxa"/>
                                  <w:shd w:val="clear" w:color="auto" w:fill="95B3D7" w:themeFill="accent1" w:themeFillTint="99"/>
                                </w:tcPr>
                                <w:p w14:paraId="30C8BF73" w14:textId="77777777"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Opciones de adaptación</w:t>
                                  </w:r>
                                </w:p>
                              </w:tc>
                              <w:tc>
                                <w:tcPr>
                                  <w:tcW w:w="1150" w:type="dxa"/>
                                  <w:shd w:val="clear" w:color="auto" w:fill="95B3D7" w:themeFill="accent1" w:themeFillTint="99"/>
                                </w:tcPr>
                                <w:p w14:paraId="2065613E" w14:textId="13705C0B"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Criterio 1: Costos</w:t>
                                  </w:r>
                                </w:p>
                              </w:tc>
                              <w:tc>
                                <w:tcPr>
                                  <w:tcW w:w="1188" w:type="dxa"/>
                                  <w:shd w:val="clear" w:color="auto" w:fill="95B3D7" w:themeFill="accent1" w:themeFillTint="99"/>
                                </w:tcPr>
                                <w:p w14:paraId="6C50566C" w14:textId="77777777"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Criterio 2:</w:t>
                                  </w:r>
                                </w:p>
                                <w:p w14:paraId="61105156" w14:textId="18555DDD" w:rsidR="0005427F" w:rsidRPr="00845C4E" w:rsidRDefault="0005427F" w:rsidP="00FD0CFF">
                                  <w:pPr>
                                    <w:pStyle w:val="KastenKastenberschrift"/>
                                    <w:rPr>
                                      <w:rFonts w:ascii="Calibri Light" w:hAnsi="Calibri Light" w:cs="Calibri Light"/>
                                      <w:b w:val="0"/>
                                      <w:lang w:val="es-ES"/>
                                    </w:rPr>
                                  </w:pPr>
                                  <w:r w:rsidRPr="00845C4E">
                                    <w:rPr>
                                      <w:rFonts w:ascii="Calibri Light" w:hAnsi="Calibri Light" w:cs="Calibri Light"/>
                                      <w:b w:val="0"/>
                                      <w:lang w:val="es-ES"/>
                                    </w:rPr>
                                    <w:t>Aceptación</w:t>
                                  </w:r>
                                </w:p>
                              </w:tc>
                              <w:tc>
                                <w:tcPr>
                                  <w:tcW w:w="1506" w:type="dxa"/>
                                  <w:shd w:val="clear" w:color="auto" w:fill="95B3D7" w:themeFill="accent1" w:themeFillTint="99"/>
                                </w:tcPr>
                                <w:p w14:paraId="4A0D43DB" w14:textId="77777777"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Criterio 3:</w:t>
                                  </w:r>
                                </w:p>
                                <w:p w14:paraId="79F10CCF" w14:textId="7DAB990F"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Externalidades ambientales negativas</w:t>
                                  </w:r>
                                </w:p>
                              </w:tc>
                              <w:tc>
                                <w:tcPr>
                                  <w:tcW w:w="1305" w:type="dxa"/>
                                  <w:shd w:val="clear" w:color="auto" w:fill="95B3D7" w:themeFill="accent1" w:themeFillTint="99"/>
                                </w:tcPr>
                                <w:p w14:paraId="2F8562C0" w14:textId="77777777"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Criterio 4:</w:t>
                                  </w:r>
                                </w:p>
                                <w:p w14:paraId="2B2A3BD7" w14:textId="79AA9869"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Efectividad</w:t>
                                  </w:r>
                                </w:p>
                              </w:tc>
                              <w:tc>
                                <w:tcPr>
                                  <w:tcW w:w="1328" w:type="dxa"/>
                                  <w:shd w:val="clear" w:color="auto" w:fill="95B3D7" w:themeFill="accent1" w:themeFillTint="99"/>
                                </w:tcPr>
                                <w:p w14:paraId="0E4663A7" w14:textId="77777777"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Criterio 5: Factibilidad</w:t>
                                  </w:r>
                                </w:p>
                              </w:tc>
                              <w:tc>
                                <w:tcPr>
                                  <w:tcW w:w="1272" w:type="dxa"/>
                                  <w:shd w:val="clear" w:color="auto" w:fill="95B3D7" w:themeFill="accent1" w:themeFillTint="99"/>
                                </w:tcPr>
                                <w:p w14:paraId="3D69A827" w14:textId="77777777"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Evaluación general</w:t>
                                  </w:r>
                                </w:p>
                              </w:tc>
                            </w:tr>
                            <w:tr w:rsidR="0005427F" w:rsidRPr="00845C4E" w14:paraId="5236F2B1" w14:textId="77777777" w:rsidTr="00171EA1">
                              <w:tc>
                                <w:tcPr>
                                  <w:tcW w:w="1306" w:type="dxa"/>
                                </w:tcPr>
                                <w:p w14:paraId="4832510B" w14:textId="52B33D69" w:rsidR="0005427F" w:rsidRPr="00845C4E" w:rsidRDefault="0005427F" w:rsidP="00FD0CFF">
                                  <w:pPr>
                                    <w:rPr>
                                      <w:rFonts w:cs="Calibri Light"/>
                                    </w:rPr>
                                  </w:pPr>
                                  <w:r w:rsidRPr="00845C4E">
                                    <w:rPr>
                                      <w:rFonts w:cs="Calibri Light"/>
                                    </w:rPr>
                                    <w:t>Medida AbE 1</w:t>
                                  </w:r>
                                </w:p>
                              </w:tc>
                              <w:tc>
                                <w:tcPr>
                                  <w:tcW w:w="1150" w:type="dxa"/>
                                </w:tcPr>
                                <w:p w14:paraId="4D5C00FE" w14:textId="3F463BDE" w:rsidR="0005427F" w:rsidRPr="00845C4E" w:rsidRDefault="0005427F" w:rsidP="00FD0CFF">
                                  <w:pPr>
                                    <w:rPr>
                                      <w:rFonts w:cs="Calibri Light"/>
                                    </w:rPr>
                                  </w:pPr>
                                  <w:r w:rsidRPr="00845C4E">
                                    <w:rPr>
                                      <w:rFonts w:cs="Calibri Light"/>
                                    </w:rPr>
                                    <w:t>3</w:t>
                                  </w:r>
                                </w:p>
                              </w:tc>
                              <w:tc>
                                <w:tcPr>
                                  <w:tcW w:w="1188" w:type="dxa"/>
                                </w:tcPr>
                                <w:p w14:paraId="5D9EDCA0" w14:textId="40152196" w:rsidR="0005427F" w:rsidRPr="00845C4E" w:rsidRDefault="0005427F" w:rsidP="00FD0CFF">
                                  <w:pPr>
                                    <w:rPr>
                                      <w:rFonts w:cs="Calibri Light"/>
                                    </w:rPr>
                                  </w:pPr>
                                  <w:r w:rsidRPr="00845C4E">
                                    <w:rPr>
                                      <w:rFonts w:cs="Calibri Light"/>
                                    </w:rPr>
                                    <w:t>7</w:t>
                                  </w:r>
                                </w:p>
                              </w:tc>
                              <w:tc>
                                <w:tcPr>
                                  <w:tcW w:w="1506" w:type="dxa"/>
                                </w:tcPr>
                                <w:p w14:paraId="3282C37D" w14:textId="0F96BF51" w:rsidR="0005427F" w:rsidRPr="00845C4E" w:rsidRDefault="0005427F" w:rsidP="00FD0CFF">
                                  <w:pPr>
                                    <w:rPr>
                                      <w:rFonts w:cs="Calibri Light"/>
                                    </w:rPr>
                                  </w:pPr>
                                  <w:r w:rsidRPr="00845C4E">
                                    <w:rPr>
                                      <w:rFonts w:cs="Calibri Light"/>
                                    </w:rPr>
                                    <w:t>1</w:t>
                                  </w:r>
                                </w:p>
                              </w:tc>
                              <w:tc>
                                <w:tcPr>
                                  <w:tcW w:w="1305" w:type="dxa"/>
                                </w:tcPr>
                                <w:p w14:paraId="5D925253" w14:textId="36E2F261" w:rsidR="0005427F" w:rsidRPr="00845C4E" w:rsidRDefault="0005427F" w:rsidP="00FD0CFF">
                                  <w:pPr>
                                    <w:rPr>
                                      <w:rFonts w:cs="Calibri Light"/>
                                    </w:rPr>
                                  </w:pPr>
                                  <w:r w:rsidRPr="00845C4E">
                                    <w:rPr>
                                      <w:rFonts w:cs="Calibri Light"/>
                                    </w:rPr>
                                    <w:t>7</w:t>
                                  </w:r>
                                </w:p>
                              </w:tc>
                              <w:tc>
                                <w:tcPr>
                                  <w:tcW w:w="1328" w:type="dxa"/>
                                </w:tcPr>
                                <w:p w14:paraId="516D11AB" w14:textId="6B65FBAD" w:rsidR="0005427F" w:rsidRPr="00845C4E" w:rsidRDefault="0005427F" w:rsidP="00FD0CFF">
                                  <w:pPr>
                                    <w:rPr>
                                      <w:rFonts w:cs="Calibri Light"/>
                                    </w:rPr>
                                  </w:pPr>
                                  <w:r w:rsidRPr="00845C4E">
                                    <w:rPr>
                                      <w:rFonts w:cs="Calibri Light"/>
                                    </w:rPr>
                                    <w:t>5</w:t>
                                  </w:r>
                                </w:p>
                              </w:tc>
                              <w:tc>
                                <w:tcPr>
                                  <w:tcW w:w="1272" w:type="dxa"/>
                                </w:tcPr>
                                <w:p w14:paraId="604BACF4" w14:textId="47867622" w:rsidR="0005427F" w:rsidRPr="00845C4E" w:rsidRDefault="0005427F" w:rsidP="00FD0CFF">
                                  <w:pPr>
                                    <w:rPr>
                                      <w:rFonts w:cs="Calibri Light"/>
                                    </w:rPr>
                                  </w:pPr>
                                  <w:r w:rsidRPr="00845C4E">
                                    <w:rPr>
                                      <w:rFonts w:cs="Calibri Light"/>
                                    </w:rPr>
                                    <w:t>23</w:t>
                                  </w:r>
                                </w:p>
                              </w:tc>
                            </w:tr>
                            <w:tr w:rsidR="0005427F" w:rsidRPr="00845C4E" w14:paraId="0493A833" w14:textId="77777777" w:rsidTr="00171EA1">
                              <w:tc>
                                <w:tcPr>
                                  <w:tcW w:w="1306" w:type="dxa"/>
                                </w:tcPr>
                                <w:p w14:paraId="21095947" w14:textId="04540FCA" w:rsidR="0005427F" w:rsidRPr="00845C4E" w:rsidRDefault="0005427F" w:rsidP="00FD0CFF">
                                  <w:pPr>
                                    <w:rPr>
                                      <w:rFonts w:cs="Calibri Light"/>
                                    </w:rPr>
                                  </w:pPr>
                                  <w:r w:rsidRPr="00845C4E">
                                    <w:rPr>
                                      <w:rFonts w:cs="Calibri Light"/>
                                    </w:rPr>
                                    <w:t>Medida AbE 2</w:t>
                                  </w:r>
                                </w:p>
                              </w:tc>
                              <w:tc>
                                <w:tcPr>
                                  <w:tcW w:w="1150" w:type="dxa"/>
                                </w:tcPr>
                                <w:p w14:paraId="7EB2BE9F" w14:textId="7893F072" w:rsidR="0005427F" w:rsidRPr="00845C4E" w:rsidRDefault="0005427F" w:rsidP="00FD0CFF">
                                  <w:pPr>
                                    <w:rPr>
                                      <w:rFonts w:cs="Calibri Light"/>
                                    </w:rPr>
                                  </w:pPr>
                                  <w:r w:rsidRPr="00845C4E">
                                    <w:rPr>
                                      <w:rFonts w:cs="Calibri Light"/>
                                    </w:rPr>
                                    <w:t>7</w:t>
                                  </w:r>
                                </w:p>
                              </w:tc>
                              <w:tc>
                                <w:tcPr>
                                  <w:tcW w:w="1188" w:type="dxa"/>
                                </w:tcPr>
                                <w:p w14:paraId="2A47E50E" w14:textId="42439DE1" w:rsidR="0005427F" w:rsidRPr="00845C4E" w:rsidRDefault="0005427F" w:rsidP="00FD0CFF">
                                  <w:pPr>
                                    <w:rPr>
                                      <w:rFonts w:cs="Calibri Light"/>
                                    </w:rPr>
                                  </w:pPr>
                                  <w:r w:rsidRPr="00845C4E">
                                    <w:rPr>
                                      <w:rFonts w:cs="Calibri Light"/>
                                    </w:rPr>
                                    <w:t>5</w:t>
                                  </w:r>
                                </w:p>
                              </w:tc>
                              <w:tc>
                                <w:tcPr>
                                  <w:tcW w:w="1506" w:type="dxa"/>
                                </w:tcPr>
                                <w:p w14:paraId="232B1757" w14:textId="1C409A41" w:rsidR="0005427F" w:rsidRPr="00845C4E" w:rsidRDefault="0005427F" w:rsidP="00FD0CFF">
                                  <w:pPr>
                                    <w:rPr>
                                      <w:rFonts w:cs="Calibri Light"/>
                                    </w:rPr>
                                  </w:pPr>
                                  <w:r w:rsidRPr="00845C4E">
                                    <w:rPr>
                                      <w:rFonts w:cs="Calibri Light"/>
                                    </w:rPr>
                                    <w:t>1</w:t>
                                  </w:r>
                                </w:p>
                              </w:tc>
                              <w:tc>
                                <w:tcPr>
                                  <w:tcW w:w="1305" w:type="dxa"/>
                                </w:tcPr>
                                <w:p w14:paraId="472B227F" w14:textId="34B6E90A" w:rsidR="0005427F" w:rsidRPr="00845C4E" w:rsidRDefault="0005427F" w:rsidP="00FD0CFF">
                                  <w:pPr>
                                    <w:rPr>
                                      <w:rFonts w:cs="Calibri Light"/>
                                    </w:rPr>
                                  </w:pPr>
                                  <w:r w:rsidRPr="00845C4E">
                                    <w:rPr>
                                      <w:rFonts w:cs="Calibri Light"/>
                                    </w:rPr>
                                    <w:t>9</w:t>
                                  </w:r>
                                </w:p>
                              </w:tc>
                              <w:tc>
                                <w:tcPr>
                                  <w:tcW w:w="1328" w:type="dxa"/>
                                </w:tcPr>
                                <w:p w14:paraId="5CD73D53" w14:textId="4975E7F0" w:rsidR="0005427F" w:rsidRPr="00845C4E" w:rsidRDefault="0005427F" w:rsidP="00FD0CFF">
                                  <w:pPr>
                                    <w:rPr>
                                      <w:rFonts w:cs="Calibri Light"/>
                                    </w:rPr>
                                  </w:pPr>
                                  <w:r w:rsidRPr="00845C4E">
                                    <w:rPr>
                                      <w:rFonts w:cs="Calibri Light"/>
                                    </w:rPr>
                                    <w:t>7</w:t>
                                  </w:r>
                                </w:p>
                              </w:tc>
                              <w:tc>
                                <w:tcPr>
                                  <w:tcW w:w="1272" w:type="dxa"/>
                                </w:tcPr>
                                <w:p w14:paraId="4858752A" w14:textId="0A7E46C8" w:rsidR="0005427F" w:rsidRPr="00845C4E" w:rsidRDefault="0005427F" w:rsidP="00FD0CFF">
                                  <w:pPr>
                                    <w:rPr>
                                      <w:rFonts w:cs="Calibri Light"/>
                                    </w:rPr>
                                  </w:pPr>
                                  <w:r w:rsidRPr="00845C4E">
                                    <w:rPr>
                                      <w:rFonts w:cs="Calibri Light"/>
                                    </w:rPr>
                                    <w:t>29</w:t>
                                  </w:r>
                                </w:p>
                              </w:tc>
                            </w:tr>
                          </w:tbl>
                          <w:p w14:paraId="16410C63" w14:textId="77777777" w:rsidR="0005427F" w:rsidRPr="00845C4E" w:rsidRDefault="0005427F" w:rsidP="00580C9E">
                            <w:pPr>
                              <w:spacing w:after="0"/>
                              <w:jc w:val="both"/>
                              <w:rPr>
                                <w:rFonts w:eastAsia="Times New Roman" w:cs="Calibri Light"/>
                              </w:rPr>
                            </w:pPr>
                          </w:p>
                          <w:p w14:paraId="5884F1A7" w14:textId="77777777" w:rsidR="0005427F" w:rsidRPr="00FD0CFF" w:rsidRDefault="0005427F" w:rsidP="00580C9E">
                            <w:pPr>
                              <w:spacing w:after="0"/>
                              <w:jc w:val="both"/>
                              <w:rPr>
                                <w:rFonts w:eastAsia="Times New Roman" w:cstheme="minorHAnsi"/>
                                <w:b/>
                              </w:rPr>
                            </w:pPr>
                          </w:p>
                          <w:p w14:paraId="7F377CA4" w14:textId="77777777" w:rsidR="0005427F" w:rsidRPr="00FD0CFF" w:rsidRDefault="0005427F" w:rsidP="00580C9E">
                            <w:pPr>
                              <w:spacing w:after="0"/>
                              <w:jc w:val="both"/>
                              <w:rPr>
                                <w:rFonts w:eastAsia="Times New Roman" w:cstheme="minorHAnsi"/>
                                <w:b/>
                              </w:rPr>
                            </w:pPr>
                          </w:p>
                          <w:p w14:paraId="0EB58BC7" w14:textId="77777777" w:rsidR="0005427F" w:rsidRPr="00FD0CFF" w:rsidRDefault="0005427F" w:rsidP="00580C9E">
                            <w:pPr>
                              <w:spacing w:after="0"/>
                              <w:jc w:val="both"/>
                              <w:rPr>
                                <w:rFonts w:eastAsia="Times New Roman" w:cstheme="minorHAnsi"/>
                                <w:b/>
                              </w:rPr>
                            </w:pPr>
                          </w:p>
                          <w:p w14:paraId="65C00FDB" w14:textId="77777777" w:rsidR="0005427F" w:rsidRPr="00FD0CFF" w:rsidRDefault="0005427F" w:rsidP="00580C9E">
                            <w:pPr>
                              <w:spacing w:after="0"/>
                              <w:jc w:val="both"/>
                              <w:rPr>
                                <w:rFonts w:eastAsia="Times New Roman" w:cstheme="minorHAnsi"/>
                                <w:b/>
                              </w:rPr>
                            </w:pPr>
                          </w:p>
                          <w:p w14:paraId="142D381A" w14:textId="77777777" w:rsidR="0005427F" w:rsidRPr="00FD0CFF" w:rsidRDefault="0005427F" w:rsidP="00580C9E">
                            <w:pPr>
                              <w:spacing w:after="0"/>
                              <w:jc w:val="both"/>
                              <w:rPr>
                                <w:rFonts w:eastAsia="Times New Roman" w:cstheme="minorHAnsi"/>
                                <w:b/>
                              </w:rPr>
                            </w:pPr>
                          </w:p>
                          <w:p w14:paraId="25CDF45F" w14:textId="77777777" w:rsidR="0005427F" w:rsidRPr="00FD0CFF" w:rsidRDefault="0005427F" w:rsidP="00580C9E">
                            <w:pPr>
                              <w:spacing w:after="0"/>
                              <w:jc w:val="both"/>
                              <w:rPr>
                                <w:rFonts w:eastAsia="Times New Roman" w:cstheme="minorHAnsi"/>
                                <w:b/>
                              </w:rPr>
                            </w:pPr>
                          </w:p>
                          <w:p w14:paraId="69249974" w14:textId="77777777" w:rsidR="0005427F" w:rsidRPr="00FD0CFF" w:rsidRDefault="0005427F" w:rsidP="00580C9E">
                            <w:pPr>
                              <w:spacing w:after="0"/>
                              <w:jc w:val="both"/>
                              <w:rPr>
                                <w:rFonts w:eastAsia="Times New Roman" w:cstheme="minorHAnsi"/>
                                <w:b/>
                              </w:rPr>
                            </w:pPr>
                          </w:p>
                          <w:p w14:paraId="3C1FF924" w14:textId="77777777" w:rsidR="0005427F" w:rsidRPr="00FD0CFF" w:rsidRDefault="0005427F" w:rsidP="00580C9E">
                            <w:pPr>
                              <w:spacing w:after="0"/>
                              <w:jc w:val="both"/>
                              <w:rPr>
                                <w:rFonts w:eastAsia="Times New Roman" w:cstheme="minorHAnsi"/>
                                <w:b/>
                              </w:rPr>
                            </w:pPr>
                          </w:p>
                          <w:p w14:paraId="31A5B98A" w14:textId="77777777" w:rsidR="0005427F" w:rsidRPr="00FD0CFF" w:rsidRDefault="0005427F" w:rsidP="00580C9E">
                            <w:pPr>
                              <w:jc w:val="both"/>
                              <w:rPr>
                                <w:rFonts w:eastAsia="Times New Roman" w:cstheme="minorHAnsi"/>
                                <w:b/>
                              </w:rPr>
                            </w:pPr>
                          </w:p>
                          <w:p w14:paraId="3DCBA658" w14:textId="77777777" w:rsidR="0005427F" w:rsidRPr="00FD0CFF" w:rsidRDefault="0005427F" w:rsidP="00580C9E">
                            <w:pPr>
                              <w:jc w:val="both"/>
                            </w:pPr>
                          </w:p>
                          <w:p w14:paraId="48B9552F" w14:textId="766C3FFA" w:rsidR="0005427F" w:rsidRPr="004C3E25" w:rsidRDefault="0005427F" w:rsidP="00580C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FED73A" id="Text Box 507" o:spid="_x0000_s1118" type="#_x0000_t202" style="position:absolute;left:0;text-align:left;margin-left:-14.2pt;margin-top:6.3pt;width:457.45pt;height:309.1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" fillcolor="white [3201]" strokeweight=".5pt">
                <v:textbox>
                  <w:txbxContent>
                    <w:p w14:paraId="2E742CE8" w14:textId="77777777" w:rsidR="0005427F" w:rsidRPr="004C3E25" w:rsidRDefault="0005427F" w:rsidP="00580C9E">
                      <w:pPr>
                        <w:spacing w:after="0"/>
                        <w:jc w:val="both"/>
                        <w:rPr>
                          <w:rFonts w:eastAsia="Times New Roman" w:cstheme="minorHAnsi"/>
                          <w:b/>
                        </w:rPr>
                      </w:pPr>
                      <w:r w:rsidRPr="004C3E25">
                        <w:rPr>
                          <w:rFonts w:eastAsia="Times New Roman" w:cstheme="minorHAnsi"/>
                          <w:b/>
                        </w:rPr>
                        <w:t xml:space="preserve">Ejemplos </w:t>
                      </w:r>
                      <w:r>
                        <w:rPr>
                          <w:rFonts w:eastAsia="Times New Roman" w:cstheme="minorHAnsi"/>
                          <w:b/>
                        </w:rPr>
                        <w:t xml:space="preserve">para la identificación de grupos de criterios y criterios </w:t>
                      </w:r>
                      <w:r w:rsidRPr="004C3E25">
                        <w:rPr>
                          <w:rFonts w:eastAsia="Times New Roman" w:cstheme="minorHAnsi"/>
                          <w:b/>
                        </w:rPr>
                        <w:t>para la priorización de medidas AbE utilizando Análisis Multi-Criterio:</w:t>
                      </w:r>
                    </w:p>
                    <w:p w14:paraId="45B1D551" w14:textId="77777777" w:rsidR="0005427F" w:rsidRPr="00581E4C" w:rsidRDefault="0005427F" w:rsidP="00580C9E">
                      <w:pPr>
                        <w:spacing w:after="0"/>
                        <w:jc w:val="both"/>
                        <w:rPr>
                          <w:rFonts w:eastAsia="Times New Roman" w:cstheme="minorHAnsi"/>
                          <w:b/>
                        </w:rPr>
                      </w:pPr>
                    </w:p>
                    <w:p w14:paraId="497611B3" w14:textId="3A195AB4" w:rsidR="0005427F" w:rsidRPr="00845C4E" w:rsidRDefault="0005427F" w:rsidP="00FD0CFF">
                      <w:pPr>
                        <w:spacing w:line="240" w:lineRule="auto"/>
                        <w:jc w:val="both"/>
                        <w:rPr>
                          <w:rFonts w:cs="Calibri Light"/>
                        </w:rPr>
                      </w:pPr>
                      <w:r w:rsidRPr="00845C4E">
                        <w:rPr>
                          <w:rFonts w:cs="Calibri Light"/>
                        </w:rPr>
                        <w:t>En las columnas O, P, Q, R, S evalúe cada opción de adaptación (N) sobre la base de cada uno de los criterios y califique mediante el uso de una escala de 1 (Baja) a 10 (Alta). ¡Tenga en cuenta que la escala cambia para el criterio “costo” (siendo 1 muy alto costo y 10 muy bajo costo)!</w:t>
                      </w:r>
                    </w:p>
                    <w:p w14:paraId="79B98899" w14:textId="28EFF34B" w:rsidR="0005427F" w:rsidRPr="00845C4E" w:rsidRDefault="0005427F" w:rsidP="00FD0CFF">
                      <w:pPr>
                        <w:spacing w:line="240" w:lineRule="auto"/>
                        <w:jc w:val="both"/>
                        <w:rPr>
                          <w:rFonts w:cs="Calibri Light"/>
                        </w:rPr>
                      </w:pPr>
                      <w:r w:rsidRPr="00845C4E">
                        <w:rPr>
                          <w:rFonts w:cs="Calibri Light"/>
                        </w:rPr>
                        <w:t xml:space="preserve">Por ejemplo: se ha identificado dos medidas AbE con potencial de reducir los </w:t>
                      </w:r>
                      <w:r>
                        <w:rPr>
                          <w:rFonts w:cs="Calibri Light"/>
                        </w:rPr>
                        <w:t>riesgos ante los efectos del cambio climático</w:t>
                      </w:r>
                      <w:r w:rsidRPr="00845C4E">
                        <w:rPr>
                          <w:rFonts w:cs="Calibri Light"/>
                        </w:rPr>
                        <w:t xml:space="preserve"> identificados para los SSEE</w:t>
                      </w:r>
                      <w:r>
                        <w:rPr>
                          <w:rFonts w:cs="Calibri Light"/>
                        </w:rPr>
                        <w:t>,</w:t>
                      </w:r>
                      <w:r w:rsidRPr="00845C4E">
                        <w:rPr>
                          <w:rFonts w:cs="Calibri Light"/>
                        </w:rPr>
                        <w:t xml:space="preserve"> la población</w:t>
                      </w:r>
                      <w:r>
                        <w:rPr>
                          <w:rFonts w:cs="Calibri Light"/>
                        </w:rPr>
                        <w:t xml:space="preserve"> u otro sujeto bajo análisis</w:t>
                      </w:r>
                      <w:r w:rsidRPr="00845C4E">
                        <w:rPr>
                          <w:rFonts w:cs="Calibri Light"/>
                        </w:rPr>
                        <w:t>.  Tomando en cuenta los ejemplos de criterios en la tabla abajo y su evaluación, se puede concluir que medida AbE 2 se prioriza en base a la evaluación de los criterios.</w:t>
                      </w:r>
                    </w:p>
                    <w:p w14:paraId="52515BF1" w14:textId="77777777" w:rsidR="0005427F" w:rsidRPr="00845C4E" w:rsidRDefault="0005427F" w:rsidP="00580C9E">
                      <w:pPr>
                        <w:spacing w:after="0"/>
                        <w:jc w:val="both"/>
                        <w:rPr>
                          <w:rFonts w:eastAsia="Times New Roman" w:cs="Calibri Light"/>
                        </w:rPr>
                      </w:pPr>
                    </w:p>
                    <w:tbl>
                      <w:tblPr>
                        <w:tblStyle w:val="Tablaconcuadrcula"/>
                        <w:tblW w:w="0" w:type="auto"/>
                        <w:tblLook w:val="04A0" w:firstRow="1" w:lastRow="0" w:firstColumn="1" w:lastColumn="0" w:noHBand="0" w:noVBand="1"/>
                      </w:tblPr>
                      <w:tblGrid>
                        <w:gridCol w:w="1276"/>
                        <w:gridCol w:w="1099"/>
                        <w:gridCol w:w="1177"/>
                        <w:gridCol w:w="1489"/>
                        <w:gridCol w:w="1274"/>
                        <w:gridCol w:w="1299"/>
                        <w:gridCol w:w="1242"/>
                      </w:tblGrid>
                      <w:tr w:rsidR="0005427F" w:rsidRPr="00845C4E" w14:paraId="01E45CCC" w14:textId="77777777" w:rsidTr="00171EA1">
                        <w:tc>
                          <w:tcPr>
                            <w:tcW w:w="1306" w:type="dxa"/>
                            <w:shd w:val="clear" w:color="auto" w:fill="95B3D7" w:themeFill="accent1" w:themeFillTint="99"/>
                          </w:tcPr>
                          <w:p w14:paraId="4A72B3B7" w14:textId="77777777"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N</w:t>
                            </w:r>
                          </w:p>
                        </w:tc>
                        <w:tc>
                          <w:tcPr>
                            <w:tcW w:w="1150" w:type="dxa"/>
                            <w:shd w:val="clear" w:color="auto" w:fill="95B3D7" w:themeFill="accent1" w:themeFillTint="99"/>
                          </w:tcPr>
                          <w:p w14:paraId="2D656081" w14:textId="77777777"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O</w:t>
                            </w:r>
                          </w:p>
                        </w:tc>
                        <w:tc>
                          <w:tcPr>
                            <w:tcW w:w="1188" w:type="dxa"/>
                            <w:shd w:val="clear" w:color="auto" w:fill="95B3D7" w:themeFill="accent1" w:themeFillTint="99"/>
                          </w:tcPr>
                          <w:p w14:paraId="2533F35B" w14:textId="77777777"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P</w:t>
                            </w:r>
                          </w:p>
                        </w:tc>
                        <w:tc>
                          <w:tcPr>
                            <w:tcW w:w="1506" w:type="dxa"/>
                            <w:shd w:val="clear" w:color="auto" w:fill="95B3D7" w:themeFill="accent1" w:themeFillTint="99"/>
                          </w:tcPr>
                          <w:p w14:paraId="550BB044" w14:textId="77777777"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Q</w:t>
                            </w:r>
                          </w:p>
                        </w:tc>
                        <w:tc>
                          <w:tcPr>
                            <w:tcW w:w="1305" w:type="dxa"/>
                            <w:shd w:val="clear" w:color="auto" w:fill="95B3D7" w:themeFill="accent1" w:themeFillTint="99"/>
                          </w:tcPr>
                          <w:p w14:paraId="3C76021C" w14:textId="77777777"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R</w:t>
                            </w:r>
                          </w:p>
                        </w:tc>
                        <w:tc>
                          <w:tcPr>
                            <w:tcW w:w="1328" w:type="dxa"/>
                            <w:shd w:val="clear" w:color="auto" w:fill="95B3D7" w:themeFill="accent1" w:themeFillTint="99"/>
                          </w:tcPr>
                          <w:p w14:paraId="163BCB1C" w14:textId="77777777"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S</w:t>
                            </w:r>
                          </w:p>
                        </w:tc>
                        <w:tc>
                          <w:tcPr>
                            <w:tcW w:w="1272" w:type="dxa"/>
                            <w:shd w:val="clear" w:color="auto" w:fill="95B3D7" w:themeFill="accent1" w:themeFillTint="99"/>
                          </w:tcPr>
                          <w:p w14:paraId="0EEBA9F9" w14:textId="77777777"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T</w:t>
                            </w:r>
                          </w:p>
                        </w:tc>
                      </w:tr>
                      <w:tr w:rsidR="0005427F" w:rsidRPr="00845C4E" w14:paraId="1964B9A3" w14:textId="77777777" w:rsidTr="00171EA1">
                        <w:tc>
                          <w:tcPr>
                            <w:tcW w:w="1306" w:type="dxa"/>
                            <w:shd w:val="clear" w:color="auto" w:fill="95B3D7" w:themeFill="accent1" w:themeFillTint="99"/>
                          </w:tcPr>
                          <w:p w14:paraId="30C8BF73" w14:textId="77777777"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Opciones de adaptación</w:t>
                            </w:r>
                          </w:p>
                        </w:tc>
                        <w:tc>
                          <w:tcPr>
                            <w:tcW w:w="1150" w:type="dxa"/>
                            <w:shd w:val="clear" w:color="auto" w:fill="95B3D7" w:themeFill="accent1" w:themeFillTint="99"/>
                          </w:tcPr>
                          <w:p w14:paraId="2065613E" w14:textId="13705C0B"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Criterio 1: Costos</w:t>
                            </w:r>
                          </w:p>
                        </w:tc>
                        <w:tc>
                          <w:tcPr>
                            <w:tcW w:w="1188" w:type="dxa"/>
                            <w:shd w:val="clear" w:color="auto" w:fill="95B3D7" w:themeFill="accent1" w:themeFillTint="99"/>
                          </w:tcPr>
                          <w:p w14:paraId="6C50566C" w14:textId="77777777"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Criterio 2:</w:t>
                            </w:r>
                          </w:p>
                          <w:p w14:paraId="61105156" w14:textId="18555DDD" w:rsidR="0005427F" w:rsidRPr="00845C4E" w:rsidRDefault="0005427F" w:rsidP="00FD0CFF">
                            <w:pPr>
                              <w:pStyle w:val="KastenKastenberschrift"/>
                              <w:rPr>
                                <w:rFonts w:ascii="Calibri Light" w:hAnsi="Calibri Light" w:cs="Calibri Light"/>
                                <w:b w:val="0"/>
                                <w:lang w:val="es-ES"/>
                              </w:rPr>
                            </w:pPr>
                            <w:r w:rsidRPr="00845C4E">
                              <w:rPr>
                                <w:rFonts w:ascii="Calibri Light" w:hAnsi="Calibri Light" w:cs="Calibri Light"/>
                                <w:b w:val="0"/>
                                <w:lang w:val="es-ES"/>
                              </w:rPr>
                              <w:t>Aceptación</w:t>
                            </w:r>
                          </w:p>
                        </w:tc>
                        <w:tc>
                          <w:tcPr>
                            <w:tcW w:w="1506" w:type="dxa"/>
                            <w:shd w:val="clear" w:color="auto" w:fill="95B3D7" w:themeFill="accent1" w:themeFillTint="99"/>
                          </w:tcPr>
                          <w:p w14:paraId="4A0D43DB" w14:textId="77777777"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Criterio 3:</w:t>
                            </w:r>
                          </w:p>
                          <w:p w14:paraId="79F10CCF" w14:textId="7DAB990F"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Externalidades ambientales negativas</w:t>
                            </w:r>
                          </w:p>
                        </w:tc>
                        <w:tc>
                          <w:tcPr>
                            <w:tcW w:w="1305" w:type="dxa"/>
                            <w:shd w:val="clear" w:color="auto" w:fill="95B3D7" w:themeFill="accent1" w:themeFillTint="99"/>
                          </w:tcPr>
                          <w:p w14:paraId="2F8562C0" w14:textId="77777777"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Criterio 4:</w:t>
                            </w:r>
                          </w:p>
                          <w:p w14:paraId="2B2A3BD7" w14:textId="79AA9869"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Efectividad</w:t>
                            </w:r>
                          </w:p>
                        </w:tc>
                        <w:tc>
                          <w:tcPr>
                            <w:tcW w:w="1328" w:type="dxa"/>
                            <w:shd w:val="clear" w:color="auto" w:fill="95B3D7" w:themeFill="accent1" w:themeFillTint="99"/>
                          </w:tcPr>
                          <w:p w14:paraId="0E4663A7" w14:textId="77777777"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Criterio 5: Factibilidad</w:t>
                            </w:r>
                          </w:p>
                        </w:tc>
                        <w:tc>
                          <w:tcPr>
                            <w:tcW w:w="1272" w:type="dxa"/>
                            <w:shd w:val="clear" w:color="auto" w:fill="95B3D7" w:themeFill="accent1" w:themeFillTint="99"/>
                          </w:tcPr>
                          <w:p w14:paraId="3D69A827" w14:textId="77777777" w:rsidR="0005427F" w:rsidRPr="00845C4E" w:rsidRDefault="0005427F" w:rsidP="00FD0CFF">
                            <w:pPr>
                              <w:pStyle w:val="KastenKastenberschrift"/>
                              <w:rPr>
                                <w:rFonts w:ascii="Calibri Light" w:hAnsi="Calibri Light" w:cs="Calibri Light"/>
                                <w:b w:val="0"/>
                              </w:rPr>
                            </w:pPr>
                            <w:r w:rsidRPr="00845C4E">
                              <w:rPr>
                                <w:rFonts w:ascii="Calibri Light" w:hAnsi="Calibri Light" w:cs="Calibri Light"/>
                                <w:b w:val="0"/>
                              </w:rPr>
                              <w:t>Evaluación general</w:t>
                            </w:r>
                          </w:p>
                        </w:tc>
                      </w:tr>
                      <w:tr w:rsidR="0005427F" w:rsidRPr="00845C4E" w14:paraId="5236F2B1" w14:textId="77777777" w:rsidTr="00171EA1">
                        <w:tc>
                          <w:tcPr>
                            <w:tcW w:w="1306" w:type="dxa"/>
                          </w:tcPr>
                          <w:p w14:paraId="4832510B" w14:textId="52B33D69" w:rsidR="0005427F" w:rsidRPr="00845C4E" w:rsidRDefault="0005427F" w:rsidP="00FD0CFF">
                            <w:pPr>
                              <w:rPr>
                                <w:rFonts w:cs="Calibri Light"/>
                              </w:rPr>
                            </w:pPr>
                            <w:r w:rsidRPr="00845C4E">
                              <w:rPr>
                                <w:rFonts w:cs="Calibri Light"/>
                              </w:rPr>
                              <w:t>Medida AbE 1</w:t>
                            </w:r>
                          </w:p>
                        </w:tc>
                        <w:tc>
                          <w:tcPr>
                            <w:tcW w:w="1150" w:type="dxa"/>
                          </w:tcPr>
                          <w:p w14:paraId="4D5C00FE" w14:textId="3F463BDE" w:rsidR="0005427F" w:rsidRPr="00845C4E" w:rsidRDefault="0005427F" w:rsidP="00FD0CFF">
                            <w:pPr>
                              <w:rPr>
                                <w:rFonts w:cs="Calibri Light"/>
                              </w:rPr>
                            </w:pPr>
                            <w:r w:rsidRPr="00845C4E">
                              <w:rPr>
                                <w:rFonts w:cs="Calibri Light"/>
                              </w:rPr>
                              <w:t>3</w:t>
                            </w:r>
                          </w:p>
                        </w:tc>
                        <w:tc>
                          <w:tcPr>
                            <w:tcW w:w="1188" w:type="dxa"/>
                          </w:tcPr>
                          <w:p w14:paraId="5D9EDCA0" w14:textId="40152196" w:rsidR="0005427F" w:rsidRPr="00845C4E" w:rsidRDefault="0005427F" w:rsidP="00FD0CFF">
                            <w:pPr>
                              <w:rPr>
                                <w:rFonts w:cs="Calibri Light"/>
                              </w:rPr>
                            </w:pPr>
                            <w:r w:rsidRPr="00845C4E">
                              <w:rPr>
                                <w:rFonts w:cs="Calibri Light"/>
                              </w:rPr>
                              <w:t>7</w:t>
                            </w:r>
                          </w:p>
                        </w:tc>
                        <w:tc>
                          <w:tcPr>
                            <w:tcW w:w="1506" w:type="dxa"/>
                          </w:tcPr>
                          <w:p w14:paraId="3282C37D" w14:textId="0F96BF51" w:rsidR="0005427F" w:rsidRPr="00845C4E" w:rsidRDefault="0005427F" w:rsidP="00FD0CFF">
                            <w:pPr>
                              <w:rPr>
                                <w:rFonts w:cs="Calibri Light"/>
                              </w:rPr>
                            </w:pPr>
                            <w:r w:rsidRPr="00845C4E">
                              <w:rPr>
                                <w:rFonts w:cs="Calibri Light"/>
                              </w:rPr>
                              <w:t>1</w:t>
                            </w:r>
                          </w:p>
                        </w:tc>
                        <w:tc>
                          <w:tcPr>
                            <w:tcW w:w="1305" w:type="dxa"/>
                          </w:tcPr>
                          <w:p w14:paraId="5D925253" w14:textId="36E2F261" w:rsidR="0005427F" w:rsidRPr="00845C4E" w:rsidRDefault="0005427F" w:rsidP="00FD0CFF">
                            <w:pPr>
                              <w:rPr>
                                <w:rFonts w:cs="Calibri Light"/>
                              </w:rPr>
                            </w:pPr>
                            <w:r w:rsidRPr="00845C4E">
                              <w:rPr>
                                <w:rFonts w:cs="Calibri Light"/>
                              </w:rPr>
                              <w:t>7</w:t>
                            </w:r>
                          </w:p>
                        </w:tc>
                        <w:tc>
                          <w:tcPr>
                            <w:tcW w:w="1328" w:type="dxa"/>
                          </w:tcPr>
                          <w:p w14:paraId="516D11AB" w14:textId="6B65FBAD" w:rsidR="0005427F" w:rsidRPr="00845C4E" w:rsidRDefault="0005427F" w:rsidP="00FD0CFF">
                            <w:pPr>
                              <w:rPr>
                                <w:rFonts w:cs="Calibri Light"/>
                              </w:rPr>
                            </w:pPr>
                            <w:r w:rsidRPr="00845C4E">
                              <w:rPr>
                                <w:rFonts w:cs="Calibri Light"/>
                              </w:rPr>
                              <w:t>5</w:t>
                            </w:r>
                          </w:p>
                        </w:tc>
                        <w:tc>
                          <w:tcPr>
                            <w:tcW w:w="1272" w:type="dxa"/>
                          </w:tcPr>
                          <w:p w14:paraId="604BACF4" w14:textId="47867622" w:rsidR="0005427F" w:rsidRPr="00845C4E" w:rsidRDefault="0005427F" w:rsidP="00FD0CFF">
                            <w:pPr>
                              <w:rPr>
                                <w:rFonts w:cs="Calibri Light"/>
                              </w:rPr>
                            </w:pPr>
                            <w:r w:rsidRPr="00845C4E">
                              <w:rPr>
                                <w:rFonts w:cs="Calibri Light"/>
                              </w:rPr>
                              <w:t>23</w:t>
                            </w:r>
                          </w:p>
                        </w:tc>
                      </w:tr>
                      <w:tr w:rsidR="0005427F" w:rsidRPr="00845C4E" w14:paraId="0493A833" w14:textId="77777777" w:rsidTr="00171EA1">
                        <w:tc>
                          <w:tcPr>
                            <w:tcW w:w="1306" w:type="dxa"/>
                          </w:tcPr>
                          <w:p w14:paraId="21095947" w14:textId="04540FCA" w:rsidR="0005427F" w:rsidRPr="00845C4E" w:rsidRDefault="0005427F" w:rsidP="00FD0CFF">
                            <w:pPr>
                              <w:rPr>
                                <w:rFonts w:cs="Calibri Light"/>
                              </w:rPr>
                            </w:pPr>
                            <w:r w:rsidRPr="00845C4E">
                              <w:rPr>
                                <w:rFonts w:cs="Calibri Light"/>
                              </w:rPr>
                              <w:t>Medida AbE 2</w:t>
                            </w:r>
                          </w:p>
                        </w:tc>
                        <w:tc>
                          <w:tcPr>
                            <w:tcW w:w="1150" w:type="dxa"/>
                          </w:tcPr>
                          <w:p w14:paraId="7EB2BE9F" w14:textId="7893F072" w:rsidR="0005427F" w:rsidRPr="00845C4E" w:rsidRDefault="0005427F" w:rsidP="00FD0CFF">
                            <w:pPr>
                              <w:rPr>
                                <w:rFonts w:cs="Calibri Light"/>
                              </w:rPr>
                            </w:pPr>
                            <w:r w:rsidRPr="00845C4E">
                              <w:rPr>
                                <w:rFonts w:cs="Calibri Light"/>
                              </w:rPr>
                              <w:t>7</w:t>
                            </w:r>
                          </w:p>
                        </w:tc>
                        <w:tc>
                          <w:tcPr>
                            <w:tcW w:w="1188" w:type="dxa"/>
                          </w:tcPr>
                          <w:p w14:paraId="2A47E50E" w14:textId="42439DE1" w:rsidR="0005427F" w:rsidRPr="00845C4E" w:rsidRDefault="0005427F" w:rsidP="00FD0CFF">
                            <w:pPr>
                              <w:rPr>
                                <w:rFonts w:cs="Calibri Light"/>
                              </w:rPr>
                            </w:pPr>
                            <w:r w:rsidRPr="00845C4E">
                              <w:rPr>
                                <w:rFonts w:cs="Calibri Light"/>
                              </w:rPr>
                              <w:t>5</w:t>
                            </w:r>
                          </w:p>
                        </w:tc>
                        <w:tc>
                          <w:tcPr>
                            <w:tcW w:w="1506" w:type="dxa"/>
                          </w:tcPr>
                          <w:p w14:paraId="232B1757" w14:textId="1C409A41" w:rsidR="0005427F" w:rsidRPr="00845C4E" w:rsidRDefault="0005427F" w:rsidP="00FD0CFF">
                            <w:pPr>
                              <w:rPr>
                                <w:rFonts w:cs="Calibri Light"/>
                              </w:rPr>
                            </w:pPr>
                            <w:r w:rsidRPr="00845C4E">
                              <w:rPr>
                                <w:rFonts w:cs="Calibri Light"/>
                              </w:rPr>
                              <w:t>1</w:t>
                            </w:r>
                          </w:p>
                        </w:tc>
                        <w:tc>
                          <w:tcPr>
                            <w:tcW w:w="1305" w:type="dxa"/>
                          </w:tcPr>
                          <w:p w14:paraId="472B227F" w14:textId="34B6E90A" w:rsidR="0005427F" w:rsidRPr="00845C4E" w:rsidRDefault="0005427F" w:rsidP="00FD0CFF">
                            <w:pPr>
                              <w:rPr>
                                <w:rFonts w:cs="Calibri Light"/>
                              </w:rPr>
                            </w:pPr>
                            <w:r w:rsidRPr="00845C4E">
                              <w:rPr>
                                <w:rFonts w:cs="Calibri Light"/>
                              </w:rPr>
                              <w:t>9</w:t>
                            </w:r>
                          </w:p>
                        </w:tc>
                        <w:tc>
                          <w:tcPr>
                            <w:tcW w:w="1328" w:type="dxa"/>
                          </w:tcPr>
                          <w:p w14:paraId="5CD73D53" w14:textId="4975E7F0" w:rsidR="0005427F" w:rsidRPr="00845C4E" w:rsidRDefault="0005427F" w:rsidP="00FD0CFF">
                            <w:pPr>
                              <w:rPr>
                                <w:rFonts w:cs="Calibri Light"/>
                              </w:rPr>
                            </w:pPr>
                            <w:r w:rsidRPr="00845C4E">
                              <w:rPr>
                                <w:rFonts w:cs="Calibri Light"/>
                              </w:rPr>
                              <w:t>7</w:t>
                            </w:r>
                          </w:p>
                        </w:tc>
                        <w:tc>
                          <w:tcPr>
                            <w:tcW w:w="1272" w:type="dxa"/>
                          </w:tcPr>
                          <w:p w14:paraId="4858752A" w14:textId="0A7E46C8" w:rsidR="0005427F" w:rsidRPr="00845C4E" w:rsidRDefault="0005427F" w:rsidP="00FD0CFF">
                            <w:pPr>
                              <w:rPr>
                                <w:rFonts w:cs="Calibri Light"/>
                              </w:rPr>
                            </w:pPr>
                            <w:r w:rsidRPr="00845C4E">
                              <w:rPr>
                                <w:rFonts w:cs="Calibri Light"/>
                              </w:rPr>
                              <w:t>29</w:t>
                            </w:r>
                          </w:p>
                        </w:tc>
                      </w:tr>
                    </w:tbl>
                    <w:p w14:paraId="16410C63" w14:textId="77777777" w:rsidR="0005427F" w:rsidRPr="00845C4E" w:rsidRDefault="0005427F" w:rsidP="00580C9E">
                      <w:pPr>
                        <w:spacing w:after="0"/>
                        <w:jc w:val="both"/>
                        <w:rPr>
                          <w:rFonts w:eastAsia="Times New Roman" w:cs="Calibri Light"/>
                        </w:rPr>
                      </w:pPr>
                    </w:p>
                    <w:p w14:paraId="5884F1A7" w14:textId="77777777" w:rsidR="0005427F" w:rsidRPr="00FD0CFF" w:rsidRDefault="0005427F" w:rsidP="00580C9E">
                      <w:pPr>
                        <w:spacing w:after="0"/>
                        <w:jc w:val="both"/>
                        <w:rPr>
                          <w:rFonts w:eastAsia="Times New Roman" w:cstheme="minorHAnsi"/>
                          <w:b/>
                        </w:rPr>
                      </w:pPr>
                    </w:p>
                    <w:p w14:paraId="7F377CA4" w14:textId="77777777" w:rsidR="0005427F" w:rsidRPr="00FD0CFF" w:rsidRDefault="0005427F" w:rsidP="00580C9E">
                      <w:pPr>
                        <w:spacing w:after="0"/>
                        <w:jc w:val="both"/>
                        <w:rPr>
                          <w:rFonts w:eastAsia="Times New Roman" w:cstheme="minorHAnsi"/>
                          <w:b/>
                        </w:rPr>
                      </w:pPr>
                    </w:p>
                    <w:p w14:paraId="0EB58BC7" w14:textId="77777777" w:rsidR="0005427F" w:rsidRPr="00FD0CFF" w:rsidRDefault="0005427F" w:rsidP="00580C9E">
                      <w:pPr>
                        <w:spacing w:after="0"/>
                        <w:jc w:val="both"/>
                        <w:rPr>
                          <w:rFonts w:eastAsia="Times New Roman" w:cstheme="minorHAnsi"/>
                          <w:b/>
                        </w:rPr>
                      </w:pPr>
                    </w:p>
                    <w:p w14:paraId="65C00FDB" w14:textId="77777777" w:rsidR="0005427F" w:rsidRPr="00FD0CFF" w:rsidRDefault="0005427F" w:rsidP="00580C9E">
                      <w:pPr>
                        <w:spacing w:after="0"/>
                        <w:jc w:val="both"/>
                        <w:rPr>
                          <w:rFonts w:eastAsia="Times New Roman" w:cstheme="minorHAnsi"/>
                          <w:b/>
                        </w:rPr>
                      </w:pPr>
                    </w:p>
                    <w:p w14:paraId="142D381A" w14:textId="77777777" w:rsidR="0005427F" w:rsidRPr="00FD0CFF" w:rsidRDefault="0005427F" w:rsidP="00580C9E">
                      <w:pPr>
                        <w:spacing w:after="0"/>
                        <w:jc w:val="both"/>
                        <w:rPr>
                          <w:rFonts w:eastAsia="Times New Roman" w:cstheme="minorHAnsi"/>
                          <w:b/>
                        </w:rPr>
                      </w:pPr>
                    </w:p>
                    <w:p w14:paraId="25CDF45F" w14:textId="77777777" w:rsidR="0005427F" w:rsidRPr="00FD0CFF" w:rsidRDefault="0005427F" w:rsidP="00580C9E">
                      <w:pPr>
                        <w:spacing w:after="0"/>
                        <w:jc w:val="both"/>
                        <w:rPr>
                          <w:rFonts w:eastAsia="Times New Roman" w:cstheme="minorHAnsi"/>
                          <w:b/>
                        </w:rPr>
                      </w:pPr>
                    </w:p>
                    <w:p w14:paraId="69249974" w14:textId="77777777" w:rsidR="0005427F" w:rsidRPr="00FD0CFF" w:rsidRDefault="0005427F" w:rsidP="00580C9E">
                      <w:pPr>
                        <w:spacing w:after="0"/>
                        <w:jc w:val="both"/>
                        <w:rPr>
                          <w:rFonts w:eastAsia="Times New Roman" w:cstheme="minorHAnsi"/>
                          <w:b/>
                        </w:rPr>
                      </w:pPr>
                    </w:p>
                    <w:p w14:paraId="3C1FF924" w14:textId="77777777" w:rsidR="0005427F" w:rsidRPr="00FD0CFF" w:rsidRDefault="0005427F" w:rsidP="00580C9E">
                      <w:pPr>
                        <w:spacing w:after="0"/>
                        <w:jc w:val="both"/>
                        <w:rPr>
                          <w:rFonts w:eastAsia="Times New Roman" w:cstheme="minorHAnsi"/>
                          <w:b/>
                        </w:rPr>
                      </w:pPr>
                    </w:p>
                    <w:p w14:paraId="31A5B98A" w14:textId="77777777" w:rsidR="0005427F" w:rsidRPr="00FD0CFF" w:rsidRDefault="0005427F" w:rsidP="00580C9E">
                      <w:pPr>
                        <w:jc w:val="both"/>
                        <w:rPr>
                          <w:rFonts w:eastAsia="Times New Roman" w:cstheme="minorHAnsi"/>
                          <w:b/>
                        </w:rPr>
                      </w:pPr>
                    </w:p>
                    <w:p w14:paraId="3DCBA658" w14:textId="77777777" w:rsidR="0005427F" w:rsidRPr="00FD0CFF" w:rsidRDefault="0005427F" w:rsidP="00580C9E">
                      <w:pPr>
                        <w:jc w:val="both"/>
                      </w:pPr>
                    </w:p>
                    <w:p w14:paraId="48B9552F" w14:textId="766C3FFA" w:rsidR="0005427F" w:rsidRPr="004C3E25" w:rsidRDefault="0005427F" w:rsidP="00580C9E"/>
                  </w:txbxContent>
                </v:textbox>
              </v:shape>
            </w:pict>
          </mc:Fallback>
        </mc:AlternateContent>
      </w:r>
    </w:p>
    <w:p w14:paraId="2132BA53" w14:textId="77777777" w:rsidR="00A37146" w:rsidRPr="00190362" w:rsidRDefault="00A37146" w:rsidP="00F84FEE">
      <w:pPr>
        <w:spacing w:before="100" w:beforeAutospacing="1" w:after="100" w:afterAutospacing="1"/>
        <w:jc w:val="both"/>
        <w:rPr>
          <w:rFonts w:eastAsia="Times New Roman" w:cstheme="minorHAnsi"/>
        </w:rPr>
      </w:pPr>
    </w:p>
    <w:p w14:paraId="606B66E7" w14:textId="3882F2A7" w:rsidR="009B69D9" w:rsidRPr="00190362" w:rsidRDefault="009B69D9" w:rsidP="00F84FEE">
      <w:pPr>
        <w:spacing w:before="100" w:beforeAutospacing="1" w:after="100" w:afterAutospacing="1"/>
        <w:jc w:val="both"/>
        <w:rPr>
          <w:rFonts w:eastAsia="Times New Roman" w:cstheme="minorHAnsi"/>
        </w:rPr>
      </w:pPr>
    </w:p>
    <w:p w14:paraId="47C77640" w14:textId="0B722E01" w:rsidR="00070E6E" w:rsidRDefault="00070E6E" w:rsidP="00F84FEE">
      <w:pPr>
        <w:jc w:val="both"/>
      </w:pPr>
    </w:p>
    <w:p w14:paraId="0BB2E55F" w14:textId="16CB1F3F" w:rsidR="00280109" w:rsidRDefault="00580C9E" w:rsidP="00F84FEE">
      <w:pPr>
        <w:pStyle w:val="Ttulo2"/>
        <w:rPr>
          <w:sz w:val="32"/>
          <w:szCs w:val="32"/>
        </w:rPr>
      </w:pPr>
      <w:bookmarkStart w:id="451" w:name="_Toc18336380"/>
      <w:bookmarkStart w:id="452" w:name="_Toc18358319"/>
      <w:bookmarkStart w:id="453" w:name="_Toc18358447"/>
      <w:bookmarkStart w:id="454" w:name="_Toc532299628"/>
      <w:bookmarkStart w:id="455" w:name="_Toc6149050"/>
      <w:r w:rsidRPr="00190362">
        <w:rPr>
          <w:rFonts w:ascii="Georgia" w:eastAsia="Times New Roman" w:hAnsi="Georgia" w:cs="Times New Roman"/>
          <w:noProof/>
          <w:sz w:val="18"/>
          <w:szCs w:val="18"/>
          <w:lang w:val="es-PE" w:eastAsia="es-PE"/>
        </w:rPr>
        <mc:AlternateContent>
          <mc:Choice Requires="wps">
            <w:drawing>
              <wp:anchor distT="0" distB="0" distL="114300" distR="114300" simplePos="0" relativeHeight="251632640" behindDoc="0" locked="0" layoutInCell="1" allowOverlap="1" wp14:anchorId="5B67E400" wp14:editId="4A9F6FDF">
                <wp:simplePos x="0" y="0"/>
                <wp:positionH relativeFrom="column">
                  <wp:posOffset>-173990</wp:posOffset>
                </wp:positionH>
                <wp:positionV relativeFrom="paragraph">
                  <wp:posOffset>2868154</wp:posOffset>
                </wp:positionV>
                <wp:extent cx="5786466" cy="2774731"/>
                <wp:effectExtent l="0" t="0" r="17780" b="6985"/>
                <wp:wrapNone/>
                <wp:docPr id="264" name="Rectangle 264"/>
                <wp:cNvGraphicFramePr/>
                <a:graphic xmlns:a="http://schemas.openxmlformats.org/drawingml/2006/main">
                  <a:graphicData uri="http://schemas.microsoft.com/office/word/2010/wordprocessingShape">
                    <wps:wsp>
                      <wps:cNvSpPr/>
                      <wps:spPr>
                        <a:xfrm>
                          <a:off x="0" y="0"/>
                          <a:ext cx="5786466" cy="2774731"/>
                        </a:xfrm>
                        <a:prstGeom prst="rect">
                          <a:avLst/>
                        </a:prstGeom>
                        <a:solidFill>
                          <a:schemeClr val="bg1">
                            <a:lumMod val="85000"/>
                          </a:schemeClr>
                        </a:solidFill>
                        <a:ln w="9525"/>
                      </wps:spPr>
                      <wps:style>
                        <a:lnRef idx="2">
                          <a:schemeClr val="dk1"/>
                        </a:lnRef>
                        <a:fillRef idx="1">
                          <a:schemeClr val="lt1"/>
                        </a:fillRef>
                        <a:effectRef idx="0">
                          <a:schemeClr val="dk1"/>
                        </a:effectRef>
                        <a:fontRef idx="minor">
                          <a:schemeClr val="dk1"/>
                        </a:fontRef>
                      </wps:style>
                      <wps:txbx>
                        <w:txbxContent>
                          <w:p w14:paraId="02709184" w14:textId="43CFBE00" w:rsidR="0005427F" w:rsidRPr="004D25C3" w:rsidRDefault="0005427F" w:rsidP="00F84FEE">
                            <w:pPr>
                              <w:rPr>
                                <w:b/>
                              </w:rPr>
                            </w:pPr>
                            <w:r>
                              <w:rPr>
                                <w:b/>
                              </w:rPr>
                              <w:t>Caja de herramientas y recursos: Metodologías para priorización de medidas AbE</w:t>
                            </w:r>
                          </w:p>
                          <w:p w14:paraId="338B2030" w14:textId="77777777" w:rsidR="0005427F" w:rsidRPr="004D25C3" w:rsidRDefault="0005427F" w:rsidP="00F84FEE">
                            <w:pPr>
                              <w:rPr>
                                <w:b/>
                              </w:rPr>
                            </w:pPr>
                            <w:r w:rsidRPr="004D25C3">
                              <w:rPr>
                                <w:b/>
                              </w:rPr>
                              <w:t>Metodología para análisis costo-beneficio:</w:t>
                            </w:r>
                          </w:p>
                          <w:p w14:paraId="2DF9AF6C" w14:textId="1D028528" w:rsidR="0005427F" w:rsidRPr="000D2884" w:rsidRDefault="0005427F" w:rsidP="00F84FEE">
                            <w:pPr>
                              <w:rPr>
                                <w:lang w:val="pt-BR"/>
                              </w:rPr>
                            </w:pPr>
                            <w:r w:rsidRPr="004D25C3">
                              <w:t>Valoración de los beneficios, cost</w:t>
                            </w:r>
                            <w:r>
                              <w:t>o</w:t>
                            </w:r>
                            <w:r w:rsidRPr="004D25C3">
                              <w:t xml:space="preserve">s e impactos de medidas de adaptación basadas en ecosistemas: Un libro guía de métodos para la toma de decisiones. </w:t>
                            </w:r>
                            <w:r w:rsidRPr="000D2884">
                              <w:rPr>
                                <w:lang w:val="pt-BR"/>
                              </w:rPr>
                              <w:t>GIZ, 2018. (</w:t>
                            </w:r>
                            <w:r>
                              <w:fldChar w:fldCharType="begin"/>
                            </w:r>
                            <w:r w:rsidRPr="0005427F">
                              <w:rPr>
                                <w:lang w:val="pt-BR"/>
                                <w:rPrChange w:id="456" w:author="Guido Fernandez de Velasco" w:date="2019-10-29T08:29:00Z">
                                  <w:rPr/>
                                </w:rPrChange>
                              </w:rPr>
                              <w:instrText xml:space="preserve"> HYPERLINK "https://www.adaptationcommunity.net/wp-content/uploads/2018/03/Valuacion_AbE_es_online.pdf" </w:instrText>
                            </w:r>
                            <w:r>
                              <w:fldChar w:fldCharType="separate"/>
                            </w:r>
                            <w:r w:rsidRPr="000D2884">
                              <w:rPr>
                                <w:rStyle w:val="Hipervnculo"/>
                                <w:lang w:val="pt-BR"/>
                              </w:rPr>
                              <w:t>https://www.adaptationcommunity.net/wp-content/uploads/2018/03/Valuacion_AbE_es_online.pdf</w:t>
                            </w:r>
                            <w:r>
                              <w:rPr>
                                <w:rStyle w:val="Hipervnculo"/>
                                <w:lang w:val="pt-BR"/>
                              </w:rPr>
                              <w:fldChar w:fldCharType="end"/>
                            </w:r>
                            <w:r w:rsidRPr="000D2884">
                              <w:rPr>
                                <w:lang w:val="pt-BR"/>
                              </w:rPr>
                              <w:t>)</w:t>
                            </w:r>
                          </w:p>
                          <w:p w14:paraId="78C11845" w14:textId="77777777" w:rsidR="0005427F" w:rsidRPr="004D25C3" w:rsidRDefault="0005427F" w:rsidP="00F84FEE">
                            <w:pPr>
                              <w:rPr>
                                <w:b/>
                              </w:rPr>
                            </w:pPr>
                            <w:r w:rsidRPr="004D25C3">
                              <w:rPr>
                                <w:b/>
                              </w:rPr>
                              <w:t>Metodología par análisis multi-criterio:</w:t>
                            </w:r>
                          </w:p>
                          <w:p w14:paraId="22CCF7E5" w14:textId="55DBAFE3" w:rsidR="0005427F" w:rsidRDefault="0005427F" w:rsidP="00F84FEE">
                            <w:pPr>
                              <w:rPr>
                                <w:lang w:val="pt-BR"/>
                              </w:rPr>
                            </w:pPr>
                            <w:r w:rsidRPr="004D25C3">
                              <w:t xml:space="preserve">Metodología para la priorización de medidas de adaptación al cambio climático integrando el enfoque de Adaptación basada en Ecosistemas (AbE). </w:t>
                            </w:r>
                            <w:r w:rsidRPr="000D2884">
                              <w:rPr>
                                <w:lang w:val="pt-BR"/>
                              </w:rPr>
                              <w:t xml:space="preserve">SEMARNAT/GIZ, 2018. </w:t>
                            </w:r>
                            <w:r>
                              <w:rPr>
                                <w:lang w:val="pt-BR"/>
                              </w:rPr>
                              <w:t>(</w:t>
                            </w:r>
                            <w:r>
                              <w:fldChar w:fldCharType="begin"/>
                            </w:r>
                            <w:r w:rsidRPr="0005427F">
                              <w:rPr>
                                <w:lang w:val="pt-BR"/>
                                <w:rPrChange w:id="457" w:author="Guido Fernandez de Velasco" w:date="2019-10-29T08:29:00Z">
                                  <w:rPr/>
                                </w:rPrChange>
                              </w:rPr>
                              <w:instrText xml:space="preserve"> HYPERLINK "http://iki-alliance.mx/wp-content/uploads/Anexo-22-compressed.pdf" </w:instrText>
                            </w:r>
                            <w:r>
                              <w:fldChar w:fldCharType="separate"/>
                            </w:r>
                            <w:r w:rsidRPr="00125DDA">
                              <w:rPr>
                                <w:rStyle w:val="Hipervnculo"/>
                                <w:lang w:val="pt-BR"/>
                              </w:rPr>
                              <w:t>http://iki-alliance.mx/wp-content/uploads/Anexo-22-compressed.pdf</w:t>
                            </w:r>
                            <w:r>
                              <w:rPr>
                                <w:rStyle w:val="Hipervnculo"/>
                                <w:lang w:val="pt-BR"/>
                              </w:rPr>
                              <w:fldChar w:fldCharType="end"/>
                            </w:r>
                            <w:r>
                              <w:rPr>
                                <w:lang w:val="pt-BR"/>
                              </w:rPr>
                              <w:t>)</w:t>
                            </w:r>
                          </w:p>
                          <w:p w14:paraId="6DD9BFFC" w14:textId="77777777" w:rsidR="0005427F" w:rsidRPr="000D2884" w:rsidRDefault="0005427F" w:rsidP="00F84FEE">
                            <w:pPr>
                              <w:rPr>
                                <w:lang w:val="pt-BR"/>
                              </w:rPr>
                            </w:pPr>
                          </w:p>
                          <w:p w14:paraId="2C4EC42A" w14:textId="77777777" w:rsidR="0005427F" w:rsidRPr="000D2884" w:rsidRDefault="0005427F" w:rsidP="00F84FEE">
                            <w:pPr>
                              <w:rPr>
                                <w:lang w:val="pt-BR"/>
                              </w:rPr>
                            </w:pPr>
                          </w:p>
                          <w:p w14:paraId="64C84D08" w14:textId="77777777" w:rsidR="0005427F" w:rsidRPr="000D2884" w:rsidRDefault="0005427F" w:rsidP="00F84FEE">
                            <w:pPr>
                              <w:spacing w:before="100" w:beforeAutospacing="1" w:after="100" w:afterAutospacing="1"/>
                              <w:rPr>
                                <w:rFonts w:eastAsia="Times New Roman" w:cstheme="minorHAnsi"/>
                                <w:bCs/>
                                <w:color w:val="000000" w:themeColor="text1"/>
                                <w:lang w:val="pt-BR"/>
                              </w:rPr>
                            </w:pPr>
                          </w:p>
                          <w:p w14:paraId="73401A93" w14:textId="77777777" w:rsidR="0005427F" w:rsidRPr="000D2884" w:rsidRDefault="0005427F" w:rsidP="00F84FEE">
                            <w:pPr>
                              <w:spacing w:before="100" w:beforeAutospacing="1" w:after="100" w:afterAutospacing="1"/>
                              <w:rPr>
                                <w:rFonts w:eastAsia="Times New Roman" w:cstheme="minorHAnsi"/>
                                <w:color w:val="000000" w:themeColor="text1"/>
                                <w:lang w:val="pt-BR"/>
                              </w:rPr>
                            </w:pPr>
                            <w:r w:rsidRPr="000D2884">
                              <w:rPr>
                                <w:rFonts w:eastAsia="Times New Roman" w:cstheme="minorHAnsi"/>
                                <w:color w:val="000000" w:themeColor="text1"/>
                                <w:lang w:val="pt-BR"/>
                              </w:rPr>
                              <w:t xml:space="preserve"> </w:t>
                            </w:r>
                          </w:p>
                          <w:p w14:paraId="7D485E1A" w14:textId="77777777" w:rsidR="0005427F" w:rsidRPr="000D2884" w:rsidRDefault="0005427F" w:rsidP="00F84FEE">
                            <w:pPr>
                              <w:spacing w:before="100" w:beforeAutospacing="1" w:after="100" w:afterAutospacing="1"/>
                              <w:rPr>
                                <w:rFonts w:eastAsia="Times New Roman" w:cstheme="minorHAnsi"/>
                                <w:color w:val="000000" w:themeColor="text1"/>
                                <w:lang w:val="pt-BR"/>
                              </w:rPr>
                            </w:pPr>
                          </w:p>
                          <w:p w14:paraId="5C4F1071" w14:textId="77777777" w:rsidR="0005427F" w:rsidRPr="000D2884" w:rsidRDefault="0005427F" w:rsidP="00F84FEE">
                            <w:pPr>
                              <w:spacing w:before="100" w:beforeAutospacing="1" w:after="100" w:afterAutospacing="1"/>
                              <w:rPr>
                                <w:rFonts w:eastAsia="Times New Roman" w:cstheme="minorHAnsi"/>
                                <w:color w:val="000000" w:themeColor="text1"/>
                                <w:lang w:val="pt-BR"/>
                              </w:rPr>
                            </w:pPr>
                          </w:p>
                          <w:p w14:paraId="6036A8C6" w14:textId="77777777" w:rsidR="0005427F" w:rsidRPr="000D2884" w:rsidRDefault="0005427F" w:rsidP="00F84FEE">
                            <w:pPr>
                              <w:spacing w:before="100" w:beforeAutospacing="1" w:after="100" w:afterAutospacing="1" w:line="240" w:lineRule="auto"/>
                              <w:rPr>
                                <w:rFonts w:ascii="Times New Roman" w:eastAsia="Times New Roman" w:hAnsi="Times New Roman" w:cs="Times New Roman"/>
                                <w:color w:val="000000" w:themeColor="text1"/>
                                <w:lang w:val="pt-BR"/>
                              </w:rPr>
                            </w:pPr>
                          </w:p>
                          <w:p w14:paraId="2BF59916" w14:textId="77777777" w:rsidR="0005427F" w:rsidRPr="000D2884" w:rsidRDefault="0005427F" w:rsidP="00F84FEE">
                            <w:pPr>
                              <w:rPr>
                                <w:b/>
                                <w:lang w:val="pt-BR"/>
                              </w:rPr>
                            </w:pPr>
                          </w:p>
                          <w:p w14:paraId="07FE9CB7" w14:textId="77777777" w:rsidR="0005427F" w:rsidRPr="000D2884" w:rsidRDefault="0005427F" w:rsidP="00F84FEE">
                            <w:pPr>
                              <w:rPr>
                                <w:b/>
                                <w:lang w:val="pt-BR"/>
                              </w:rPr>
                            </w:pPr>
                          </w:p>
                          <w:p w14:paraId="4DCEC30A" w14:textId="77777777" w:rsidR="0005427F" w:rsidRPr="000D2884" w:rsidRDefault="0005427F" w:rsidP="00F84FEE">
                            <w:pPr>
                              <w:rPr>
                                <w:b/>
                                <w:lang w:val="pt-BR"/>
                              </w:rPr>
                            </w:pPr>
                          </w:p>
                          <w:p w14:paraId="101D3712" w14:textId="77777777" w:rsidR="0005427F" w:rsidRPr="000D2884" w:rsidRDefault="0005427F" w:rsidP="00F84FEE">
                            <w:pPr>
                              <w:rPr>
                                <w:b/>
                                <w:lang w:val="pt-BR"/>
                              </w:rPr>
                            </w:pPr>
                          </w:p>
                          <w:p w14:paraId="4BD6583F" w14:textId="77777777" w:rsidR="0005427F" w:rsidRPr="000D2884" w:rsidRDefault="0005427F" w:rsidP="00F84FEE">
                            <w:pPr>
                              <w:rPr>
                                <w:b/>
                                <w:lang w:val="pt-BR"/>
                              </w:rPr>
                            </w:pPr>
                          </w:p>
                          <w:p w14:paraId="79045741" w14:textId="77777777" w:rsidR="0005427F" w:rsidRPr="000D2884" w:rsidRDefault="0005427F" w:rsidP="00F84FEE">
                            <w:pPr>
                              <w:rPr>
                                <w:b/>
                                <w:lang w:val="pt-BR"/>
                              </w:rPr>
                            </w:pPr>
                          </w:p>
                          <w:p w14:paraId="369447CF" w14:textId="77777777" w:rsidR="0005427F" w:rsidRPr="000D2884" w:rsidRDefault="0005427F" w:rsidP="00F84FEE">
                            <w:pPr>
                              <w:jc w:val="center"/>
                              <w:rPr>
                                <w:rFonts w:cstheme="minorHAnsi"/>
                                <w:lang w:val="pt-B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7E400" id="Rectangle 264" o:spid="_x0000_s1119" style="position:absolute;margin-left:-13.7pt;margin-top:225.85pt;width:455.65pt;height:21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" fillcolor="#d8d8d8 [2732]" strokecolor="black [3200]">
                <v:textbox>
                  <w:txbxContent>
                    <w:p w14:paraId="02709184" w14:textId="43CFBE00" w:rsidR="0005427F" w:rsidRPr="004D25C3" w:rsidRDefault="0005427F" w:rsidP="00F84FEE">
                      <w:pPr>
                        <w:rPr>
                          <w:b/>
                        </w:rPr>
                      </w:pPr>
                      <w:r>
                        <w:rPr>
                          <w:b/>
                        </w:rPr>
                        <w:t>Caja de herramientas y recursos: Metodologías para priorización de medidas AbE</w:t>
                      </w:r>
                    </w:p>
                    <w:p w14:paraId="338B2030" w14:textId="77777777" w:rsidR="0005427F" w:rsidRPr="004D25C3" w:rsidRDefault="0005427F" w:rsidP="00F84FEE">
                      <w:pPr>
                        <w:rPr>
                          <w:b/>
                        </w:rPr>
                      </w:pPr>
                      <w:r w:rsidRPr="004D25C3">
                        <w:rPr>
                          <w:b/>
                        </w:rPr>
                        <w:t>Metodología para análisis costo-beneficio:</w:t>
                      </w:r>
                    </w:p>
                    <w:p w14:paraId="2DF9AF6C" w14:textId="1D028528" w:rsidR="0005427F" w:rsidRPr="000D2884" w:rsidRDefault="0005427F" w:rsidP="00F84FEE">
                      <w:pPr>
                        <w:rPr>
                          <w:lang w:val="pt-BR"/>
                        </w:rPr>
                      </w:pPr>
                      <w:r w:rsidRPr="004D25C3">
                        <w:t>Valoración de los beneficios, cost</w:t>
                      </w:r>
                      <w:r>
                        <w:t>o</w:t>
                      </w:r>
                      <w:r w:rsidRPr="004D25C3">
                        <w:t xml:space="preserve">s e impactos de medidas de adaptación basadas en ecosistemas: Un libro guía de métodos para la toma de decisiones. </w:t>
                      </w:r>
                      <w:r w:rsidRPr="000D2884">
                        <w:rPr>
                          <w:lang w:val="pt-BR"/>
                        </w:rPr>
                        <w:t>GIZ, 2018. (</w:t>
                      </w:r>
                      <w:r>
                        <w:fldChar w:fldCharType="begin"/>
                      </w:r>
                      <w:r w:rsidRPr="0005427F">
                        <w:rPr>
                          <w:lang w:val="pt-BR"/>
                          <w:rPrChange w:id="458" w:author="Guido Fernandez de Velasco" w:date="2019-10-29T08:29:00Z">
                            <w:rPr/>
                          </w:rPrChange>
                        </w:rPr>
                        <w:instrText xml:space="preserve"> HYPERLINK "https://www.adaptationcommunity.net/wp-content/uploads/2018/03/Valuacion_AbE_es_online.pdf" </w:instrText>
                      </w:r>
                      <w:r>
                        <w:fldChar w:fldCharType="separate"/>
                      </w:r>
                      <w:r w:rsidRPr="000D2884">
                        <w:rPr>
                          <w:rStyle w:val="Hipervnculo"/>
                          <w:lang w:val="pt-BR"/>
                        </w:rPr>
                        <w:t>https://www.adaptationcommunity.net/wp-content/uploads/2018/03/Valuacion_AbE_es_online.pdf</w:t>
                      </w:r>
                      <w:r>
                        <w:rPr>
                          <w:rStyle w:val="Hipervnculo"/>
                          <w:lang w:val="pt-BR"/>
                        </w:rPr>
                        <w:fldChar w:fldCharType="end"/>
                      </w:r>
                      <w:r w:rsidRPr="000D2884">
                        <w:rPr>
                          <w:lang w:val="pt-BR"/>
                        </w:rPr>
                        <w:t>)</w:t>
                      </w:r>
                    </w:p>
                    <w:p w14:paraId="78C11845" w14:textId="77777777" w:rsidR="0005427F" w:rsidRPr="004D25C3" w:rsidRDefault="0005427F" w:rsidP="00F84FEE">
                      <w:pPr>
                        <w:rPr>
                          <w:b/>
                        </w:rPr>
                      </w:pPr>
                      <w:r w:rsidRPr="004D25C3">
                        <w:rPr>
                          <w:b/>
                        </w:rPr>
                        <w:t>Metodología par análisis multi-criterio:</w:t>
                      </w:r>
                    </w:p>
                    <w:p w14:paraId="22CCF7E5" w14:textId="55DBAFE3" w:rsidR="0005427F" w:rsidRDefault="0005427F" w:rsidP="00F84FEE">
                      <w:pPr>
                        <w:rPr>
                          <w:lang w:val="pt-BR"/>
                        </w:rPr>
                      </w:pPr>
                      <w:r w:rsidRPr="004D25C3">
                        <w:t xml:space="preserve">Metodología para la priorización de medidas de adaptación al cambio climático integrando el enfoque de Adaptación basada en Ecosistemas (AbE). </w:t>
                      </w:r>
                      <w:r w:rsidRPr="000D2884">
                        <w:rPr>
                          <w:lang w:val="pt-BR"/>
                        </w:rPr>
                        <w:t xml:space="preserve">SEMARNAT/GIZ, 2018. </w:t>
                      </w:r>
                      <w:r>
                        <w:rPr>
                          <w:lang w:val="pt-BR"/>
                        </w:rPr>
                        <w:t>(</w:t>
                      </w:r>
                      <w:r>
                        <w:fldChar w:fldCharType="begin"/>
                      </w:r>
                      <w:r w:rsidRPr="0005427F">
                        <w:rPr>
                          <w:lang w:val="pt-BR"/>
                          <w:rPrChange w:id="459" w:author="Guido Fernandez de Velasco" w:date="2019-10-29T08:29:00Z">
                            <w:rPr/>
                          </w:rPrChange>
                        </w:rPr>
                        <w:instrText xml:space="preserve"> HYPERLINK "http://iki-alliance.mx/wp-content/uploads/Anexo-22-compressed.pdf" </w:instrText>
                      </w:r>
                      <w:r>
                        <w:fldChar w:fldCharType="separate"/>
                      </w:r>
                      <w:r w:rsidRPr="00125DDA">
                        <w:rPr>
                          <w:rStyle w:val="Hipervnculo"/>
                          <w:lang w:val="pt-BR"/>
                        </w:rPr>
                        <w:t>http://iki-alliance.mx/wp-content/uploads/Anexo-22-compressed.pdf</w:t>
                      </w:r>
                      <w:r>
                        <w:rPr>
                          <w:rStyle w:val="Hipervnculo"/>
                          <w:lang w:val="pt-BR"/>
                        </w:rPr>
                        <w:fldChar w:fldCharType="end"/>
                      </w:r>
                      <w:r>
                        <w:rPr>
                          <w:lang w:val="pt-BR"/>
                        </w:rPr>
                        <w:t>)</w:t>
                      </w:r>
                    </w:p>
                    <w:p w14:paraId="6DD9BFFC" w14:textId="77777777" w:rsidR="0005427F" w:rsidRPr="000D2884" w:rsidRDefault="0005427F" w:rsidP="00F84FEE">
                      <w:pPr>
                        <w:rPr>
                          <w:lang w:val="pt-BR"/>
                        </w:rPr>
                      </w:pPr>
                    </w:p>
                    <w:p w14:paraId="2C4EC42A" w14:textId="77777777" w:rsidR="0005427F" w:rsidRPr="000D2884" w:rsidRDefault="0005427F" w:rsidP="00F84FEE">
                      <w:pPr>
                        <w:rPr>
                          <w:lang w:val="pt-BR"/>
                        </w:rPr>
                      </w:pPr>
                    </w:p>
                    <w:p w14:paraId="64C84D08" w14:textId="77777777" w:rsidR="0005427F" w:rsidRPr="000D2884" w:rsidRDefault="0005427F" w:rsidP="00F84FEE">
                      <w:pPr>
                        <w:spacing w:before="100" w:beforeAutospacing="1" w:after="100" w:afterAutospacing="1"/>
                        <w:rPr>
                          <w:rFonts w:eastAsia="Times New Roman" w:cstheme="minorHAnsi"/>
                          <w:bCs/>
                          <w:color w:val="000000" w:themeColor="text1"/>
                          <w:lang w:val="pt-BR"/>
                        </w:rPr>
                      </w:pPr>
                    </w:p>
                    <w:p w14:paraId="73401A93" w14:textId="77777777" w:rsidR="0005427F" w:rsidRPr="000D2884" w:rsidRDefault="0005427F" w:rsidP="00F84FEE">
                      <w:pPr>
                        <w:spacing w:before="100" w:beforeAutospacing="1" w:after="100" w:afterAutospacing="1"/>
                        <w:rPr>
                          <w:rFonts w:eastAsia="Times New Roman" w:cstheme="minorHAnsi"/>
                          <w:color w:val="000000" w:themeColor="text1"/>
                          <w:lang w:val="pt-BR"/>
                        </w:rPr>
                      </w:pPr>
                      <w:r w:rsidRPr="000D2884">
                        <w:rPr>
                          <w:rFonts w:eastAsia="Times New Roman" w:cstheme="minorHAnsi"/>
                          <w:color w:val="000000" w:themeColor="text1"/>
                          <w:lang w:val="pt-BR"/>
                        </w:rPr>
                        <w:t xml:space="preserve"> </w:t>
                      </w:r>
                    </w:p>
                    <w:p w14:paraId="7D485E1A" w14:textId="77777777" w:rsidR="0005427F" w:rsidRPr="000D2884" w:rsidRDefault="0005427F" w:rsidP="00F84FEE">
                      <w:pPr>
                        <w:spacing w:before="100" w:beforeAutospacing="1" w:after="100" w:afterAutospacing="1"/>
                        <w:rPr>
                          <w:rFonts w:eastAsia="Times New Roman" w:cstheme="minorHAnsi"/>
                          <w:color w:val="000000" w:themeColor="text1"/>
                          <w:lang w:val="pt-BR"/>
                        </w:rPr>
                      </w:pPr>
                    </w:p>
                    <w:p w14:paraId="5C4F1071" w14:textId="77777777" w:rsidR="0005427F" w:rsidRPr="000D2884" w:rsidRDefault="0005427F" w:rsidP="00F84FEE">
                      <w:pPr>
                        <w:spacing w:before="100" w:beforeAutospacing="1" w:after="100" w:afterAutospacing="1"/>
                        <w:rPr>
                          <w:rFonts w:eastAsia="Times New Roman" w:cstheme="minorHAnsi"/>
                          <w:color w:val="000000" w:themeColor="text1"/>
                          <w:lang w:val="pt-BR"/>
                        </w:rPr>
                      </w:pPr>
                    </w:p>
                    <w:p w14:paraId="6036A8C6" w14:textId="77777777" w:rsidR="0005427F" w:rsidRPr="000D2884" w:rsidRDefault="0005427F" w:rsidP="00F84FEE">
                      <w:pPr>
                        <w:spacing w:before="100" w:beforeAutospacing="1" w:after="100" w:afterAutospacing="1" w:line="240" w:lineRule="auto"/>
                        <w:rPr>
                          <w:rFonts w:ascii="Times New Roman" w:eastAsia="Times New Roman" w:hAnsi="Times New Roman" w:cs="Times New Roman"/>
                          <w:color w:val="000000" w:themeColor="text1"/>
                          <w:lang w:val="pt-BR"/>
                        </w:rPr>
                      </w:pPr>
                    </w:p>
                    <w:p w14:paraId="2BF59916" w14:textId="77777777" w:rsidR="0005427F" w:rsidRPr="000D2884" w:rsidRDefault="0005427F" w:rsidP="00F84FEE">
                      <w:pPr>
                        <w:rPr>
                          <w:b/>
                          <w:lang w:val="pt-BR"/>
                        </w:rPr>
                      </w:pPr>
                    </w:p>
                    <w:p w14:paraId="07FE9CB7" w14:textId="77777777" w:rsidR="0005427F" w:rsidRPr="000D2884" w:rsidRDefault="0005427F" w:rsidP="00F84FEE">
                      <w:pPr>
                        <w:rPr>
                          <w:b/>
                          <w:lang w:val="pt-BR"/>
                        </w:rPr>
                      </w:pPr>
                    </w:p>
                    <w:p w14:paraId="4DCEC30A" w14:textId="77777777" w:rsidR="0005427F" w:rsidRPr="000D2884" w:rsidRDefault="0005427F" w:rsidP="00F84FEE">
                      <w:pPr>
                        <w:rPr>
                          <w:b/>
                          <w:lang w:val="pt-BR"/>
                        </w:rPr>
                      </w:pPr>
                    </w:p>
                    <w:p w14:paraId="101D3712" w14:textId="77777777" w:rsidR="0005427F" w:rsidRPr="000D2884" w:rsidRDefault="0005427F" w:rsidP="00F84FEE">
                      <w:pPr>
                        <w:rPr>
                          <w:b/>
                          <w:lang w:val="pt-BR"/>
                        </w:rPr>
                      </w:pPr>
                    </w:p>
                    <w:p w14:paraId="4BD6583F" w14:textId="77777777" w:rsidR="0005427F" w:rsidRPr="000D2884" w:rsidRDefault="0005427F" w:rsidP="00F84FEE">
                      <w:pPr>
                        <w:rPr>
                          <w:b/>
                          <w:lang w:val="pt-BR"/>
                        </w:rPr>
                      </w:pPr>
                    </w:p>
                    <w:p w14:paraId="79045741" w14:textId="77777777" w:rsidR="0005427F" w:rsidRPr="000D2884" w:rsidRDefault="0005427F" w:rsidP="00F84FEE">
                      <w:pPr>
                        <w:rPr>
                          <w:b/>
                          <w:lang w:val="pt-BR"/>
                        </w:rPr>
                      </w:pPr>
                    </w:p>
                    <w:p w14:paraId="369447CF" w14:textId="77777777" w:rsidR="0005427F" w:rsidRPr="000D2884" w:rsidRDefault="0005427F" w:rsidP="00F84FEE">
                      <w:pPr>
                        <w:jc w:val="center"/>
                        <w:rPr>
                          <w:rFonts w:cstheme="minorHAnsi"/>
                          <w:lang w:val="pt-BR"/>
                        </w:rPr>
                      </w:pPr>
                    </w:p>
                  </w:txbxContent>
                </v:textbox>
              </v:rect>
            </w:pict>
          </mc:Fallback>
        </mc:AlternateContent>
      </w:r>
      <w:bookmarkEnd w:id="451"/>
      <w:bookmarkEnd w:id="452"/>
      <w:bookmarkEnd w:id="453"/>
      <w:r w:rsidR="00280109">
        <w:rPr>
          <w:sz w:val="32"/>
          <w:szCs w:val="32"/>
        </w:rPr>
        <w:br w:type="page"/>
      </w:r>
    </w:p>
    <w:p w14:paraId="6D21045C" w14:textId="6BFAB306" w:rsidR="00F84FEE" w:rsidRPr="00C30663" w:rsidRDefault="004F08B9" w:rsidP="00F84FEE">
      <w:pPr>
        <w:pStyle w:val="Ttulo2"/>
        <w:rPr>
          <w:sz w:val="32"/>
          <w:szCs w:val="32"/>
        </w:rPr>
      </w:pPr>
      <w:bookmarkStart w:id="460" w:name="_Toc18358448"/>
      <w:r w:rsidRPr="00C30663">
        <w:rPr>
          <w:sz w:val="32"/>
          <w:szCs w:val="32"/>
        </w:rPr>
        <w:lastRenderedPageBreak/>
        <w:t>FASE</w:t>
      </w:r>
      <w:r w:rsidR="00F84FEE" w:rsidRPr="00C30663">
        <w:rPr>
          <w:sz w:val="32"/>
          <w:szCs w:val="32"/>
        </w:rPr>
        <w:t xml:space="preserve"> 4. Diseñ</w:t>
      </w:r>
      <w:r w:rsidR="005B3025" w:rsidRPr="00C30663">
        <w:rPr>
          <w:sz w:val="32"/>
          <w:szCs w:val="32"/>
        </w:rPr>
        <w:t>o</w:t>
      </w:r>
      <w:r w:rsidR="00F84FEE" w:rsidRPr="00C30663">
        <w:rPr>
          <w:sz w:val="32"/>
          <w:szCs w:val="32"/>
        </w:rPr>
        <w:t xml:space="preserve"> e implementa</w:t>
      </w:r>
      <w:r w:rsidR="005B3025" w:rsidRPr="00C30663">
        <w:rPr>
          <w:sz w:val="32"/>
          <w:szCs w:val="32"/>
        </w:rPr>
        <w:t>ción de</w:t>
      </w:r>
      <w:r w:rsidR="00F84FEE" w:rsidRPr="00C30663">
        <w:rPr>
          <w:sz w:val="32"/>
          <w:szCs w:val="32"/>
        </w:rPr>
        <w:t xml:space="preserve"> las medidas AbE</w:t>
      </w:r>
      <w:bookmarkEnd w:id="454"/>
      <w:bookmarkEnd w:id="455"/>
      <w:bookmarkEnd w:id="460"/>
    </w:p>
    <w:p w14:paraId="26B12E7E" w14:textId="07706D9B" w:rsidR="00F84FEE" w:rsidRPr="00190362" w:rsidRDefault="00F84FEE" w:rsidP="00F84FEE"/>
    <w:p w14:paraId="41A274C1" w14:textId="4929D744" w:rsidR="00F23851" w:rsidRPr="00190362" w:rsidRDefault="00F23851" w:rsidP="00272DE3">
      <w:pPr>
        <w:jc w:val="both"/>
        <w:rPr>
          <w:rFonts w:cstheme="minorHAnsi"/>
        </w:rPr>
      </w:pPr>
      <w:r w:rsidRPr="00190362">
        <w:rPr>
          <w:rFonts w:cstheme="minorHAnsi"/>
          <w:b/>
        </w:rPr>
        <w:t>Objetivo:</w:t>
      </w:r>
      <w:r w:rsidRPr="00190362">
        <w:rPr>
          <w:rFonts w:cstheme="minorHAnsi"/>
        </w:rPr>
        <w:t xml:space="preserve"> </w:t>
      </w:r>
      <w:r w:rsidR="00504579" w:rsidRPr="00504579">
        <w:rPr>
          <w:rFonts w:cstheme="minorHAnsi"/>
        </w:rPr>
        <w:t xml:space="preserve">En esta fase, las medidas de adaptación seleccionadas en el </w:t>
      </w:r>
      <w:r w:rsidR="00504579">
        <w:rPr>
          <w:rFonts w:cstheme="minorHAnsi"/>
        </w:rPr>
        <w:t>Fase</w:t>
      </w:r>
      <w:r w:rsidR="00504579" w:rsidRPr="00504579">
        <w:rPr>
          <w:rFonts w:cstheme="minorHAnsi"/>
        </w:rPr>
        <w:t xml:space="preserve"> </w:t>
      </w:r>
      <w:r w:rsidR="00504579">
        <w:rPr>
          <w:rFonts w:cstheme="minorHAnsi"/>
        </w:rPr>
        <w:t>3</w:t>
      </w:r>
      <w:r w:rsidR="00504579" w:rsidRPr="00504579">
        <w:rPr>
          <w:rFonts w:cstheme="minorHAnsi"/>
        </w:rPr>
        <w:t xml:space="preserve"> se diseñan e implementan de acuerdo con los principios y salvaguardas</w:t>
      </w:r>
      <w:r w:rsidR="00504579">
        <w:rPr>
          <w:rFonts w:cstheme="minorHAnsi"/>
        </w:rPr>
        <w:t xml:space="preserve"> para AbE</w:t>
      </w:r>
      <w:r w:rsidR="004E2DC9">
        <w:rPr>
          <w:rFonts w:cstheme="minorHAnsi"/>
        </w:rPr>
        <w:t xml:space="preserve"> </w:t>
      </w:r>
      <w:r w:rsidR="00504579" w:rsidRPr="00504579">
        <w:rPr>
          <w:rFonts w:cstheme="minorHAnsi"/>
        </w:rPr>
        <w:t xml:space="preserve">y asegurar </w:t>
      </w:r>
      <w:r w:rsidR="00504579">
        <w:rPr>
          <w:rFonts w:cstheme="minorHAnsi"/>
        </w:rPr>
        <w:t>que las condiciones habilitantes</w:t>
      </w:r>
      <w:r w:rsidR="004E2DC9">
        <w:rPr>
          <w:rFonts w:cstheme="minorHAnsi"/>
        </w:rPr>
        <w:t xml:space="preserve"> </w:t>
      </w:r>
      <w:r w:rsidR="00504579">
        <w:rPr>
          <w:rFonts w:cstheme="minorHAnsi"/>
        </w:rPr>
        <w:t xml:space="preserve">para la implementación se cumplen, por ejemplo, </w:t>
      </w:r>
      <w:r w:rsidR="00504579" w:rsidRPr="00504579">
        <w:rPr>
          <w:rFonts w:cstheme="minorHAnsi"/>
        </w:rPr>
        <w:t xml:space="preserve">la participación </w:t>
      </w:r>
      <w:r w:rsidR="00753ED0" w:rsidRPr="00504579">
        <w:rPr>
          <w:rFonts w:cstheme="minorHAnsi"/>
        </w:rPr>
        <w:t>cont</w:t>
      </w:r>
      <w:r w:rsidR="00753ED0">
        <w:rPr>
          <w:rFonts w:cstheme="minorHAnsi"/>
        </w:rPr>
        <w:t>i</w:t>
      </w:r>
      <w:r w:rsidR="00753ED0" w:rsidRPr="00504579">
        <w:rPr>
          <w:rFonts w:cstheme="minorHAnsi"/>
        </w:rPr>
        <w:t>nua</w:t>
      </w:r>
      <w:r w:rsidR="00504579" w:rsidRPr="00504579">
        <w:rPr>
          <w:rFonts w:cstheme="minorHAnsi"/>
        </w:rPr>
        <w:t xml:space="preserve"> de los interesados</w:t>
      </w:r>
      <w:r w:rsidR="00504579">
        <w:rPr>
          <w:rFonts w:cstheme="minorHAnsi"/>
        </w:rPr>
        <w:t xml:space="preserve"> y</w:t>
      </w:r>
      <w:r w:rsidR="00504579" w:rsidRPr="00504579">
        <w:rPr>
          <w:rFonts w:cstheme="minorHAnsi"/>
        </w:rPr>
        <w:t xml:space="preserve"> el desarrollo de capacidades. Dada la importancia añadida de </w:t>
      </w:r>
      <w:r w:rsidR="00504579">
        <w:rPr>
          <w:rFonts w:cstheme="minorHAnsi"/>
        </w:rPr>
        <w:t xml:space="preserve">articulación con </w:t>
      </w:r>
      <w:r w:rsidR="00504579" w:rsidRPr="00504579">
        <w:rPr>
          <w:rFonts w:cstheme="minorHAnsi"/>
        </w:rPr>
        <w:t>l</w:t>
      </w:r>
      <w:r w:rsidR="00C75F94">
        <w:rPr>
          <w:rFonts w:cstheme="minorHAnsi"/>
        </w:rPr>
        <w:t>os NDC</w:t>
      </w:r>
      <w:r w:rsidR="00504579" w:rsidRPr="00504579">
        <w:rPr>
          <w:rFonts w:cstheme="minorHAnsi"/>
        </w:rPr>
        <w:t>, se proporcionan acciones más detalladas</w:t>
      </w:r>
      <w:r w:rsidR="00C75F94">
        <w:rPr>
          <w:rFonts w:cstheme="minorHAnsi"/>
        </w:rPr>
        <w:t>.</w:t>
      </w:r>
      <w:r w:rsidR="00504579" w:rsidRPr="00504579">
        <w:rPr>
          <w:rFonts w:cstheme="minorHAnsi"/>
        </w:rPr>
        <w:t xml:space="preserve"> </w:t>
      </w:r>
    </w:p>
    <w:p w14:paraId="1065DB7F" w14:textId="47DC32E0" w:rsidR="00F23851" w:rsidRDefault="006B1399" w:rsidP="00272DE3">
      <w:pPr>
        <w:jc w:val="both"/>
        <w:rPr>
          <w:rFonts w:cstheme="minorHAnsi"/>
        </w:rPr>
      </w:pPr>
      <w:r w:rsidRPr="00190362">
        <w:rPr>
          <w:rFonts w:cstheme="minorHAnsi"/>
          <w:b/>
        </w:rPr>
        <w:t>Insumos</w:t>
      </w:r>
      <w:r w:rsidR="00F23851" w:rsidRPr="00190362">
        <w:rPr>
          <w:rFonts w:cstheme="minorHAnsi"/>
          <w:b/>
        </w:rPr>
        <w:t>:</w:t>
      </w:r>
      <w:r w:rsidR="00F23851" w:rsidRPr="00190362">
        <w:rPr>
          <w:rFonts w:cstheme="minorHAnsi"/>
        </w:rPr>
        <w:t xml:space="preserve"> </w:t>
      </w:r>
      <w:r w:rsidR="004E2DC9">
        <w:rPr>
          <w:rFonts w:cstheme="minorHAnsi"/>
        </w:rPr>
        <w:t xml:space="preserve"> </w:t>
      </w:r>
      <w:r w:rsidR="004E2DC9" w:rsidRPr="004E2DC9">
        <w:rPr>
          <w:rFonts w:cstheme="minorHAnsi"/>
        </w:rPr>
        <w:t xml:space="preserve">La selección final de las </w:t>
      </w:r>
      <w:r w:rsidR="004E2DC9">
        <w:rPr>
          <w:rFonts w:cstheme="minorHAnsi"/>
        </w:rPr>
        <w:t>medidas AbE priorizadas</w:t>
      </w:r>
      <w:r w:rsidR="004E2DC9" w:rsidRPr="004E2DC9">
        <w:rPr>
          <w:rFonts w:cstheme="minorHAnsi"/>
        </w:rPr>
        <w:t>, junto con los detalles de los costos, el personal</w:t>
      </w:r>
      <w:r w:rsidR="004E2DC9">
        <w:rPr>
          <w:rFonts w:cstheme="minorHAnsi"/>
        </w:rPr>
        <w:t xml:space="preserve">, políticas y estrategias de cambio climático a nivel local, regional, nacional y estimación del numero de beneficiarios. </w:t>
      </w:r>
    </w:p>
    <w:p w14:paraId="33C20295" w14:textId="40935D05" w:rsidR="00637CB2" w:rsidRPr="00824564" w:rsidRDefault="00637CB2" w:rsidP="00637CB2">
      <w:pPr>
        <w:spacing w:after="0"/>
        <w:jc w:val="both"/>
        <w:rPr>
          <w:rFonts w:eastAsia="Times New Roman" w:cstheme="minorHAnsi"/>
          <w:u w:val="single"/>
        </w:rPr>
      </w:pPr>
      <w:r w:rsidRPr="00824564">
        <w:rPr>
          <w:rFonts w:eastAsia="Times New Roman" w:cstheme="minorHAnsi"/>
          <w:u w:val="single"/>
        </w:rPr>
        <w:t xml:space="preserve">Para la </w:t>
      </w:r>
      <w:r>
        <w:rPr>
          <w:rFonts w:eastAsia="Times New Roman" w:cstheme="minorHAnsi"/>
          <w:u w:val="single"/>
        </w:rPr>
        <w:t xml:space="preserve">documentación de los resultados de </w:t>
      </w:r>
      <w:r w:rsidRPr="00824564">
        <w:rPr>
          <w:rFonts w:eastAsia="Times New Roman" w:cstheme="minorHAnsi"/>
          <w:u w:val="single"/>
        </w:rPr>
        <w:t xml:space="preserve">Fase </w:t>
      </w:r>
      <w:r>
        <w:rPr>
          <w:rFonts w:eastAsia="Times New Roman" w:cstheme="minorHAnsi"/>
          <w:u w:val="single"/>
        </w:rPr>
        <w:t>4</w:t>
      </w:r>
      <w:r w:rsidRPr="00824564">
        <w:rPr>
          <w:rFonts w:eastAsia="Times New Roman" w:cstheme="minorHAnsi"/>
          <w:u w:val="single"/>
        </w:rPr>
        <w:t xml:space="preserve"> se puede utilizar Hoja de Trabajo </w:t>
      </w:r>
      <w:r>
        <w:rPr>
          <w:rFonts w:eastAsia="Times New Roman" w:cstheme="minorHAnsi"/>
          <w:u w:val="single"/>
        </w:rPr>
        <w:t>4</w:t>
      </w:r>
      <w:r w:rsidRPr="00824564">
        <w:rPr>
          <w:rFonts w:eastAsia="Times New Roman" w:cstheme="minorHAnsi"/>
          <w:u w:val="single"/>
        </w:rPr>
        <w:t xml:space="preserve"> en el Anexo </w:t>
      </w:r>
      <w:r w:rsidR="000F56E6">
        <w:rPr>
          <w:rFonts w:eastAsia="Times New Roman" w:cstheme="minorHAnsi"/>
          <w:u w:val="single"/>
        </w:rPr>
        <w:t>1</w:t>
      </w:r>
      <w:r w:rsidRPr="00824564">
        <w:rPr>
          <w:rFonts w:eastAsia="Times New Roman" w:cstheme="minorHAnsi"/>
          <w:u w:val="single"/>
        </w:rPr>
        <w:t>.</w:t>
      </w:r>
    </w:p>
    <w:p w14:paraId="0C6B49CB" w14:textId="77777777" w:rsidR="00637CB2" w:rsidRPr="00190362" w:rsidRDefault="00637CB2" w:rsidP="00272DE3">
      <w:pPr>
        <w:jc w:val="both"/>
        <w:rPr>
          <w:rFonts w:ascii="Georgia" w:eastAsia="Times New Roman" w:hAnsi="Georgia" w:cs="Times New Roman"/>
          <w:sz w:val="18"/>
          <w:szCs w:val="18"/>
        </w:rPr>
      </w:pPr>
    </w:p>
    <w:p w14:paraId="0EFCB29B" w14:textId="23BF2A51" w:rsidR="00280109" w:rsidRDefault="00F23851" w:rsidP="00B907AE">
      <w:pPr>
        <w:jc w:val="both"/>
        <w:rPr>
          <w:rFonts w:cstheme="minorHAnsi"/>
        </w:rPr>
      </w:pPr>
      <w:r w:rsidRPr="00190362">
        <w:rPr>
          <w:rFonts w:cstheme="minorHAnsi"/>
          <w:b/>
        </w:rPr>
        <w:t>Resultado esperado:</w:t>
      </w:r>
      <w:r w:rsidRPr="00190362">
        <w:rPr>
          <w:rFonts w:cstheme="minorHAnsi"/>
        </w:rPr>
        <w:t xml:space="preserve"> </w:t>
      </w:r>
      <w:r w:rsidR="00C75F94">
        <w:rPr>
          <w:rFonts w:cstheme="minorHAnsi"/>
        </w:rPr>
        <w:t>Al final de esta fase se</w:t>
      </w:r>
      <w:r w:rsidR="00C75F94" w:rsidRPr="00C75F94">
        <w:rPr>
          <w:rFonts w:cstheme="minorHAnsi"/>
        </w:rPr>
        <w:t xml:space="preserve"> identifican las condiciones habilitantes y las actividades concretas para la implementación efectiva de las medidas AbE.</w:t>
      </w:r>
    </w:p>
    <w:p w14:paraId="77C72F60" w14:textId="2F7180CB" w:rsidR="00EB21CF" w:rsidRDefault="00EB21CF" w:rsidP="00B907AE">
      <w:pPr>
        <w:jc w:val="both"/>
        <w:rPr>
          <w:rFonts w:cstheme="minorHAnsi"/>
        </w:rPr>
      </w:pPr>
    </w:p>
    <w:p w14:paraId="3066BC98" w14:textId="4D38685B" w:rsidR="00EB21CF" w:rsidRDefault="00EB21CF" w:rsidP="00B907AE">
      <w:pPr>
        <w:jc w:val="both"/>
        <w:rPr>
          <w:rFonts w:cstheme="minorHAnsi"/>
        </w:rPr>
      </w:pPr>
      <w:ins w:id="461" w:author="Lili Ilieva" w:date="2019-10-08T12:11:00Z">
        <w:r>
          <w:rPr>
            <w:rFonts w:eastAsia="Times New Roman" w:cstheme="minorHAnsi"/>
            <w:b/>
            <w:noProof/>
            <w:color w:val="4F81BD" w:themeColor="accent1"/>
            <w:sz w:val="24"/>
            <w:szCs w:val="24"/>
            <w:lang w:val="es-PE" w:eastAsia="es-PE"/>
          </w:rPr>
          <w:drawing>
            <wp:inline distT="0" distB="0" distL="0" distR="0" wp14:anchorId="08085277" wp14:editId="4AE14D48">
              <wp:extent cx="5612130" cy="1722120"/>
              <wp:effectExtent l="0" t="0" r="1270" b="508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png"/>
                      <pic:cNvPicPr/>
                    </pic:nvPicPr>
                    <pic:blipFill>
                      <a:blip r:embed="rId50"/>
                      <a:stretch>
                        <a:fillRect/>
                      </a:stretch>
                    </pic:blipFill>
                    <pic:spPr>
                      <a:xfrm>
                        <a:off x="0" y="0"/>
                        <a:ext cx="5612130" cy="1722120"/>
                      </a:xfrm>
                      <a:prstGeom prst="rect">
                        <a:avLst/>
                      </a:prstGeom>
                    </pic:spPr>
                  </pic:pic>
                </a:graphicData>
              </a:graphic>
            </wp:inline>
          </w:drawing>
        </w:r>
      </w:ins>
    </w:p>
    <w:p w14:paraId="5E4DCAC4" w14:textId="6968AF45" w:rsidR="00EB21CF" w:rsidRDefault="00EB21CF" w:rsidP="00B907AE">
      <w:pPr>
        <w:jc w:val="both"/>
        <w:rPr>
          <w:rFonts w:cstheme="minorHAnsi"/>
        </w:rPr>
      </w:pPr>
    </w:p>
    <w:p w14:paraId="7018E3BF" w14:textId="05E615FE" w:rsidR="00EB21CF" w:rsidRDefault="00EB21CF" w:rsidP="00B907AE">
      <w:pPr>
        <w:jc w:val="both"/>
        <w:rPr>
          <w:rFonts w:cstheme="minorHAnsi"/>
        </w:rPr>
      </w:pPr>
    </w:p>
    <w:p w14:paraId="525EABA0" w14:textId="58787032" w:rsidR="00EB21CF" w:rsidRDefault="00EB21CF" w:rsidP="00B907AE">
      <w:pPr>
        <w:jc w:val="both"/>
        <w:rPr>
          <w:rFonts w:cstheme="minorHAnsi"/>
        </w:rPr>
      </w:pPr>
    </w:p>
    <w:p w14:paraId="7A5CE8FC" w14:textId="3A658B47" w:rsidR="00EB21CF" w:rsidRPr="00426500" w:rsidRDefault="00EB21CF" w:rsidP="00716A27">
      <w:pPr>
        <w:spacing w:after="0"/>
        <w:jc w:val="both"/>
        <w:rPr>
          <w:rFonts w:cstheme="minorHAnsi"/>
          <w:b/>
          <w:bCs/>
          <w:color w:val="4F81BD" w:themeColor="accent1"/>
        </w:rPr>
      </w:pPr>
      <w:r w:rsidRPr="00426500">
        <w:rPr>
          <w:rFonts w:cstheme="minorHAnsi"/>
          <w:b/>
          <w:bCs/>
          <w:color w:val="4F81BD" w:themeColor="accent1"/>
        </w:rPr>
        <w:t>PASO 4.1 Identificar y analizar las condiciones habilitantes para implement</w:t>
      </w:r>
      <w:r w:rsidR="00426500" w:rsidRPr="00426500">
        <w:rPr>
          <w:rFonts w:cstheme="minorHAnsi"/>
          <w:b/>
          <w:bCs/>
          <w:color w:val="4F81BD" w:themeColor="accent1"/>
        </w:rPr>
        <w:t>ar las medidas AbE</w:t>
      </w:r>
    </w:p>
    <w:p w14:paraId="455F722C" w14:textId="77777777" w:rsidR="00EB21CF" w:rsidRDefault="00EB21CF" w:rsidP="00716A27">
      <w:pPr>
        <w:spacing w:after="0"/>
        <w:jc w:val="both"/>
        <w:rPr>
          <w:rFonts w:cstheme="minorHAnsi"/>
        </w:rPr>
      </w:pPr>
    </w:p>
    <w:p w14:paraId="5B52CCDC" w14:textId="649D0792" w:rsidR="00716A27" w:rsidRDefault="00716A27" w:rsidP="00716A27">
      <w:pPr>
        <w:spacing w:after="0"/>
        <w:jc w:val="both"/>
        <w:rPr>
          <w:rFonts w:eastAsia="Arial" w:cs="Arial"/>
        </w:rPr>
      </w:pPr>
      <w:r>
        <w:rPr>
          <w:rFonts w:eastAsia="Arial" w:cs="Arial"/>
        </w:rPr>
        <w:t>Ese paso tiene el objetivo de facilitar</w:t>
      </w:r>
      <w:r w:rsidRPr="00AB76C5">
        <w:rPr>
          <w:rFonts w:eastAsia="Arial" w:cs="Arial"/>
        </w:rPr>
        <w:t xml:space="preserve"> la implementación de medidas de adaptación, y que en muchos casos están relacionadas a arreglos institucionales, fortalecimiento de capacidades, investigación y desarrollo tecnológico e instrumentos normativos</w:t>
      </w:r>
      <w:ins w:id="462" w:author="Usuario de Windows" w:date="2019-09-20T05:54:00Z">
        <w:r w:rsidR="00C567EB">
          <w:rPr>
            <w:rFonts w:eastAsia="Arial" w:cs="Arial"/>
          </w:rPr>
          <w:t>, financiamiento</w:t>
        </w:r>
      </w:ins>
      <w:r w:rsidRPr="00AB76C5">
        <w:rPr>
          <w:rFonts w:eastAsia="Arial" w:cs="Arial"/>
        </w:rPr>
        <w:t xml:space="preserve">, entre otros. </w:t>
      </w:r>
    </w:p>
    <w:p w14:paraId="773851A4" w14:textId="46A0E61B" w:rsidR="00426500" w:rsidRDefault="00426500" w:rsidP="00716A27">
      <w:pPr>
        <w:spacing w:after="0"/>
        <w:jc w:val="both"/>
        <w:rPr>
          <w:rFonts w:eastAsia="Arial" w:cs="Arial"/>
        </w:rPr>
      </w:pPr>
    </w:p>
    <w:p w14:paraId="25A87872" w14:textId="4B2170B3" w:rsidR="00426500" w:rsidRDefault="00426500" w:rsidP="00716A27">
      <w:pPr>
        <w:spacing w:after="0"/>
        <w:jc w:val="both"/>
        <w:rPr>
          <w:rFonts w:eastAsia="Arial" w:cs="Arial"/>
        </w:rPr>
      </w:pPr>
    </w:p>
    <w:p w14:paraId="5CED6136" w14:textId="19B73AD2" w:rsidR="00426500" w:rsidRDefault="00426500" w:rsidP="00716A27">
      <w:pPr>
        <w:spacing w:after="0"/>
        <w:jc w:val="both"/>
        <w:rPr>
          <w:rFonts w:eastAsia="Arial" w:cs="Arial"/>
        </w:rPr>
      </w:pPr>
    </w:p>
    <w:p w14:paraId="59AB3D57" w14:textId="77777777" w:rsidR="00426500" w:rsidRDefault="00426500" w:rsidP="00716A27">
      <w:pPr>
        <w:spacing w:after="0"/>
        <w:jc w:val="both"/>
        <w:rPr>
          <w:rFonts w:eastAsia="Arial" w:cs="Arial"/>
        </w:rPr>
      </w:pPr>
    </w:p>
    <w:p w14:paraId="1899DD2F" w14:textId="2DAE6229" w:rsidR="00716A27" w:rsidRDefault="00C567EB" w:rsidP="00716A27">
      <w:pPr>
        <w:spacing w:after="0"/>
        <w:jc w:val="both"/>
        <w:rPr>
          <w:rFonts w:eastAsia="Arial" w:cs="Arial"/>
        </w:rPr>
      </w:pPr>
      <w:r w:rsidRPr="00190362">
        <w:rPr>
          <w:rFonts w:eastAsia="Times New Roman" w:cstheme="minorHAnsi"/>
          <w:b/>
          <w:noProof/>
          <w:lang w:val="es-PE" w:eastAsia="es-PE"/>
        </w:rPr>
        <mc:AlternateContent>
          <mc:Choice Requires="wps">
            <w:drawing>
              <wp:anchor distT="0" distB="0" distL="114300" distR="114300" simplePos="0" relativeHeight="251660288" behindDoc="0" locked="0" layoutInCell="1" allowOverlap="1" wp14:anchorId="5536117F" wp14:editId="0442D888">
                <wp:simplePos x="0" y="0"/>
                <wp:positionH relativeFrom="column">
                  <wp:posOffset>-8481</wp:posOffset>
                </wp:positionH>
                <wp:positionV relativeFrom="paragraph">
                  <wp:posOffset>8142</wp:posOffset>
                </wp:positionV>
                <wp:extent cx="5634990" cy="2486474"/>
                <wp:effectExtent l="0" t="0" r="22860" b="28575"/>
                <wp:wrapNone/>
                <wp:docPr id="317" name="Text Box 317"/>
                <wp:cNvGraphicFramePr/>
                <a:graphic xmlns:a="http://schemas.openxmlformats.org/drawingml/2006/main">
                  <a:graphicData uri="http://schemas.microsoft.com/office/word/2010/wordprocessingShape">
                    <wps:wsp>
                      <wps:cNvSpPr txBox="1"/>
                      <wps:spPr>
                        <a:xfrm>
                          <a:off x="0" y="0"/>
                          <a:ext cx="5634990" cy="2486474"/>
                        </a:xfrm>
                        <a:prstGeom prst="rect">
                          <a:avLst/>
                        </a:prstGeom>
                        <a:solidFill>
                          <a:schemeClr val="accent3">
                            <a:lumMod val="40000"/>
                            <a:lumOff val="60000"/>
                          </a:schemeClr>
                        </a:solidFill>
                        <a:ln w="6350">
                          <a:solidFill>
                            <a:prstClr val="black"/>
                          </a:solidFill>
                        </a:ln>
                      </wps:spPr>
                      <wps:txbx>
                        <w:txbxContent>
                          <w:p w14:paraId="4A644CE7" w14:textId="787F21C3" w:rsidR="0005427F" w:rsidRDefault="0005427F" w:rsidP="00716A27">
                            <w:pPr>
                              <w:pStyle w:val="Textocomentario"/>
                              <w:rPr>
                                <w:b/>
                                <w:bCs/>
                                <w:sz w:val="21"/>
                                <w:szCs w:val="21"/>
                              </w:rPr>
                            </w:pPr>
                            <w:r>
                              <w:rPr>
                                <w:rFonts w:cs="Calibri Light"/>
                                <w:b/>
                                <w:sz w:val="22"/>
                              </w:rPr>
                              <w:t>Definición</w:t>
                            </w:r>
                            <w:r w:rsidRPr="00636429">
                              <w:rPr>
                                <w:b/>
                                <w:bCs/>
                                <w:sz w:val="21"/>
                                <w:szCs w:val="21"/>
                              </w:rPr>
                              <w:t>: Condiciones habilitantes para la implementación de la medida de adaptación.</w:t>
                            </w:r>
                          </w:p>
                          <w:p w14:paraId="403F2D0D" w14:textId="778C4945" w:rsidR="0005427F" w:rsidRPr="00636429" w:rsidRDefault="0005427F" w:rsidP="00716A27">
                            <w:pPr>
                              <w:pStyle w:val="Textocomentario"/>
                              <w:rPr>
                                <w:b/>
                                <w:bCs/>
                                <w:sz w:val="21"/>
                                <w:szCs w:val="21"/>
                              </w:rPr>
                            </w:pPr>
                            <w:r>
                              <w:t>Condiciones previas que se deben tener para la implementación de las medidas de adaptación. Esto incluye por ejemplo:</w:t>
                            </w:r>
                          </w:p>
                          <w:p w14:paraId="04E70E5E" w14:textId="77777777" w:rsidR="0005427F" w:rsidRDefault="0005427F" w:rsidP="00E37052">
                            <w:pPr>
                              <w:numPr>
                                <w:ilvl w:val="0"/>
                                <w:numId w:val="23"/>
                              </w:numPr>
                              <w:spacing w:after="0" w:line="259" w:lineRule="auto"/>
                              <w:jc w:val="both"/>
                            </w:pPr>
                            <w:r>
                              <w:t xml:space="preserve">Nuevos arreglos institucionales, </w:t>
                            </w:r>
                          </w:p>
                          <w:p w14:paraId="2F1ED476" w14:textId="77777777" w:rsidR="0005427F" w:rsidRDefault="0005427F" w:rsidP="00E37052">
                            <w:pPr>
                              <w:numPr>
                                <w:ilvl w:val="0"/>
                                <w:numId w:val="23"/>
                              </w:numPr>
                              <w:spacing w:after="0" w:line="259" w:lineRule="auto"/>
                              <w:jc w:val="both"/>
                            </w:pPr>
                            <w:r>
                              <w:t xml:space="preserve">Mejoras en la articulación multiactor y multinivel, </w:t>
                            </w:r>
                          </w:p>
                          <w:p w14:paraId="4CC98211" w14:textId="77777777" w:rsidR="0005427F" w:rsidRDefault="0005427F" w:rsidP="00E37052">
                            <w:pPr>
                              <w:numPr>
                                <w:ilvl w:val="0"/>
                                <w:numId w:val="23"/>
                              </w:numPr>
                              <w:spacing w:after="0" w:line="259" w:lineRule="auto"/>
                              <w:jc w:val="both"/>
                            </w:pPr>
                            <w:r>
                              <w:t xml:space="preserve">Ajustes o propuestas de normas e instrumentos, </w:t>
                            </w:r>
                          </w:p>
                          <w:p w14:paraId="698F9FCA" w14:textId="77777777" w:rsidR="0005427F" w:rsidRDefault="0005427F" w:rsidP="00E37052">
                            <w:pPr>
                              <w:numPr>
                                <w:ilvl w:val="0"/>
                                <w:numId w:val="23"/>
                              </w:numPr>
                              <w:spacing w:after="0" w:line="259" w:lineRule="auto"/>
                              <w:jc w:val="both"/>
                            </w:pPr>
                            <w:r>
                              <w:t xml:space="preserve">Desarrollo de capacidades, </w:t>
                            </w:r>
                          </w:p>
                          <w:p w14:paraId="45F1EB83" w14:textId="77777777" w:rsidR="0005427F" w:rsidRDefault="0005427F" w:rsidP="00E37052">
                            <w:pPr>
                              <w:numPr>
                                <w:ilvl w:val="0"/>
                                <w:numId w:val="23"/>
                              </w:numPr>
                              <w:spacing w:after="0" w:line="259" w:lineRule="auto"/>
                              <w:jc w:val="both"/>
                            </w:pPr>
                            <w:r>
                              <w:t xml:space="preserve">Generación de información e investigación, </w:t>
                            </w:r>
                          </w:p>
                          <w:p w14:paraId="6CE4E657" w14:textId="5E5BC042" w:rsidR="0005427F" w:rsidRDefault="0005427F" w:rsidP="00E37052">
                            <w:pPr>
                              <w:numPr>
                                <w:ilvl w:val="0"/>
                                <w:numId w:val="23"/>
                              </w:numPr>
                              <w:spacing w:after="0" w:line="259" w:lineRule="auto"/>
                              <w:jc w:val="both"/>
                            </w:pPr>
                            <w:r>
                              <w:t>Desarrollo y promoción de mecanismos financieros, principalmente</w:t>
                            </w:r>
                          </w:p>
                          <w:p w14:paraId="00EB8683" w14:textId="4000F02E" w:rsidR="0005427F" w:rsidRDefault="0005427F" w:rsidP="00E37052">
                            <w:pPr>
                              <w:numPr>
                                <w:ilvl w:val="0"/>
                                <w:numId w:val="23"/>
                              </w:numPr>
                              <w:spacing w:after="0" w:line="259" w:lineRule="auto"/>
                              <w:jc w:val="both"/>
                            </w:pPr>
                            <w:r>
                              <w:t>Mecanismos de financiamiento</w:t>
                            </w:r>
                          </w:p>
                          <w:p w14:paraId="24658B12" w14:textId="77777777" w:rsidR="0005427F" w:rsidRDefault="0005427F" w:rsidP="00716A27">
                            <w:pPr>
                              <w:spacing w:after="0" w:line="259" w:lineRule="auto"/>
                              <w:jc w:val="both"/>
                            </w:pPr>
                          </w:p>
                          <w:p w14:paraId="669507EE" w14:textId="77777777" w:rsidR="0005427F" w:rsidRDefault="0005427F" w:rsidP="00716A27">
                            <w:pPr>
                              <w:spacing w:after="0" w:line="259" w:lineRule="auto"/>
                              <w:jc w:val="both"/>
                            </w:pPr>
                            <w:r>
                              <w:t>Fuente: MINAM, 2016</w:t>
                            </w:r>
                          </w:p>
                          <w:p w14:paraId="7E5E1FDB" w14:textId="77777777" w:rsidR="0005427F" w:rsidRPr="006A42A1" w:rsidRDefault="0005427F" w:rsidP="00716A2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6117F" id="Text Box 317" o:spid="_x0000_s1120" type="#_x0000_t202" style="position:absolute;left:0;text-align:left;margin-left:-.65pt;margin-top:.65pt;width:443.7pt;height:19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" fillcolor="#d6e3bc [1302]" strokeweight=".5pt">
                <v:textbox>
                  <w:txbxContent>
                    <w:p w14:paraId="4A644CE7" w14:textId="787F21C3" w:rsidR="0005427F" w:rsidRDefault="0005427F" w:rsidP="00716A27">
                      <w:pPr>
                        <w:pStyle w:val="Textocomentario"/>
                        <w:rPr>
                          <w:b/>
                          <w:bCs/>
                          <w:sz w:val="21"/>
                          <w:szCs w:val="21"/>
                        </w:rPr>
                      </w:pPr>
                      <w:r>
                        <w:rPr>
                          <w:rFonts w:cs="Calibri Light"/>
                          <w:b/>
                          <w:sz w:val="22"/>
                        </w:rPr>
                        <w:t>Definición</w:t>
                      </w:r>
                      <w:r w:rsidRPr="00636429">
                        <w:rPr>
                          <w:b/>
                          <w:bCs/>
                          <w:sz w:val="21"/>
                          <w:szCs w:val="21"/>
                        </w:rPr>
                        <w:t>: Condiciones habilitantes para la implementación de la medida de adaptación.</w:t>
                      </w:r>
                    </w:p>
                    <w:p w14:paraId="403F2D0D" w14:textId="778C4945" w:rsidR="0005427F" w:rsidRPr="00636429" w:rsidRDefault="0005427F" w:rsidP="00716A27">
                      <w:pPr>
                        <w:pStyle w:val="Textocomentario"/>
                        <w:rPr>
                          <w:b/>
                          <w:bCs/>
                          <w:sz w:val="21"/>
                          <w:szCs w:val="21"/>
                        </w:rPr>
                      </w:pPr>
                      <w:r>
                        <w:t>Condiciones previas que se deben tener para la implementación de las medidas de adaptación. Esto incluye por ejemplo:</w:t>
                      </w:r>
                    </w:p>
                    <w:p w14:paraId="04E70E5E" w14:textId="77777777" w:rsidR="0005427F" w:rsidRDefault="0005427F" w:rsidP="00E37052">
                      <w:pPr>
                        <w:numPr>
                          <w:ilvl w:val="0"/>
                          <w:numId w:val="23"/>
                        </w:numPr>
                        <w:spacing w:after="0" w:line="259" w:lineRule="auto"/>
                        <w:jc w:val="both"/>
                      </w:pPr>
                      <w:r>
                        <w:t xml:space="preserve">Nuevos arreglos institucionales, </w:t>
                      </w:r>
                    </w:p>
                    <w:p w14:paraId="2F1ED476" w14:textId="77777777" w:rsidR="0005427F" w:rsidRDefault="0005427F" w:rsidP="00E37052">
                      <w:pPr>
                        <w:numPr>
                          <w:ilvl w:val="0"/>
                          <w:numId w:val="23"/>
                        </w:numPr>
                        <w:spacing w:after="0" w:line="259" w:lineRule="auto"/>
                        <w:jc w:val="both"/>
                      </w:pPr>
                      <w:r>
                        <w:t xml:space="preserve">Mejoras en la articulación multiactor y multinivel, </w:t>
                      </w:r>
                    </w:p>
                    <w:p w14:paraId="4CC98211" w14:textId="77777777" w:rsidR="0005427F" w:rsidRDefault="0005427F" w:rsidP="00E37052">
                      <w:pPr>
                        <w:numPr>
                          <w:ilvl w:val="0"/>
                          <w:numId w:val="23"/>
                        </w:numPr>
                        <w:spacing w:after="0" w:line="259" w:lineRule="auto"/>
                        <w:jc w:val="both"/>
                      </w:pPr>
                      <w:r>
                        <w:t xml:space="preserve">Ajustes o propuestas de normas e instrumentos, </w:t>
                      </w:r>
                    </w:p>
                    <w:p w14:paraId="698F9FCA" w14:textId="77777777" w:rsidR="0005427F" w:rsidRDefault="0005427F" w:rsidP="00E37052">
                      <w:pPr>
                        <w:numPr>
                          <w:ilvl w:val="0"/>
                          <w:numId w:val="23"/>
                        </w:numPr>
                        <w:spacing w:after="0" w:line="259" w:lineRule="auto"/>
                        <w:jc w:val="both"/>
                      </w:pPr>
                      <w:r>
                        <w:t xml:space="preserve">Desarrollo de capacidades, </w:t>
                      </w:r>
                    </w:p>
                    <w:p w14:paraId="45F1EB83" w14:textId="77777777" w:rsidR="0005427F" w:rsidRDefault="0005427F" w:rsidP="00E37052">
                      <w:pPr>
                        <w:numPr>
                          <w:ilvl w:val="0"/>
                          <w:numId w:val="23"/>
                        </w:numPr>
                        <w:spacing w:after="0" w:line="259" w:lineRule="auto"/>
                        <w:jc w:val="both"/>
                      </w:pPr>
                      <w:r>
                        <w:t xml:space="preserve">Generación de información e investigación, </w:t>
                      </w:r>
                    </w:p>
                    <w:p w14:paraId="6CE4E657" w14:textId="5E5BC042" w:rsidR="0005427F" w:rsidRDefault="0005427F" w:rsidP="00E37052">
                      <w:pPr>
                        <w:numPr>
                          <w:ilvl w:val="0"/>
                          <w:numId w:val="23"/>
                        </w:numPr>
                        <w:spacing w:after="0" w:line="259" w:lineRule="auto"/>
                        <w:jc w:val="both"/>
                      </w:pPr>
                      <w:r>
                        <w:t>Desarrollo y promoción de mecanismos financieros, principalmente</w:t>
                      </w:r>
                    </w:p>
                    <w:p w14:paraId="00EB8683" w14:textId="4000F02E" w:rsidR="0005427F" w:rsidRDefault="0005427F" w:rsidP="00E37052">
                      <w:pPr>
                        <w:numPr>
                          <w:ilvl w:val="0"/>
                          <w:numId w:val="23"/>
                        </w:numPr>
                        <w:spacing w:after="0" w:line="259" w:lineRule="auto"/>
                        <w:jc w:val="both"/>
                      </w:pPr>
                      <w:r>
                        <w:t>Mecanismos de financiamiento</w:t>
                      </w:r>
                    </w:p>
                    <w:p w14:paraId="24658B12" w14:textId="77777777" w:rsidR="0005427F" w:rsidRDefault="0005427F" w:rsidP="00716A27">
                      <w:pPr>
                        <w:spacing w:after="0" w:line="259" w:lineRule="auto"/>
                        <w:jc w:val="both"/>
                      </w:pPr>
                    </w:p>
                    <w:p w14:paraId="669507EE" w14:textId="77777777" w:rsidR="0005427F" w:rsidRDefault="0005427F" w:rsidP="00716A27">
                      <w:pPr>
                        <w:spacing w:after="0" w:line="259" w:lineRule="auto"/>
                        <w:jc w:val="both"/>
                      </w:pPr>
                      <w:r>
                        <w:t>Fuente: MINAM, 2016</w:t>
                      </w:r>
                    </w:p>
                    <w:p w14:paraId="7E5E1FDB" w14:textId="77777777" w:rsidR="0005427F" w:rsidRPr="006A42A1" w:rsidRDefault="0005427F" w:rsidP="00716A27">
                      <w:pPr>
                        <w:rPr>
                          <w:b/>
                        </w:rPr>
                      </w:pPr>
                    </w:p>
                  </w:txbxContent>
                </v:textbox>
              </v:shape>
            </w:pict>
          </mc:Fallback>
        </mc:AlternateContent>
      </w:r>
    </w:p>
    <w:p w14:paraId="2C37355C" w14:textId="457B7E70" w:rsidR="00716A27" w:rsidRDefault="00716A27" w:rsidP="00716A27">
      <w:pPr>
        <w:spacing w:after="0"/>
        <w:jc w:val="both"/>
        <w:rPr>
          <w:rFonts w:eastAsia="Arial" w:cs="Arial"/>
        </w:rPr>
      </w:pPr>
    </w:p>
    <w:p w14:paraId="5ABD5564" w14:textId="12ECC845" w:rsidR="00957671" w:rsidRDefault="00957671" w:rsidP="00716A27">
      <w:pPr>
        <w:spacing w:after="0"/>
        <w:jc w:val="both"/>
        <w:rPr>
          <w:rFonts w:eastAsia="Arial" w:cs="Arial"/>
        </w:rPr>
      </w:pPr>
    </w:p>
    <w:p w14:paraId="147AFF05" w14:textId="5A8631A1" w:rsidR="00957671" w:rsidRDefault="00957671" w:rsidP="00716A27">
      <w:pPr>
        <w:spacing w:after="0"/>
        <w:jc w:val="both"/>
        <w:rPr>
          <w:rFonts w:eastAsia="Arial" w:cs="Arial"/>
        </w:rPr>
      </w:pPr>
    </w:p>
    <w:p w14:paraId="13325DCA" w14:textId="4FAD5F71" w:rsidR="00957671" w:rsidRDefault="00957671" w:rsidP="00716A27">
      <w:pPr>
        <w:spacing w:after="0"/>
        <w:jc w:val="both"/>
        <w:rPr>
          <w:rFonts w:eastAsia="Arial" w:cs="Arial"/>
        </w:rPr>
      </w:pPr>
    </w:p>
    <w:p w14:paraId="1289FDE0" w14:textId="145D8BD3" w:rsidR="00716A27" w:rsidRDefault="00716A27" w:rsidP="00716A27">
      <w:pPr>
        <w:spacing w:after="0"/>
        <w:jc w:val="both"/>
        <w:rPr>
          <w:rFonts w:eastAsia="Arial" w:cs="Arial"/>
        </w:rPr>
      </w:pPr>
    </w:p>
    <w:p w14:paraId="52DD27B5" w14:textId="61330AF0" w:rsidR="00716A27" w:rsidRDefault="00716A27" w:rsidP="00716A27">
      <w:pPr>
        <w:spacing w:after="0"/>
        <w:jc w:val="both"/>
        <w:rPr>
          <w:rFonts w:eastAsia="Arial" w:cs="Arial"/>
        </w:rPr>
      </w:pPr>
    </w:p>
    <w:p w14:paraId="0949207A" w14:textId="77777777" w:rsidR="00716A27" w:rsidRDefault="00716A27" w:rsidP="00716A27">
      <w:pPr>
        <w:spacing w:after="0"/>
        <w:jc w:val="both"/>
        <w:rPr>
          <w:rFonts w:eastAsia="Arial" w:cs="Arial"/>
        </w:rPr>
      </w:pPr>
    </w:p>
    <w:p w14:paraId="5E0B8057" w14:textId="77777777" w:rsidR="00B529BD" w:rsidRDefault="00B529BD" w:rsidP="00957671">
      <w:pPr>
        <w:spacing w:after="0"/>
        <w:jc w:val="both"/>
        <w:rPr>
          <w:rFonts w:eastAsia="Arial" w:cs="Arial"/>
          <w:b/>
          <w:bCs/>
        </w:rPr>
      </w:pPr>
    </w:p>
    <w:p w14:paraId="5E010B91" w14:textId="77777777" w:rsidR="00B529BD" w:rsidRDefault="00B529BD" w:rsidP="00957671">
      <w:pPr>
        <w:spacing w:after="0"/>
        <w:jc w:val="both"/>
        <w:rPr>
          <w:rFonts w:eastAsia="Arial" w:cs="Arial"/>
          <w:b/>
          <w:bCs/>
        </w:rPr>
      </w:pPr>
    </w:p>
    <w:p w14:paraId="516AD32F" w14:textId="198FA243" w:rsidR="00D11A82" w:rsidRDefault="00D11A82" w:rsidP="00957671">
      <w:pPr>
        <w:spacing w:after="0"/>
        <w:jc w:val="both"/>
        <w:rPr>
          <w:rFonts w:eastAsia="Arial" w:cs="Arial"/>
          <w:b/>
          <w:bCs/>
        </w:rPr>
      </w:pPr>
    </w:p>
    <w:p w14:paraId="0B3F4FBA" w14:textId="3204F419" w:rsidR="00B529BD" w:rsidRDefault="00B529BD" w:rsidP="00957671">
      <w:pPr>
        <w:spacing w:after="0"/>
        <w:jc w:val="both"/>
        <w:rPr>
          <w:rFonts w:eastAsia="Arial" w:cs="Arial"/>
          <w:b/>
          <w:bCs/>
        </w:rPr>
      </w:pPr>
    </w:p>
    <w:p w14:paraId="0315325C" w14:textId="5F39ADA4" w:rsidR="00B529BD" w:rsidRDefault="00B529BD" w:rsidP="00957671">
      <w:pPr>
        <w:spacing w:after="0"/>
        <w:jc w:val="both"/>
        <w:rPr>
          <w:rFonts w:eastAsia="Arial" w:cs="Arial"/>
          <w:b/>
          <w:bCs/>
        </w:rPr>
      </w:pPr>
    </w:p>
    <w:p w14:paraId="5DA37250" w14:textId="77777777" w:rsidR="00E56097" w:rsidRDefault="00E56097" w:rsidP="00957671">
      <w:pPr>
        <w:spacing w:after="0"/>
        <w:jc w:val="both"/>
        <w:rPr>
          <w:ins w:id="463" w:author="Cristina Rodríguez Valladares" w:date="2019-09-20T16:09:00Z"/>
          <w:rFonts w:eastAsia="Arial" w:cs="Arial"/>
          <w:b/>
          <w:bCs/>
        </w:rPr>
      </w:pPr>
    </w:p>
    <w:p w14:paraId="62A58202" w14:textId="77777777" w:rsidR="00E56097" w:rsidRDefault="00E56097" w:rsidP="00957671">
      <w:pPr>
        <w:spacing w:after="0"/>
        <w:jc w:val="both"/>
        <w:rPr>
          <w:ins w:id="464" w:author="Cristina Rodríguez Valladares" w:date="2019-09-20T16:09:00Z"/>
          <w:rFonts w:eastAsia="Arial" w:cs="Arial"/>
          <w:b/>
          <w:bCs/>
        </w:rPr>
      </w:pPr>
    </w:p>
    <w:p w14:paraId="098DDD68" w14:textId="77777777" w:rsidR="00E56097" w:rsidRDefault="00E56097" w:rsidP="00957671">
      <w:pPr>
        <w:spacing w:after="0"/>
        <w:jc w:val="both"/>
        <w:rPr>
          <w:ins w:id="465" w:author="Cristina Rodríguez Valladares" w:date="2019-09-20T16:09:00Z"/>
          <w:rFonts w:eastAsia="Arial" w:cs="Arial"/>
          <w:b/>
          <w:bCs/>
        </w:rPr>
      </w:pPr>
    </w:p>
    <w:p w14:paraId="46B63708" w14:textId="77777777" w:rsidR="00E56097" w:rsidRDefault="00E56097" w:rsidP="00957671">
      <w:pPr>
        <w:spacing w:after="0"/>
        <w:jc w:val="both"/>
        <w:rPr>
          <w:ins w:id="466" w:author="Cristina Rodríguez Valladares" w:date="2019-09-20T16:09:00Z"/>
          <w:rFonts w:eastAsia="Arial" w:cs="Arial"/>
          <w:b/>
          <w:bCs/>
        </w:rPr>
      </w:pPr>
    </w:p>
    <w:p w14:paraId="6A2D21F1" w14:textId="22739209" w:rsidR="00957671" w:rsidRPr="004C3E25" w:rsidRDefault="00957671" w:rsidP="00957671">
      <w:pPr>
        <w:spacing w:after="0"/>
        <w:jc w:val="both"/>
        <w:rPr>
          <w:rFonts w:eastAsia="Arial" w:cs="Arial"/>
        </w:rPr>
      </w:pPr>
      <w:r w:rsidRPr="00493AF7">
        <w:rPr>
          <w:rFonts w:eastAsia="Arial" w:cs="Arial"/>
          <w:b/>
          <w:bCs/>
        </w:rPr>
        <w:t xml:space="preserve">Actividad 1: </w:t>
      </w:r>
      <w:r>
        <w:rPr>
          <w:rFonts w:eastAsia="Arial" w:cs="Arial"/>
          <w:b/>
          <w:bCs/>
        </w:rPr>
        <w:t>Definir las condiciones habilitantes para la implementación de las medidas AbE.</w:t>
      </w:r>
      <w:r w:rsidR="004C3E25">
        <w:rPr>
          <w:rFonts w:eastAsia="Arial" w:cs="Arial"/>
          <w:b/>
          <w:bCs/>
        </w:rPr>
        <w:t xml:space="preserve"> </w:t>
      </w:r>
      <w:r w:rsidR="004C3E25" w:rsidRPr="004C3E25">
        <w:rPr>
          <w:rFonts w:eastAsia="Arial" w:cs="Arial"/>
        </w:rPr>
        <w:t>Considera</w:t>
      </w:r>
      <w:r w:rsidR="004C3E25">
        <w:rPr>
          <w:rFonts w:eastAsia="Arial" w:cs="Arial"/>
        </w:rPr>
        <w:t xml:space="preserve"> </w:t>
      </w:r>
      <w:r w:rsidR="004C3E25" w:rsidRPr="004C3E25">
        <w:rPr>
          <w:rFonts w:eastAsia="Arial" w:cs="Arial"/>
        </w:rPr>
        <w:t>que capacitación, recursos financieros y no financieros se necesitan para la implementación efectiva de las medidas AbE priorizadas.</w:t>
      </w:r>
      <w:r w:rsidR="00753ED0">
        <w:rPr>
          <w:rFonts w:eastAsia="Arial" w:cs="Arial"/>
        </w:rPr>
        <w:t xml:space="preserve"> Considerar también la posibilidad de proyectos de inversión. </w:t>
      </w:r>
    </w:p>
    <w:p w14:paraId="415CB0E1" w14:textId="0B8A465E" w:rsidR="00280109" w:rsidRDefault="00280109" w:rsidP="00957671">
      <w:pPr>
        <w:spacing w:after="0"/>
        <w:jc w:val="both"/>
        <w:rPr>
          <w:rFonts w:eastAsia="Arial" w:cs="Arial"/>
          <w:b/>
          <w:bCs/>
        </w:rPr>
      </w:pPr>
    </w:p>
    <w:p w14:paraId="7691622E" w14:textId="21D2B148" w:rsidR="00280109" w:rsidRDefault="00280109" w:rsidP="00957671">
      <w:pPr>
        <w:spacing w:after="0"/>
        <w:jc w:val="both"/>
        <w:rPr>
          <w:rFonts w:eastAsia="Arial" w:cs="Arial"/>
          <w:b/>
          <w:bCs/>
        </w:rPr>
      </w:pPr>
      <w:r w:rsidRPr="00190362">
        <w:rPr>
          <w:rFonts w:eastAsia="Times New Roman" w:cstheme="minorHAnsi"/>
          <w:b/>
          <w:noProof/>
          <w:lang w:val="es-PE" w:eastAsia="es-PE"/>
        </w:rPr>
        <mc:AlternateContent>
          <mc:Choice Requires="wps">
            <w:drawing>
              <wp:anchor distT="0" distB="0" distL="114300" distR="114300" simplePos="0" relativeHeight="251664384" behindDoc="0" locked="0" layoutInCell="1" allowOverlap="1" wp14:anchorId="6DFCE21D" wp14:editId="0B52C824">
                <wp:simplePos x="0" y="0"/>
                <wp:positionH relativeFrom="column">
                  <wp:posOffset>6985</wp:posOffset>
                </wp:positionH>
                <wp:positionV relativeFrom="paragraph">
                  <wp:posOffset>14099</wp:posOffset>
                </wp:positionV>
                <wp:extent cx="5746652" cy="1892105"/>
                <wp:effectExtent l="0" t="0" r="6985" b="13335"/>
                <wp:wrapNone/>
                <wp:docPr id="274" name="Text Box 274"/>
                <wp:cNvGraphicFramePr/>
                <a:graphic xmlns:a="http://schemas.openxmlformats.org/drawingml/2006/main">
                  <a:graphicData uri="http://schemas.microsoft.com/office/word/2010/wordprocessingShape">
                    <wps:wsp>
                      <wps:cNvSpPr txBox="1"/>
                      <wps:spPr>
                        <a:xfrm>
                          <a:off x="0" y="0"/>
                          <a:ext cx="5746652" cy="1892105"/>
                        </a:xfrm>
                        <a:prstGeom prst="rect">
                          <a:avLst/>
                        </a:prstGeom>
                        <a:solidFill>
                          <a:schemeClr val="accent1">
                            <a:lumMod val="20000"/>
                            <a:lumOff val="80000"/>
                          </a:schemeClr>
                        </a:solidFill>
                        <a:ln w="6350">
                          <a:solidFill>
                            <a:prstClr val="black"/>
                          </a:solidFill>
                        </a:ln>
                      </wps:spPr>
                      <wps:txbx>
                        <w:txbxContent>
                          <w:p w14:paraId="0BB97FEB" w14:textId="77777777" w:rsidR="0005427F" w:rsidRPr="00493AF7" w:rsidRDefault="0005427F" w:rsidP="00957671">
                            <w:pPr>
                              <w:spacing w:after="0"/>
                              <w:rPr>
                                <w:rFonts w:eastAsia="Times New Roman" w:cstheme="minorHAnsi"/>
                                <w:b/>
                                <w:bCs/>
                              </w:rPr>
                            </w:pPr>
                            <w:r w:rsidRPr="00493AF7">
                              <w:rPr>
                                <w:rFonts w:eastAsia="Times New Roman" w:cstheme="minorHAnsi"/>
                                <w:b/>
                                <w:bCs/>
                              </w:rPr>
                              <w:t>Preguntas orientadoras</w:t>
                            </w:r>
                          </w:p>
                          <w:p w14:paraId="666D0AB0" w14:textId="77777777" w:rsidR="0005427F" w:rsidRDefault="0005427F" w:rsidP="00DA0A29">
                            <w:pPr>
                              <w:numPr>
                                <w:ilvl w:val="0"/>
                                <w:numId w:val="1"/>
                              </w:numPr>
                              <w:spacing w:after="0"/>
                              <w:ind w:left="426"/>
                            </w:pPr>
                            <w:r>
                              <w:t>¿Existen a</w:t>
                            </w:r>
                            <w:r w:rsidRPr="008F26C2">
                              <w:t>rreglos institucionales y espacios de dialogo</w:t>
                            </w:r>
                            <w:r>
                              <w:t xml:space="preserve"> a nivel local, regional, nacional sobre el tema?</w:t>
                            </w:r>
                          </w:p>
                          <w:p w14:paraId="003FF8F5" w14:textId="77777777" w:rsidR="0005427F" w:rsidRDefault="0005427F" w:rsidP="00DA0A29">
                            <w:pPr>
                              <w:numPr>
                                <w:ilvl w:val="0"/>
                                <w:numId w:val="1"/>
                              </w:numPr>
                              <w:spacing w:after="0"/>
                              <w:ind w:left="426"/>
                            </w:pPr>
                            <w:r>
                              <w:t xml:space="preserve">¿Qué capacidades existen y que se requieren para la implementación de las medidas AbE identificadas? </w:t>
                            </w:r>
                          </w:p>
                          <w:p w14:paraId="313E749F" w14:textId="77777777" w:rsidR="0005427F" w:rsidRPr="008F26C2" w:rsidRDefault="0005427F" w:rsidP="00DA0A29">
                            <w:pPr>
                              <w:numPr>
                                <w:ilvl w:val="0"/>
                                <w:numId w:val="1"/>
                              </w:numPr>
                              <w:spacing w:after="0"/>
                              <w:ind w:left="426"/>
                            </w:pPr>
                            <w:r>
                              <w:t xml:space="preserve">¿Qué recursos </w:t>
                            </w:r>
                            <w:r w:rsidRPr="008F26C2">
                              <w:t>financieros o no financieros,</w:t>
                            </w:r>
                            <w:r>
                              <w:t xml:space="preserve"> existen </w:t>
                            </w:r>
                            <w:r w:rsidRPr="008F26C2">
                              <w:t xml:space="preserve">a fin de asegurar la implementación de las </w:t>
                            </w:r>
                            <w:r>
                              <w:t>medidas AbE?</w:t>
                            </w:r>
                            <w:r w:rsidRPr="008F26C2">
                              <w:t xml:space="preserve"> </w:t>
                            </w:r>
                          </w:p>
                          <w:p w14:paraId="440CB248" w14:textId="77777777" w:rsidR="0005427F" w:rsidRPr="008F26C2" w:rsidRDefault="0005427F" w:rsidP="00DA0A29">
                            <w:pPr>
                              <w:numPr>
                                <w:ilvl w:val="0"/>
                                <w:numId w:val="1"/>
                              </w:numPr>
                              <w:spacing w:after="0"/>
                              <w:ind w:left="426"/>
                            </w:pPr>
                            <w:r>
                              <w:t>¿Existe i</w:t>
                            </w:r>
                            <w:r w:rsidRPr="008F26C2">
                              <w:t xml:space="preserve">nvestigación e innovación tecnológica </w:t>
                            </w:r>
                            <w:r>
                              <w:t>que pueden apoyar la implementación de las medidas AbE?</w:t>
                            </w:r>
                            <w:r w:rsidRPr="008F26C2">
                              <w:t xml:space="preserve"> </w:t>
                            </w:r>
                          </w:p>
                          <w:p w14:paraId="36205710" w14:textId="77777777" w:rsidR="0005427F" w:rsidRDefault="0005427F" w:rsidP="00957671">
                            <w:pPr>
                              <w:rPr>
                                <w:b/>
                              </w:rPr>
                            </w:pPr>
                          </w:p>
                          <w:p w14:paraId="11B8D1AA" w14:textId="77777777" w:rsidR="0005427F" w:rsidRPr="006A42A1" w:rsidRDefault="0005427F" w:rsidP="0095767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CE21D" id="Text Box 274" o:spid="_x0000_s1121" type="#_x0000_t202" style="position:absolute;left:0;text-align:left;margin-left:.55pt;margin-top:1.1pt;width:452.5pt;height:1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" fillcolor="#dbe5f1 [660]" strokeweight=".5pt">
                <v:textbox>
                  <w:txbxContent>
                    <w:p w14:paraId="0BB97FEB" w14:textId="77777777" w:rsidR="0005427F" w:rsidRPr="00493AF7" w:rsidRDefault="0005427F" w:rsidP="00957671">
                      <w:pPr>
                        <w:spacing w:after="0"/>
                        <w:rPr>
                          <w:rFonts w:eastAsia="Times New Roman" w:cstheme="minorHAnsi"/>
                          <w:b/>
                          <w:bCs/>
                        </w:rPr>
                      </w:pPr>
                      <w:r w:rsidRPr="00493AF7">
                        <w:rPr>
                          <w:rFonts w:eastAsia="Times New Roman" w:cstheme="minorHAnsi"/>
                          <w:b/>
                          <w:bCs/>
                        </w:rPr>
                        <w:t>Preguntas orientadoras</w:t>
                      </w:r>
                    </w:p>
                    <w:p w14:paraId="666D0AB0" w14:textId="77777777" w:rsidR="0005427F" w:rsidRDefault="0005427F" w:rsidP="00DA0A29">
                      <w:pPr>
                        <w:numPr>
                          <w:ilvl w:val="0"/>
                          <w:numId w:val="1"/>
                        </w:numPr>
                        <w:spacing w:after="0"/>
                        <w:ind w:left="426"/>
                      </w:pPr>
                      <w:r>
                        <w:t>¿Existen a</w:t>
                      </w:r>
                      <w:r w:rsidRPr="008F26C2">
                        <w:t>rreglos institucionales y espacios de dialogo</w:t>
                      </w:r>
                      <w:r>
                        <w:t xml:space="preserve"> a nivel local, regional, nacional sobre el tema?</w:t>
                      </w:r>
                    </w:p>
                    <w:p w14:paraId="003FF8F5" w14:textId="77777777" w:rsidR="0005427F" w:rsidRDefault="0005427F" w:rsidP="00DA0A29">
                      <w:pPr>
                        <w:numPr>
                          <w:ilvl w:val="0"/>
                          <w:numId w:val="1"/>
                        </w:numPr>
                        <w:spacing w:after="0"/>
                        <w:ind w:left="426"/>
                      </w:pPr>
                      <w:r>
                        <w:t xml:space="preserve">¿Qué capacidades existen y que se requieren para la implementación de las medidas AbE identificadas? </w:t>
                      </w:r>
                    </w:p>
                    <w:p w14:paraId="313E749F" w14:textId="77777777" w:rsidR="0005427F" w:rsidRPr="008F26C2" w:rsidRDefault="0005427F" w:rsidP="00DA0A29">
                      <w:pPr>
                        <w:numPr>
                          <w:ilvl w:val="0"/>
                          <w:numId w:val="1"/>
                        </w:numPr>
                        <w:spacing w:after="0"/>
                        <w:ind w:left="426"/>
                      </w:pPr>
                      <w:r>
                        <w:t xml:space="preserve">¿Qué recursos </w:t>
                      </w:r>
                      <w:r w:rsidRPr="008F26C2">
                        <w:t>financieros o no financieros,</w:t>
                      </w:r>
                      <w:r>
                        <w:t xml:space="preserve"> existen </w:t>
                      </w:r>
                      <w:r w:rsidRPr="008F26C2">
                        <w:t xml:space="preserve">a fin de asegurar la implementación de las </w:t>
                      </w:r>
                      <w:r>
                        <w:t>medidas AbE?</w:t>
                      </w:r>
                      <w:r w:rsidRPr="008F26C2">
                        <w:t xml:space="preserve"> </w:t>
                      </w:r>
                    </w:p>
                    <w:p w14:paraId="440CB248" w14:textId="77777777" w:rsidR="0005427F" w:rsidRPr="008F26C2" w:rsidRDefault="0005427F" w:rsidP="00DA0A29">
                      <w:pPr>
                        <w:numPr>
                          <w:ilvl w:val="0"/>
                          <w:numId w:val="1"/>
                        </w:numPr>
                        <w:spacing w:after="0"/>
                        <w:ind w:left="426"/>
                      </w:pPr>
                      <w:r>
                        <w:t>¿Existe i</w:t>
                      </w:r>
                      <w:r w:rsidRPr="008F26C2">
                        <w:t xml:space="preserve">nvestigación e innovación tecnológica </w:t>
                      </w:r>
                      <w:r>
                        <w:t>que pueden apoyar la implementación de las medidas AbE?</w:t>
                      </w:r>
                      <w:r w:rsidRPr="008F26C2">
                        <w:t xml:space="preserve"> </w:t>
                      </w:r>
                    </w:p>
                    <w:p w14:paraId="36205710" w14:textId="77777777" w:rsidR="0005427F" w:rsidRDefault="0005427F" w:rsidP="00957671">
                      <w:pPr>
                        <w:rPr>
                          <w:b/>
                        </w:rPr>
                      </w:pPr>
                    </w:p>
                    <w:p w14:paraId="11B8D1AA" w14:textId="77777777" w:rsidR="0005427F" w:rsidRPr="006A42A1" w:rsidRDefault="0005427F" w:rsidP="00957671">
                      <w:pPr>
                        <w:rPr>
                          <w:b/>
                        </w:rPr>
                      </w:pPr>
                    </w:p>
                  </w:txbxContent>
                </v:textbox>
              </v:shape>
            </w:pict>
          </mc:Fallback>
        </mc:AlternateContent>
      </w:r>
    </w:p>
    <w:p w14:paraId="71CCFCA6" w14:textId="6402EA66" w:rsidR="00280109" w:rsidRDefault="00280109" w:rsidP="00957671">
      <w:pPr>
        <w:spacing w:after="0"/>
        <w:jc w:val="both"/>
        <w:rPr>
          <w:rFonts w:eastAsia="Arial" w:cs="Arial"/>
          <w:b/>
          <w:bCs/>
        </w:rPr>
      </w:pPr>
    </w:p>
    <w:p w14:paraId="607C113C" w14:textId="4EF18045" w:rsidR="00957671" w:rsidRDefault="00957671" w:rsidP="00957671">
      <w:pPr>
        <w:spacing w:after="0"/>
        <w:jc w:val="both"/>
        <w:rPr>
          <w:rFonts w:eastAsia="Arial" w:cs="Arial"/>
          <w:b/>
          <w:bCs/>
        </w:rPr>
      </w:pPr>
    </w:p>
    <w:p w14:paraId="6AB387DA" w14:textId="5F7CB621" w:rsidR="00B907AE" w:rsidRDefault="00B907AE" w:rsidP="00957671">
      <w:pPr>
        <w:spacing w:after="0"/>
        <w:jc w:val="both"/>
        <w:rPr>
          <w:rFonts w:eastAsia="Arial" w:cs="Arial"/>
          <w:b/>
          <w:bCs/>
        </w:rPr>
      </w:pPr>
    </w:p>
    <w:p w14:paraId="62AB81CB" w14:textId="50BF91FE" w:rsidR="00B907AE" w:rsidRDefault="00B907AE" w:rsidP="00957671">
      <w:pPr>
        <w:spacing w:after="0"/>
        <w:jc w:val="both"/>
        <w:rPr>
          <w:rFonts w:eastAsia="Arial" w:cs="Arial"/>
          <w:b/>
          <w:bCs/>
        </w:rPr>
      </w:pPr>
    </w:p>
    <w:p w14:paraId="41488940" w14:textId="2D35EDB5" w:rsidR="00B907AE" w:rsidRDefault="00B907AE" w:rsidP="00957671">
      <w:pPr>
        <w:spacing w:after="0"/>
        <w:jc w:val="both"/>
        <w:rPr>
          <w:rFonts w:eastAsia="Arial" w:cs="Arial"/>
          <w:b/>
          <w:bCs/>
        </w:rPr>
      </w:pPr>
    </w:p>
    <w:p w14:paraId="08ECF29A" w14:textId="2542FB71" w:rsidR="004C3E25" w:rsidRDefault="004C3E25" w:rsidP="00957671">
      <w:pPr>
        <w:spacing w:after="0"/>
        <w:jc w:val="both"/>
        <w:rPr>
          <w:rFonts w:eastAsia="Arial" w:cs="Arial"/>
          <w:b/>
          <w:bCs/>
        </w:rPr>
      </w:pPr>
    </w:p>
    <w:p w14:paraId="46A7BEE8" w14:textId="2C5391FD" w:rsidR="004C3E25" w:rsidRDefault="004C3E25" w:rsidP="00957671">
      <w:pPr>
        <w:spacing w:after="0"/>
        <w:jc w:val="both"/>
        <w:rPr>
          <w:rFonts w:eastAsia="Arial" w:cs="Arial"/>
          <w:b/>
          <w:bCs/>
        </w:rPr>
      </w:pPr>
    </w:p>
    <w:p w14:paraId="1D146A3C" w14:textId="333C32AD" w:rsidR="004C3E25" w:rsidRDefault="004C3E25" w:rsidP="00957671">
      <w:pPr>
        <w:spacing w:after="0"/>
        <w:jc w:val="both"/>
        <w:rPr>
          <w:rFonts w:eastAsia="Arial" w:cs="Arial"/>
          <w:b/>
          <w:bCs/>
        </w:rPr>
      </w:pPr>
    </w:p>
    <w:p w14:paraId="2770D723" w14:textId="2EFA2DB6" w:rsidR="004C3E25" w:rsidRDefault="004C3E25" w:rsidP="00957671">
      <w:pPr>
        <w:spacing w:after="0"/>
        <w:jc w:val="both"/>
        <w:rPr>
          <w:rFonts w:eastAsia="Arial" w:cs="Arial"/>
          <w:b/>
          <w:bCs/>
        </w:rPr>
      </w:pPr>
    </w:p>
    <w:p w14:paraId="4EB86A58" w14:textId="01E7F6F5" w:rsidR="004C3E25" w:rsidRDefault="004C3E25" w:rsidP="00957671">
      <w:pPr>
        <w:spacing w:after="0"/>
        <w:jc w:val="both"/>
        <w:rPr>
          <w:rFonts w:eastAsia="Arial" w:cs="Arial"/>
          <w:b/>
          <w:bCs/>
        </w:rPr>
      </w:pPr>
    </w:p>
    <w:p w14:paraId="5E20BD8E" w14:textId="60DAF260" w:rsidR="004C3E25" w:rsidRDefault="004C3E25" w:rsidP="00957671">
      <w:pPr>
        <w:spacing w:after="0"/>
        <w:jc w:val="both"/>
        <w:rPr>
          <w:rFonts w:eastAsia="Arial" w:cs="Arial"/>
          <w:b/>
          <w:bCs/>
        </w:rPr>
      </w:pPr>
    </w:p>
    <w:p w14:paraId="223594C4" w14:textId="6C3C239E" w:rsidR="004C3E25" w:rsidRDefault="004C3E25" w:rsidP="00957671">
      <w:pPr>
        <w:spacing w:after="0"/>
        <w:jc w:val="both"/>
        <w:rPr>
          <w:rFonts w:eastAsia="Arial" w:cs="Arial"/>
          <w:b/>
          <w:bCs/>
        </w:rPr>
      </w:pPr>
    </w:p>
    <w:p w14:paraId="10988A0E" w14:textId="195D1F1B" w:rsidR="004C3E25" w:rsidRDefault="004C3E25" w:rsidP="00957671">
      <w:pPr>
        <w:spacing w:after="0"/>
        <w:jc w:val="both"/>
        <w:rPr>
          <w:rFonts w:eastAsia="Arial" w:cs="Arial"/>
          <w:b/>
          <w:bCs/>
        </w:rPr>
      </w:pPr>
    </w:p>
    <w:p w14:paraId="247F02E3" w14:textId="379E7B28" w:rsidR="00426500" w:rsidRDefault="00426500" w:rsidP="00957671">
      <w:pPr>
        <w:spacing w:after="0"/>
        <w:jc w:val="both"/>
        <w:rPr>
          <w:rFonts w:eastAsia="Arial" w:cs="Arial"/>
          <w:b/>
          <w:bCs/>
        </w:rPr>
      </w:pPr>
    </w:p>
    <w:p w14:paraId="55E78C51" w14:textId="2EFED0A6" w:rsidR="00426500" w:rsidRDefault="00426500" w:rsidP="00957671">
      <w:pPr>
        <w:spacing w:after="0"/>
        <w:jc w:val="both"/>
        <w:rPr>
          <w:rFonts w:eastAsia="Arial" w:cs="Arial"/>
          <w:b/>
          <w:bCs/>
        </w:rPr>
      </w:pPr>
    </w:p>
    <w:p w14:paraId="00974640" w14:textId="466EC5D7" w:rsidR="00426500" w:rsidRDefault="00426500" w:rsidP="00957671">
      <w:pPr>
        <w:spacing w:after="0"/>
        <w:jc w:val="both"/>
        <w:rPr>
          <w:rFonts w:eastAsia="Arial" w:cs="Arial"/>
          <w:b/>
          <w:bCs/>
        </w:rPr>
      </w:pPr>
    </w:p>
    <w:p w14:paraId="22A8929D" w14:textId="380D573E" w:rsidR="00426500" w:rsidRDefault="00426500" w:rsidP="00957671">
      <w:pPr>
        <w:spacing w:after="0"/>
        <w:jc w:val="both"/>
        <w:rPr>
          <w:rFonts w:eastAsia="Arial" w:cs="Arial"/>
          <w:b/>
          <w:bCs/>
        </w:rPr>
      </w:pPr>
    </w:p>
    <w:p w14:paraId="72D8C6ED" w14:textId="01547766" w:rsidR="00426500" w:rsidRDefault="00426500" w:rsidP="00957671">
      <w:pPr>
        <w:spacing w:after="0"/>
        <w:jc w:val="both"/>
        <w:rPr>
          <w:rFonts w:eastAsia="Arial" w:cs="Arial"/>
          <w:b/>
          <w:bCs/>
        </w:rPr>
      </w:pPr>
    </w:p>
    <w:p w14:paraId="20753CED" w14:textId="77777777" w:rsidR="00426500" w:rsidRDefault="00426500" w:rsidP="00957671">
      <w:pPr>
        <w:spacing w:after="0"/>
        <w:jc w:val="both"/>
        <w:rPr>
          <w:rFonts w:eastAsia="Arial" w:cs="Arial"/>
          <w:b/>
          <w:bCs/>
        </w:rPr>
      </w:pPr>
    </w:p>
    <w:p w14:paraId="21B4D6F1" w14:textId="2E3CD2B7" w:rsidR="00B907AE" w:rsidRDefault="00C904A9" w:rsidP="00957671">
      <w:pPr>
        <w:spacing w:after="0"/>
        <w:jc w:val="both"/>
        <w:rPr>
          <w:b/>
          <w:bCs/>
        </w:rPr>
      </w:pPr>
      <w:r>
        <w:rPr>
          <w:rFonts w:eastAsia="Arial" w:cs="Arial"/>
          <w:b/>
          <w:bCs/>
          <w:noProof/>
          <w:lang w:val="es-PE" w:eastAsia="es-PE"/>
        </w:rPr>
        <mc:AlternateContent>
          <mc:Choice Requires="wps">
            <w:drawing>
              <wp:anchor distT="0" distB="0" distL="114300" distR="114300" simplePos="0" relativeHeight="251714560" behindDoc="0" locked="0" layoutInCell="1" allowOverlap="1" wp14:anchorId="6E6C7B0A" wp14:editId="52B91030">
                <wp:simplePos x="0" y="0"/>
                <wp:positionH relativeFrom="column">
                  <wp:posOffset>2540</wp:posOffset>
                </wp:positionH>
                <wp:positionV relativeFrom="paragraph">
                  <wp:posOffset>87630</wp:posOffset>
                </wp:positionV>
                <wp:extent cx="5726061" cy="2870522"/>
                <wp:effectExtent l="0" t="0" r="14605" b="12700"/>
                <wp:wrapNone/>
                <wp:docPr id="53" name="Text Box 53"/>
                <wp:cNvGraphicFramePr/>
                <a:graphic xmlns:a="http://schemas.openxmlformats.org/drawingml/2006/main">
                  <a:graphicData uri="http://schemas.microsoft.com/office/word/2010/wordprocessingShape">
                    <wps:wsp>
                      <wps:cNvSpPr txBox="1"/>
                      <wps:spPr>
                        <a:xfrm>
                          <a:off x="0" y="0"/>
                          <a:ext cx="5726061" cy="2870522"/>
                        </a:xfrm>
                        <a:prstGeom prst="rect">
                          <a:avLst/>
                        </a:prstGeom>
                        <a:solidFill>
                          <a:schemeClr val="lt1"/>
                        </a:solidFill>
                        <a:ln w="6350">
                          <a:solidFill>
                            <a:prstClr val="black"/>
                          </a:solidFill>
                        </a:ln>
                      </wps:spPr>
                      <wps:txbx>
                        <w:txbxContent>
                          <w:p w14:paraId="73FC4D05" w14:textId="77777777" w:rsidR="0005427F" w:rsidRPr="00D57A93" w:rsidRDefault="0005427F" w:rsidP="00C904A9">
                            <w:pPr>
                              <w:rPr>
                                <w:b/>
                                <w:bCs/>
                              </w:rPr>
                            </w:pPr>
                            <w:r w:rsidRPr="00D57A93">
                              <w:rPr>
                                <w:b/>
                                <w:bCs/>
                              </w:rPr>
                              <w:t xml:space="preserve">Ejemplo de las principales condiciones habilitantes para las medidas de adaptación relacionadas a la gestión integral de los bosques </w:t>
                            </w:r>
                          </w:p>
                          <w:p w14:paraId="3123A22B" w14:textId="77777777" w:rsidR="0005427F" w:rsidRPr="00D57A93" w:rsidRDefault="0005427F" w:rsidP="00C904A9">
                            <w:pPr>
                              <w:pStyle w:val="Prrafodelista"/>
                              <w:numPr>
                                <w:ilvl w:val="0"/>
                                <w:numId w:val="25"/>
                              </w:numPr>
                              <w:spacing w:after="0"/>
                              <w:ind w:left="426"/>
                              <w:jc w:val="both"/>
                            </w:pPr>
                            <w:r w:rsidRPr="00D57A93">
                              <w:t>Arreglos institucionales y fortalecimiento de los espacios de diálogo incorporando el enfoque intercultural y de género.</w:t>
                            </w:r>
                          </w:p>
                          <w:p w14:paraId="3F110E15" w14:textId="77777777" w:rsidR="0005427F" w:rsidRPr="00D57A93" w:rsidRDefault="0005427F" w:rsidP="00C904A9">
                            <w:pPr>
                              <w:pStyle w:val="Prrafodelista"/>
                              <w:numPr>
                                <w:ilvl w:val="0"/>
                                <w:numId w:val="25"/>
                              </w:numPr>
                              <w:spacing w:after="0"/>
                              <w:ind w:left="426"/>
                              <w:jc w:val="both"/>
                            </w:pPr>
                            <w:r w:rsidRPr="00D57A93">
                              <w:t xml:space="preserve">Fortalecimiento de capacidades técnicas, logísticas y financieras para la gestión de bosques a nivel regional. </w:t>
                            </w:r>
                          </w:p>
                          <w:p w14:paraId="0C5619E4" w14:textId="77777777" w:rsidR="0005427F" w:rsidRPr="00D57A93" w:rsidRDefault="0005427F" w:rsidP="00C904A9">
                            <w:pPr>
                              <w:pStyle w:val="Prrafodelista"/>
                              <w:numPr>
                                <w:ilvl w:val="0"/>
                                <w:numId w:val="25"/>
                              </w:numPr>
                              <w:spacing w:after="0"/>
                              <w:ind w:left="426"/>
                              <w:jc w:val="both"/>
                            </w:pPr>
                            <w:r w:rsidRPr="00D57A93">
                              <w:t>Fortalecimiento de capacidades a los usuarios forestales y comunidades dependientes de los bosques.</w:t>
                            </w:r>
                          </w:p>
                          <w:p w14:paraId="5E2C06A2" w14:textId="77777777" w:rsidR="0005427F" w:rsidRPr="00D57A93" w:rsidRDefault="0005427F" w:rsidP="00C904A9">
                            <w:pPr>
                              <w:pStyle w:val="Prrafodelista"/>
                              <w:numPr>
                                <w:ilvl w:val="0"/>
                                <w:numId w:val="25"/>
                              </w:numPr>
                              <w:spacing w:after="0"/>
                              <w:ind w:left="426"/>
                              <w:jc w:val="both"/>
                            </w:pPr>
                            <w:r w:rsidRPr="00D57A93">
                              <w:t xml:space="preserve">Gestionar recursos, financieros o no financieros, a fin de asegurar la implementación de las intervenciones en los bosques comunales. </w:t>
                            </w:r>
                          </w:p>
                          <w:p w14:paraId="5A0767A4" w14:textId="77777777" w:rsidR="0005427F" w:rsidRPr="00D57A93" w:rsidRDefault="0005427F" w:rsidP="00C904A9">
                            <w:pPr>
                              <w:pStyle w:val="Prrafodelista"/>
                              <w:numPr>
                                <w:ilvl w:val="0"/>
                                <w:numId w:val="25"/>
                              </w:numPr>
                              <w:spacing w:after="0"/>
                              <w:ind w:left="426"/>
                              <w:jc w:val="both"/>
                            </w:pPr>
                            <w:r w:rsidRPr="00D57A93">
                              <w:t xml:space="preserve">Investigación e innovación tecnológica (incluye la implementación de prácticas sostenibles así como la recuperación y optimización de prácticas ancestrales). </w:t>
                            </w:r>
                          </w:p>
                          <w:p w14:paraId="691FE2E8" w14:textId="77777777" w:rsidR="0005427F" w:rsidRPr="00D57A93" w:rsidRDefault="0005427F" w:rsidP="00C904A9">
                            <w:pPr>
                              <w:pStyle w:val="Prrafodelista"/>
                              <w:numPr>
                                <w:ilvl w:val="0"/>
                                <w:numId w:val="25"/>
                              </w:numPr>
                              <w:spacing w:after="0"/>
                              <w:ind w:left="426"/>
                              <w:jc w:val="both"/>
                            </w:pPr>
                            <w:r w:rsidRPr="00D57A93">
                              <w:t xml:space="preserve">Impulsar e implementar la zonificación forestal y ordenamiento forestal a nivel nacional. </w:t>
                            </w:r>
                          </w:p>
                          <w:p w14:paraId="0750C071" w14:textId="77777777" w:rsidR="0005427F" w:rsidRPr="00D57A93" w:rsidRDefault="0005427F" w:rsidP="00C904A9"/>
                          <w:p w14:paraId="3FF36094" w14:textId="77777777" w:rsidR="0005427F" w:rsidRPr="00D57A93" w:rsidRDefault="0005427F" w:rsidP="00C904A9">
                            <w:r w:rsidRPr="00D57A93">
                              <w:t xml:space="preserve">Fuente: MINAM, Principales desafíos para la implementación de las medidas de adaptación y mitigación bajo el liderazgo del Ministerio del Ambiente en el marco de las NDC. </w:t>
                            </w:r>
                          </w:p>
                          <w:p w14:paraId="76CCEA13" w14:textId="77777777" w:rsidR="0005427F" w:rsidRPr="00D57A93" w:rsidRDefault="0005427F" w:rsidP="00C904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C7B0A" id="Text Box 53" o:spid="_x0000_s1122" type="#_x0000_t202" style="position:absolute;left:0;text-align:left;margin-left:.2pt;margin-top:6.9pt;width:450.85pt;height:226.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" fillcolor="white [3201]" strokeweight=".5pt">
                <v:textbox>
                  <w:txbxContent>
                    <w:p w14:paraId="73FC4D05" w14:textId="77777777" w:rsidR="0005427F" w:rsidRPr="00D57A93" w:rsidRDefault="0005427F" w:rsidP="00C904A9">
                      <w:pPr>
                        <w:rPr>
                          <w:b/>
                          <w:bCs/>
                        </w:rPr>
                      </w:pPr>
                      <w:r w:rsidRPr="00D57A93">
                        <w:rPr>
                          <w:b/>
                          <w:bCs/>
                        </w:rPr>
                        <w:t xml:space="preserve">Ejemplo de las principales condiciones habilitantes para las medidas de adaptación relacionadas a la gestión integral de los bosques </w:t>
                      </w:r>
                    </w:p>
                    <w:p w14:paraId="3123A22B" w14:textId="77777777" w:rsidR="0005427F" w:rsidRPr="00D57A93" w:rsidRDefault="0005427F" w:rsidP="00C904A9">
                      <w:pPr>
                        <w:pStyle w:val="Prrafodelista"/>
                        <w:numPr>
                          <w:ilvl w:val="0"/>
                          <w:numId w:val="25"/>
                        </w:numPr>
                        <w:spacing w:after="0"/>
                        <w:ind w:left="426"/>
                        <w:jc w:val="both"/>
                      </w:pPr>
                      <w:r w:rsidRPr="00D57A93">
                        <w:t>Arreglos institucionales y fortalecimiento de los espacios de diálogo incorporando el enfoque intercultural y de género.</w:t>
                      </w:r>
                    </w:p>
                    <w:p w14:paraId="3F110E15" w14:textId="77777777" w:rsidR="0005427F" w:rsidRPr="00D57A93" w:rsidRDefault="0005427F" w:rsidP="00C904A9">
                      <w:pPr>
                        <w:pStyle w:val="Prrafodelista"/>
                        <w:numPr>
                          <w:ilvl w:val="0"/>
                          <w:numId w:val="25"/>
                        </w:numPr>
                        <w:spacing w:after="0"/>
                        <w:ind w:left="426"/>
                        <w:jc w:val="both"/>
                      </w:pPr>
                      <w:r w:rsidRPr="00D57A93">
                        <w:t xml:space="preserve">Fortalecimiento de capacidades técnicas, logísticas y financieras para la gestión de bosques a nivel regional. </w:t>
                      </w:r>
                    </w:p>
                    <w:p w14:paraId="0C5619E4" w14:textId="77777777" w:rsidR="0005427F" w:rsidRPr="00D57A93" w:rsidRDefault="0005427F" w:rsidP="00C904A9">
                      <w:pPr>
                        <w:pStyle w:val="Prrafodelista"/>
                        <w:numPr>
                          <w:ilvl w:val="0"/>
                          <w:numId w:val="25"/>
                        </w:numPr>
                        <w:spacing w:after="0"/>
                        <w:ind w:left="426"/>
                        <w:jc w:val="both"/>
                      </w:pPr>
                      <w:r w:rsidRPr="00D57A93">
                        <w:t>Fortalecimiento de capacidades a los usuarios forestales y comunidades dependientes de los bosques.</w:t>
                      </w:r>
                    </w:p>
                    <w:p w14:paraId="5E2C06A2" w14:textId="77777777" w:rsidR="0005427F" w:rsidRPr="00D57A93" w:rsidRDefault="0005427F" w:rsidP="00C904A9">
                      <w:pPr>
                        <w:pStyle w:val="Prrafodelista"/>
                        <w:numPr>
                          <w:ilvl w:val="0"/>
                          <w:numId w:val="25"/>
                        </w:numPr>
                        <w:spacing w:after="0"/>
                        <w:ind w:left="426"/>
                        <w:jc w:val="both"/>
                      </w:pPr>
                      <w:r w:rsidRPr="00D57A93">
                        <w:t xml:space="preserve">Gestionar recursos, financieros o no financieros, a fin de asegurar la implementación de las intervenciones en los bosques comunales. </w:t>
                      </w:r>
                    </w:p>
                    <w:p w14:paraId="5A0767A4" w14:textId="77777777" w:rsidR="0005427F" w:rsidRPr="00D57A93" w:rsidRDefault="0005427F" w:rsidP="00C904A9">
                      <w:pPr>
                        <w:pStyle w:val="Prrafodelista"/>
                        <w:numPr>
                          <w:ilvl w:val="0"/>
                          <w:numId w:val="25"/>
                        </w:numPr>
                        <w:spacing w:after="0"/>
                        <w:ind w:left="426"/>
                        <w:jc w:val="both"/>
                      </w:pPr>
                      <w:r w:rsidRPr="00D57A93">
                        <w:t xml:space="preserve">Investigación e innovación tecnológica (incluye la implementación de prácticas sostenibles así como la recuperación y optimización de prácticas ancestrales). </w:t>
                      </w:r>
                    </w:p>
                    <w:p w14:paraId="691FE2E8" w14:textId="77777777" w:rsidR="0005427F" w:rsidRPr="00D57A93" w:rsidRDefault="0005427F" w:rsidP="00C904A9">
                      <w:pPr>
                        <w:pStyle w:val="Prrafodelista"/>
                        <w:numPr>
                          <w:ilvl w:val="0"/>
                          <w:numId w:val="25"/>
                        </w:numPr>
                        <w:spacing w:after="0"/>
                        <w:ind w:left="426"/>
                        <w:jc w:val="both"/>
                      </w:pPr>
                      <w:r w:rsidRPr="00D57A93">
                        <w:t xml:space="preserve">Impulsar e implementar la zonificación forestal y ordenamiento forestal a nivel nacional. </w:t>
                      </w:r>
                    </w:p>
                    <w:p w14:paraId="0750C071" w14:textId="77777777" w:rsidR="0005427F" w:rsidRPr="00D57A93" w:rsidRDefault="0005427F" w:rsidP="00C904A9"/>
                    <w:p w14:paraId="3FF36094" w14:textId="77777777" w:rsidR="0005427F" w:rsidRPr="00D57A93" w:rsidRDefault="0005427F" w:rsidP="00C904A9">
                      <w:r w:rsidRPr="00D57A93">
                        <w:t xml:space="preserve">Fuente: MINAM, Principales desafíos para la implementación de las medidas de adaptación y mitigación bajo el liderazgo del Ministerio del Ambiente en el marco de las NDC. </w:t>
                      </w:r>
                    </w:p>
                    <w:p w14:paraId="76CCEA13" w14:textId="77777777" w:rsidR="0005427F" w:rsidRPr="00D57A93" w:rsidRDefault="0005427F" w:rsidP="00C904A9"/>
                  </w:txbxContent>
                </v:textbox>
              </v:shape>
            </w:pict>
          </mc:Fallback>
        </mc:AlternateContent>
      </w:r>
    </w:p>
    <w:p w14:paraId="0369E473" w14:textId="5EE313D9" w:rsidR="00C904A9" w:rsidRDefault="00C904A9" w:rsidP="00957671">
      <w:pPr>
        <w:spacing w:after="0"/>
        <w:jc w:val="both"/>
        <w:rPr>
          <w:b/>
          <w:bCs/>
        </w:rPr>
      </w:pPr>
    </w:p>
    <w:p w14:paraId="487D679D" w14:textId="0DFCCE93" w:rsidR="00C904A9" w:rsidRDefault="00C904A9" w:rsidP="00957671">
      <w:pPr>
        <w:spacing w:after="0"/>
        <w:jc w:val="both"/>
        <w:rPr>
          <w:b/>
          <w:bCs/>
        </w:rPr>
      </w:pPr>
    </w:p>
    <w:p w14:paraId="368D9D64" w14:textId="71DBE3CF" w:rsidR="00C904A9" w:rsidRDefault="00C904A9" w:rsidP="00957671">
      <w:pPr>
        <w:spacing w:after="0"/>
        <w:jc w:val="both"/>
        <w:rPr>
          <w:b/>
          <w:bCs/>
        </w:rPr>
      </w:pPr>
    </w:p>
    <w:p w14:paraId="1BBF7E47" w14:textId="1C5C29DC" w:rsidR="00C904A9" w:rsidRDefault="00C904A9" w:rsidP="00957671">
      <w:pPr>
        <w:spacing w:after="0"/>
        <w:jc w:val="both"/>
        <w:rPr>
          <w:b/>
          <w:bCs/>
        </w:rPr>
      </w:pPr>
    </w:p>
    <w:p w14:paraId="16BE9C04" w14:textId="2973F6AF" w:rsidR="00C904A9" w:rsidRDefault="00C904A9" w:rsidP="00957671">
      <w:pPr>
        <w:spacing w:after="0"/>
        <w:jc w:val="both"/>
        <w:rPr>
          <w:b/>
          <w:bCs/>
        </w:rPr>
      </w:pPr>
    </w:p>
    <w:p w14:paraId="60CB5803" w14:textId="77777777" w:rsidR="00C904A9" w:rsidRDefault="00C904A9" w:rsidP="00957671">
      <w:pPr>
        <w:spacing w:after="0"/>
        <w:jc w:val="both"/>
        <w:rPr>
          <w:rFonts w:eastAsia="Arial" w:cs="Arial"/>
          <w:b/>
          <w:bCs/>
        </w:rPr>
      </w:pPr>
    </w:p>
    <w:p w14:paraId="62811AE5" w14:textId="712C1D8C" w:rsidR="00B907AE" w:rsidRDefault="00B907AE" w:rsidP="00957671">
      <w:pPr>
        <w:spacing w:after="0"/>
        <w:jc w:val="both"/>
        <w:rPr>
          <w:rFonts w:eastAsia="Arial" w:cs="Arial"/>
          <w:b/>
          <w:bCs/>
        </w:rPr>
      </w:pPr>
    </w:p>
    <w:p w14:paraId="12AE2036" w14:textId="598C2606" w:rsidR="00957671" w:rsidRDefault="00957671" w:rsidP="00957671">
      <w:pPr>
        <w:spacing w:after="0"/>
        <w:jc w:val="both"/>
        <w:rPr>
          <w:rFonts w:eastAsia="Arial" w:cs="Arial"/>
          <w:b/>
          <w:bCs/>
        </w:rPr>
      </w:pPr>
    </w:p>
    <w:p w14:paraId="675FFEF8" w14:textId="326F3C86" w:rsidR="00957671" w:rsidRPr="00D11A82" w:rsidRDefault="00957671" w:rsidP="00D11A82">
      <w:pPr>
        <w:spacing w:after="0"/>
        <w:jc w:val="both"/>
        <w:rPr>
          <w:rFonts w:eastAsia="Arial" w:cs="Arial"/>
          <w:b/>
          <w:bCs/>
        </w:rPr>
      </w:pPr>
      <w:r>
        <w:rPr>
          <w:rFonts w:eastAsia="Arial" w:cs="Arial"/>
          <w:b/>
          <w:bCs/>
        </w:rPr>
        <w:t xml:space="preserve"> </w:t>
      </w:r>
    </w:p>
    <w:p w14:paraId="78B14DF1" w14:textId="2A5EDD63" w:rsidR="00957671" w:rsidRDefault="00957671" w:rsidP="00F84FEE">
      <w:pPr>
        <w:rPr>
          <w:b/>
          <w:color w:val="4F81BD" w:themeColor="accent1"/>
          <w:sz w:val="24"/>
        </w:rPr>
      </w:pPr>
    </w:p>
    <w:p w14:paraId="2383FCF0" w14:textId="2C36DF75" w:rsidR="00B907AE" w:rsidRDefault="00B907AE" w:rsidP="00F84FEE">
      <w:pPr>
        <w:rPr>
          <w:b/>
          <w:color w:val="4F81BD" w:themeColor="accent1"/>
          <w:sz w:val="24"/>
        </w:rPr>
      </w:pPr>
    </w:p>
    <w:p w14:paraId="50276591" w14:textId="77777777" w:rsidR="00280109" w:rsidRDefault="00280109" w:rsidP="00F84FEE">
      <w:pPr>
        <w:rPr>
          <w:b/>
          <w:color w:val="4F81BD" w:themeColor="accent1"/>
          <w:sz w:val="24"/>
        </w:rPr>
      </w:pPr>
    </w:p>
    <w:p w14:paraId="2EF74A6F" w14:textId="77777777" w:rsidR="00AB3785" w:rsidRDefault="00AB3785" w:rsidP="00283527">
      <w:pPr>
        <w:spacing w:after="0"/>
        <w:jc w:val="both"/>
        <w:rPr>
          <w:rFonts w:eastAsia="Arial" w:cs="Arial"/>
          <w:b/>
          <w:bCs/>
        </w:rPr>
      </w:pPr>
    </w:p>
    <w:p w14:paraId="1E44FD37" w14:textId="35AC52F5" w:rsidR="00D11A82" w:rsidRDefault="00D11A82" w:rsidP="00283527">
      <w:pPr>
        <w:spacing w:after="0"/>
        <w:jc w:val="both"/>
        <w:rPr>
          <w:rFonts w:eastAsia="Times New Roman" w:cstheme="minorHAnsi"/>
        </w:rPr>
      </w:pPr>
      <w:r>
        <w:rPr>
          <w:rFonts w:eastAsia="Arial" w:cs="Arial"/>
          <w:b/>
          <w:bCs/>
        </w:rPr>
        <w:t>Actividad 2: Analizar</w:t>
      </w:r>
      <w:r w:rsidRPr="00493AF7">
        <w:rPr>
          <w:rFonts w:eastAsia="Arial" w:cs="Arial"/>
          <w:b/>
          <w:bCs/>
        </w:rPr>
        <w:t xml:space="preserve"> </w:t>
      </w:r>
      <w:r w:rsidR="004C3E25">
        <w:rPr>
          <w:rFonts w:eastAsia="Arial" w:cs="Arial"/>
          <w:b/>
          <w:bCs/>
        </w:rPr>
        <w:t xml:space="preserve">y definir </w:t>
      </w:r>
      <w:r w:rsidRPr="00493AF7">
        <w:rPr>
          <w:rFonts w:eastAsia="Arial" w:cs="Arial"/>
          <w:b/>
          <w:bCs/>
        </w:rPr>
        <w:t xml:space="preserve">la articulación de las medidas AbE en </w:t>
      </w:r>
      <w:r>
        <w:rPr>
          <w:rFonts w:eastAsia="Arial" w:cs="Arial"/>
          <w:b/>
          <w:bCs/>
        </w:rPr>
        <w:t>la</w:t>
      </w:r>
      <w:r w:rsidRPr="00493AF7">
        <w:rPr>
          <w:rFonts w:eastAsia="Arial" w:cs="Arial"/>
          <w:b/>
          <w:bCs/>
        </w:rPr>
        <w:t xml:space="preserve"> ANP con procesos de planificación a nivel local</w:t>
      </w:r>
      <w:r>
        <w:rPr>
          <w:rFonts w:eastAsia="Arial" w:cs="Arial"/>
          <w:b/>
          <w:bCs/>
        </w:rPr>
        <w:t xml:space="preserve">, </w:t>
      </w:r>
      <w:r w:rsidRPr="00493AF7">
        <w:rPr>
          <w:rFonts w:eastAsia="Arial" w:cs="Arial"/>
          <w:b/>
          <w:bCs/>
        </w:rPr>
        <w:t>regional</w:t>
      </w:r>
      <w:r>
        <w:rPr>
          <w:rFonts w:eastAsia="Arial" w:cs="Arial"/>
          <w:b/>
          <w:bCs/>
        </w:rPr>
        <w:t xml:space="preserve"> y nacional</w:t>
      </w:r>
      <w:r w:rsidRPr="00493AF7">
        <w:rPr>
          <w:rFonts w:eastAsia="Arial" w:cs="Arial"/>
          <w:b/>
          <w:bCs/>
        </w:rPr>
        <w:t>.</w:t>
      </w:r>
      <w:r>
        <w:rPr>
          <w:rFonts w:eastAsia="Arial" w:cs="Arial"/>
          <w:b/>
          <w:bCs/>
        </w:rPr>
        <w:t xml:space="preserve"> </w:t>
      </w:r>
      <w:r w:rsidRPr="00C51D05">
        <w:rPr>
          <w:rFonts w:eastAsia="Times New Roman" w:cstheme="minorHAnsi"/>
        </w:rPr>
        <w:t xml:space="preserve">En ese momento es importante revisar los planes y políticas nacionales, regionales o locales que ya se han desarrollado para la adaptación que identifican las prioridades relevantes. </w:t>
      </w:r>
      <w:r w:rsidR="00283527">
        <w:rPr>
          <w:rFonts w:eastAsia="Times New Roman" w:cstheme="minorHAnsi"/>
        </w:rPr>
        <w:t xml:space="preserve">Por ejemplo: Las </w:t>
      </w:r>
      <w:r w:rsidRPr="00283527">
        <w:rPr>
          <w:rFonts w:eastAsia="Times New Roman" w:cstheme="minorHAnsi"/>
        </w:rPr>
        <w:t>Estrategias Regionales de Cambio Climático</w:t>
      </w:r>
      <w:r w:rsidR="00283527">
        <w:rPr>
          <w:rFonts w:eastAsia="Times New Roman" w:cstheme="minorHAnsi"/>
        </w:rPr>
        <w:t>, l</w:t>
      </w:r>
      <w:r w:rsidR="00CF3FBA">
        <w:rPr>
          <w:rFonts w:eastAsia="Times New Roman" w:cstheme="minorHAnsi"/>
        </w:rPr>
        <w:t>a</w:t>
      </w:r>
      <w:r w:rsidR="00283527">
        <w:rPr>
          <w:rFonts w:eastAsia="Times New Roman" w:cstheme="minorHAnsi"/>
        </w:rPr>
        <w:t>s NDC y otros</w:t>
      </w:r>
      <w:r w:rsidRPr="00283527">
        <w:rPr>
          <w:rFonts w:eastAsia="Times New Roman" w:cstheme="minorHAnsi"/>
        </w:rPr>
        <w:t>.</w:t>
      </w:r>
    </w:p>
    <w:p w14:paraId="15AEDB10" w14:textId="7BCC2695" w:rsidR="00B529BD" w:rsidRDefault="00B529BD" w:rsidP="00283527">
      <w:pPr>
        <w:spacing w:after="0"/>
        <w:jc w:val="both"/>
        <w:rPr>
          <w:rFonts w:eastAsia="Times New Roman" w:cstheme="minorHAnsi"/>
        </w:rPr>
      </w:pPr>
    </w:p>
    <w:p w14:paraId="6A1DBDF2" w14:textId="4CAF24C4" w:rsidR="00B529BD" w:rsidRDefault="00B529BD" w:rsidP="00B529BD">
      <w:pPr>
        <w:spacing w:after="0"/>
        <w:jc w:val="both"/>
        <w:rPr>
          <w:rFonts w:eastAsia="Times New Roman" w:cstheme="minorHAnsi"/>
        </w:rPr>
      </w:pPr>
      <w:r w:rsidRPr="00B529BD">
        <w:rPr>
          <w:rFonts w:eastAsia="Times New Roman" w:cstheme="minorHAnsi"/>
        </w:rPr>
        <w:t>Si una medida identificada por los jefes de las ANP contribuye a la implementación de una medida NDC deberá ser reportada y articulada para el seguimiento y monitoreo</w:t>
      </w:r>
      <w:r w:rsidR="00B3239E">
        <w:rPr>
          <w:rFonts w:eastAsia="Times New Roman" w:cstheme="minorHAnsi"/>
        </w:rPr>
        <w:t>.</w:t>
      </w:r>
      <w:r w:rsidRPr="00B529BD">
        <w:rPr>
          <w:rFonts w:eastAsia="Times New Roman" w:cstheme="minorHAnsi"/>
        </w:rPr>
        <w:t xml:space="preserve"> Para mayor detalle de las medidas NDC y sus indicadores debe visitar el siguiente </w:t>
      </w:r>
      <w:r w:rsidR="00DE6B2F">
        <w:rPr>
          <w:rFonts w:eastAsia="Times New Roman" w:cstheme="minorHAnsi"/>
        </w:rPr>
        <w:t>enlace</w:t>
      </w:r>
      <w:r w:rsidRPr="00B529BD">
        <w:rPr>
          <w:rFonts w:eastAsia="Times New Roman" w:cstheme="minorHAnsi"/>
        </w:rPr>
        <w:t xml:space="preserve"> del Informe Final del GTM-NDC  </w:t>
      </w:r>
      <w:hyperlink r:id="rId51" w:tgtFrame="_blank" w:history="1">
        <w:r w:rsidRPr="00B529BD">
          <w:rPr>
            <w:rStyle w:val="Hipervnculo"/>
            <w:rFonts w:eastAsia="Times New Roman" w:cstheme="minorHAnsi"/>
          </w:rPr>
          <w:t>https://bit.ly/2PXDlm9</w:t>
        </w:r>
      </w:hyperlink>
      <w:r w:rsidRPr="00B529BD">
        <w:rPr>
          <w:rFonts w:eastAsia="Times New Roman" w:cstheme="minorHAnsi"/>
        </w:rPr>
        <w:t xml:space="preserve">  </w:t>
      </w:r>
    </w:p>
    <w:p w14:paraId="76226248" w14:textId="20215C0B" w:rsidR="00426500" w:rsidRDefault="00426500" w:rsidP="00B529BD">
      <w:pPr>
        <w:spacing w:after="0"/>
        <w:jc w:val="both"/>
        <w:rPr>
          <w:rFonts w:eastAsia="Times New Roman" w:cstheme="minorHAnsi"/>
        </w:rPr>
      </w:pPr>
    </w:p>
    <w:p w14:paraId="3AD4DD73" w14:textId="77777777" w:rsidR="00426500" w:rsidRPr="00B529BD" w:rsidRDefault="00426500" w:rsidP="00B529BD">
      <w:pPr>
        <w:spacing w:after="0"/>
        <w:jc w:val="both"/>
        <w:rPr>
          <w:rFonts w:eastAsia="Times New Roman" w:cstheme="minorHAnsi"/>
        </w:rPr>
      </w:pPr>
    </w:p>
    <w:p w14:paraId="61F12195" w14:textId="6AE0AD62" w:rsidR="00B529BD" w:rsidRDefault="00893734" w:rsidP="00283527">
      <w:pPr>
        <w:spacing w:after="0"/>
        <w:jc w:val="both"/>
        <w:rPr>
          <w:rFonts w:eastAsia="Times New Roman" w:cstheme="minorHAnsi"/>
        </w:rPr>
      </w:pPr>
      <w:r w:rsidRPr="00190362">
        <w:rPr>
          <w:rFonts w:eastAsia="Times New Roman" w:cstheme="minorHAnsi"/>
          <w:b/>
          <w:noProof/>
          <w:lang w:val="es-PE" w:eastAsia="es-PE"/>
        </w:rPr>
        <mc:AlternateContent>
          <mc:Choice Requires="wps">
            <w:drawing>
              <wp:anchor distT="0" distB="0" distL="114300" distR="114300" simplePos="0" relativeHeight="251662336" behindDoc="0" locked="0" layoutInCell="1" allowOverlap="1" wp14:anchorId="67C91A00" wp14:editId="55495B11">
                <wp:simplePos x="0" y="0"/>
                <wp:positionH relativeFrom="margin">
                  <wp:align>left</wp:align>
                </wp:positionH>
                <wp:positionV relativeFrom="paragraph">
                  <wp:posOffset>1905</wp:posOffset>
                </wp:positionV>
                <wp:extent cx="5726430" cy="1639570"/>
                <wp:effectExtent l="0" t="0" r="26670" b="17780"/>
                <wp:wrapNone/>
                <wp:docPr id="318" name="Text Box 318"/>
                <wp:cNvGraphicFramePr/>
                <a:graphic xmlns:a="http://schemas.openxmlformats.org/drawingml/2006/main">
                  <a:graphicData uri="http://schemas.microsoft.com/office/word/2010/wordprocessingShape">
                    <wps:wsp>
                      <wps:cNvSpPr txBox="1"/>
                      <wps:spPr>
                        <a:xfrm>
                          <a:off x="0" y="0"/>
                          <a:ext cx="5726430" cy="1639570"/>
                        </a:xfrm>
                        <a:prstGeom prst="rect">
                          <a:avLst/>
                        </a:prstGeom>
                        <a:solidFill>
                          <a:schemeClr val="accent1">
                            <a:lumMod val="20000"/>
                            <a:lumOff val="80000"/>
                          </a:schemeClr>
                        </a:solidFill>
                        <a:ln w="6350">
                          <a:solidFill>
                            <a:prstClr val="black"/>
                          </a:solidFill>
                        </a:ln>
                      </wps:spPr>
                      <wps:txbx>
                        <w:txbxContent>
                          <w:p w14:paraId="3BDE90CD" w14:textId="77777777" w:rsidR="0005427F" w:rsidRPr="00493AF7" w:rsidRDefault="0005427F" w:rsidP="00D11A82">
                            <w:pPr>
                              <w:spacing w:after="0"/>
                              <w:rPr>
                                <w:rFonts w:eastAsia="Times New Roman" w:cstheme="minorHAnsi"/>
                                <w:b/>
                                <w:bCs/>
                              </w:rPr>
                            </w:pPr>
                            <w:r w:rsidRPr="00493AF7">
                              <w:rPr>
                                <w:rFonts w:eastAsia="Times New Roman" w:cstheme="minorHAnsi"/>
                                <w:b/>
                                <w:bCs/>
                              </w:rPr>
                              <w:t>Preguntas orientadoras</w:t>
                            </w:r>
                          </w:p>
                          <w:p w14:paraId="6465D8A5" w14:textId="3289EDA7" w:rsidR="0005427F" w:rsidRPr="00D74AB5" w:rsidRDefault="0005427F" w:rsidP="00E37052">
                            <w:pPr>
                              <w:pStyle w:val="Prrafodelista"/>
                              <w:numPr>
                                <w:ilvl w:val="0"/>
                                <w:numId w:val="18"/>
                              </w:numPr>
                              <w:spacing w:after="0"/>
                              <w:ind w:left="284" w:hanging="218"/>
                              <w:jc w:val="both"/>
                              <w:rPr>
                                <w:rFonts w:eastAsia="Times New Roman" w:cstheme="minorHAnsi"/>
                              </w:rPr>
                            </w:pPr>
                            <w:r w:rsidRPr="00D74AB5">
                              <w:rPr>
                                <w:rFonts w:eastAsia="Times New Roman" w:cstheme="minorHAnsi"/>
                              </w:rPr>
                              <w:t xml:space="preserve">¿Existen planes, políticas o estrategias que ya identifiquen opciones para ayudar a administrar los riesgos </w:t>
                            </w:r>
                            <w:r>
                              <w:rPr>
                                <w:rFonts w:eastAsia="Times New Roman" w:cstheme="minorHAnsi"/>
                              </w:rPr>
                              <w:t xml:space="preserve">frente a los efectos del cambio climático </w:t>
                            </w:r>
                            <w:r w:rsidRPr="00D74AB5">
                              <w:rPr>
                                <w:rFonts w:eastAsia="Times New Roman" w:cstheme="minorHAnsi"/>
                              </w:rPr>
                              <w:t xml:space="preserve">más significativos? </w:t>
                            </w:r>
                          </w:p>
                          <w:p w14:paraId="3235196B" w14:textId="77777777" w:rsidR="0005427F" w:rsidRPr="00581E4C" w:rsidRDefault="0005427F" w:rsidP="00E37052">
                            <w:pPr>
                              <w:pStyle w:val="Prrafodelista"/>
                              <w:numPr>
                                <w:ilvl w:val="0"/>
                                <w:numId w:val="18"/>
                              </w:numPr>
                              <w:spacing w:after="0"/>
                              <w:ind w:left="284" w:hanging="218"/>
                              <w:jc w:val="both"/>
                              <w:rPr>
                                <w:rFonts w:eastAsia="Times New Roman" w:cstheme="minorHAnsi"/>
                              </w:rPr>
                            </w:pPr>
                            <w:r w:rsidRPr="00DE6B2F">
                              <w:rPr>
                                <w:rFonts w:eastAsia="Times New Roman" w:cstheme="minorHAnsi"/>
                              </w:rPr>
                              <w:t>¿</w:t>
                            </w:r>
                            <w:r w:rsidRPr="00581E4C">
                              <w:rPr>
                                <w:rFonts w:eastAsia="Times New Roman" w:cstheme="minorHAnsi"/>
                              </w:rPr>
                              <w:t>O proyectos planeados que ayudarán a aumentar la resiliencia y la capacidad de adaptación?</w:t>
                            </w:r>
                          </w:p>
                          <w:p w14:paraId="3A1CF1CB" w14:textId="2C94C572" w:rsidR="0005427F" w:rsidRPr="00B3239E" w:rsidRDefault="0005427F" w:rsidP="00E37052">
                            <w:pPr>
                              <w:pStyle w:val="Prrafodelista"/>
                              <w:numPr>
                                <w:ilvl w:val="0"/>
                                <w:numId w:val="18"/>
                              </w:numPr>
                              <w:spacing w:after="0"/>
                              <w:ind w:left="284" w:hanging="218"/>
                              <w:jc w:val="both"/>
                              <w:rPr>
                                <w:rFonts w:eastAsia="Times New Roman" w:cstheme="minorHAnsi"/>
                              </w:rPr>
                            </w:pPr>
                            <w:r w:rsidRPr="00157502">
                              <w:rPr>
                                <w:szCs w:val="24"/>
                              </w:rPr>
                              <w:t xml:space="preserve">¿Con cuales medidas de adaptación de los NDC esta vinculada?  </w:t>
                            </w:r>
                          </w:p>
                          <w:p w14:paraId="4B3FC1B8" w14:textId="77777777" w:rsidR="0005427F" w:rsidRDefault="0005427F" w:rsidP="00E37052">
                            <w:pPr>
                              <w:pStyle w:val="Prrafodelista"/>
                              <w:numPr>
                                <w:ilvl w:val="0"/>
                                <w:numId w:val="18"/>
                              </w:numPr>
                              <w:spacing w:after="0"/>
                              <w:ind w:left="284" w:hanging="218"/>
                              <w:jc w:val="both"/>
                              <w:rPr>
                                <w:rFonts w:eastAsia="Times New Roman" w:cstheme="minorHAnsi"/>
                              </w:rPr>
                            </w:pPr>
                            <w:r w:rsidRPr="00157502">
                              <w:rPr>
                                <w:rFonts w:eastAsia="Times New Roman" w:cstheme="minorHAnsi"/>
                              </w:rPr>
                              <w:t>¿Cómo la medida de adaptación se articula con otros procesos de desarrollo a nivel local y nacional?</w:t>
                            </w:r>
                          </w:p>
                          <w:p w14:paraId="0374BD03" w14:textId="74BAD885" w:rsidR="0005427F" w:rsidRPr="00157502" w:rsidRDefault="0005427F" w:rsidP="00E37052">
                            <w:pPr>
                              <w:pStyle w:val="Prrafodelista"/>
                              <w:numPr>
                                <w:ilvl w:val="0"/>
                                <w:numId w:val="18"/>
                              </w:numPr>
                              <w:spacing w:after="0"/>
                              <w:ind w:left="284" w:hanging="218"/>
                              <w:jc w:val="both"/>
                              <w:rPr>
                                <w:rFonts w:eastAsia="Times New Roman" w:cstheme="minorHAnsi"/>
                              </w:rPr>
                            </w:pPr>
                            <w:r>
                              <w:rPr>
                                <w:rFonts w:eastAsia="Times New Roman" w:cstheme="minorHAnsi"/>
                              </w:rPr>
                              <w:t>¿Alguna de las medidas identificadas contribuye a las metas de las NDC?</w:t>
                            </w:r>
                            <w:r w:rsidRPr="00157502">
                              <w:rPr>
                                <w:rFonts w:eastAsia="Times New Roman" w:cstheme="minorHAnsi"/>
                              </w:rPr>
                              <w:t xml:space="preserve"> </w:t>
                            </w:r>
                          </w:p>
                          <w:p w14:paraId="3083BB69" w14:textId="77777777" w:rsidR="0005427F" w:rsidRDefault="0005427F" w:rsidP="00D11A82">
                            <w:pPr>
                              <w:rPr>
                                <w:b/>
                              </w:rPr>
                            </w:pPr>
                          </w:p>
                          <w:p w14:paraId="48B98223" w14:textId="77777777" w:rsidR="0005427F" w:rsidRPr="006A42A1" w:rsidRDefault="0005427F" w:rsidP="00D11A8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91A00" id="Text Box 318" o:spid="_x0000_s1123" type="#_x0000_t202" style="position:absolute;left:0;text-align:left;margin-left:0;margin-top:.15pt;width:450.9pt;height:129.1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" fillcolor="#dbe5f1 [660]" strokeweight=".5pt">
                <v:textbox>
                  <w:txbxContent>
                    <w:p w14:paraId="3BDE90CD" w14:textId="77777777" w:rsidR="0005427F" w:rsidRPr="00493AF7" w:rsidRDefault="0005427F" w:rsidP="00D11A82">
                      <w:pPr>
                        <w:spacing w:after="0"/>
                        <w:rPr>
                          <w:rFonts w:eastAsia="Times New Roman" w:cstheme="minorHAnsi"/>
                          <w:b/>
                          <w:bCs/>
                        </w:rPr>
                      </w:pPr>
                      <w:r w:rsidRPr="00493AF7">
                        <w:rPr>
                          <w:rFonts w:eastAsia="Times New Roman" w:cstheme="minorHAnsi"/>
                          <w:b/>
                          <w:bCs/>
                        </w:rPr>
                        <w:t>Preguntas orientadoras</w:t>
                      </w:r>
                    </w:p>
                    <w:p w14:paraId="6465D8A5" w14:textId="3289EDA7" w:rsidR="0005427F" w:rsidRPr="00D74AB5" w:rsidRDefault="0005427F" w:rsidP="00E37052">
                      <w:pPr>
                        <w:pStyle w:val="Prrafodelista"/>
                        <w:numPr>
                          <w:ilvl w:val="0"/>
                          <w:numId w:val="18"/>
                        </w:numPr>
                        <w:spacing w:after="0"/>
                        <w:ind w:left="284" w:hanging="218"/>
                        <w:jc w:val="both"/>
                        <w:rPr>
                          <w:rFonts w:eastAsia="Times New Roman" w:cstheme="minorHAnsi"/>
                        </w:rPr>
                      </w:pPr>
                      <w:r w:rsidRPr="00D74AB5">
                        <w:rPr>
                          <w:rFonts w:eastAsia="Times New Roman" w:cstheme="minorHAnsi"/>
                        </w:rPr>
                        <w:t xml:space="preserve">¿Existen planes, políticas o estrategias que ya identifiquen opciones para ayudar a administrar los riesgos </w:t>
                      </w:r>
                      <w:r>
                        <w:rPr>
                          <w:rFonts w:eastAsia="Times New Roman" w:cstheme="minorHAnsi"/>
                        </w:rPr>
                        <w:t xml:space="preserve">frente a los efectos del cambio climático </w:t>
                      </w:r>
                      <w:r w:rsidRPr="00D74AB5">
                        <w:rPr>
                          <w:rFonts w:eastAsia="Times New Roman" w:cstheme="minorHAnsi"/>
                        </w:rPr>
                        <w:t xml:space="preserve">más significativos? </w:t>
                      </w:r>
                    </w:p>
                    <w:p w14:paraId="3235196B" w14:textId="77777777" w:rsidR="0005427F" w:rsidRPr="00581E4C" w:rsidRDefault="0005427F" w:rsidP="00E37052">
                      <w:pPr>
                        <w:pStyle w:val="Prrafodelista"/>
                        <w:numPr>
                          <w:ilvl w:val="0"/>
                          <w:numId w:val="18"/>
                        </w:numPr>
                        <w:spacing w:after="0"/>
                        <w:ind w:left="284" w:hanging="218"/>
                        <w:jc w:val="both"/>
                        <w:rPr>
                          <w:rFonts w:eastAsia="Times New Roman" w:cstheme="minorHAnsi"/>
                        </w:rPr>
                      </w:pPr>
                      <w:r w:rsidRPr="00DE6B2F">
                        <w:rPr>
                          <w:rFonts w:eastAsia="Times New Roman" w:cstheme="minorHAnsi"/>
                        </w:rPr>
                        <w:t>¿</w:t>
                      </w:r>
                      <w:r w:rsidRPr="00581E4C">
                        <w:rPr>
                          <w:rFonts w:eastAsia="Times New Roman" w:cstheme="minorHAnsi"/>
                        </w:rPr>
                        <w:t>O proyectos planeados que ayudarán a aumentar la resiliencia y la capacidad de adaptación?</w:t>
                      </w:r>
                    </w:p>
                    <w:p w14:paraId="3A1CF1CB" w14:textId="2C94C572" w:rsidR="0005427F" w:rsidRPr="00B3239E" w:rsidRDefault="0005427F" w:rsidP="00E37052">
                      <w:pPr>
                        <w:pStyle w:val="Prrafodelista"/>
                        <w:numPr>
                          <w:ilvl w:val="0"/>
                          <w:numId w:val="18"/>
                        </w:numPr>
                        <w:spacing w:after="0"/>
                        <w:ind w:left="284" w:hanging="218"/>
                        <w:jc w:val="both"/>
                        <w:rPr>
                          <w:rFonts w:eastAsia="Times New Roman" w:cstheme="minorHAnsi"/>
                        </w:rPr>
                      </w:pPr>
                      <w:r w:rsidRPr="00157502">
                        <w:rPr>
                          <w:szCs w:val="24"/>
                        </w:rPr>
                        <w:t xml:space="preserve">¿Con cuales medidas de adaptación de los NDC esta vinculada?  </w:t>
                      </w:r>
                    </w:p>
                    <w:p w14:paraId="4B3FC1B8" w14:textId="77777777" w:rsidR="0005427F" w:rsidRDefault="0005427F" w:rsidP="00E37052">
                      <w:pPr>
                        <w:pStyle w:val="Prrafodelista"/>
                        <w:numPr>
                          <w:ilvl w:val="0"/>
                          <w:numId w:val="18"/>
                        </w:numPr>
                        <w:spacing w:after="0"/>
                        <w:ind w:left="284" w:hanging="218"/>
                        <w:jc w:val="both"/>
                        <w:rPr>
                          <w:rFonts w:eastAsia="Times New Roman" w:cstheme="minorHAnsi"/>
                        </w:rPr>
                      </w:pPr>
                      <w:r w:rsidRPr="00157502">
                        <w:rPr>
                          <w:rFonts w:eastAsia="Times New Roman" w:cstheme="minorHAnsi"/>
                        </w:rPr>
                        <w:t>¿Cómo la medida de adaptación se articula con otros procesos de desarrollo a nivel local y nacional?</w:t>
                      </w:r>
                    </w:p>
                    <w:p w14:paraId="0374BD03" w14:textId="74BAD885" w:rsidR="0005427F" w:rsidRPr="00157502" w:rsidRDefault="0005427F" w:rsidP="00E37052">
                      <w:pPr>
                        <w:pStyle w:val="Prrafodelista"/>
                        <w:numPr>
                          <w:ilvl w:val="0"/>
                          <w:numId w:val="18"/>
                        </w:numPr>
                        <w:spacing w:after="0"/>
                        <w:ind w:left="284" w:hanging="218"/>
                        <w:jc w:val="both"/>
                        <w:rPr>
                          <w:rFonts w:eastAsia="Times New Roman" w:cstheme="minorHAnsi"/>
                        </w:rPr>
                      </w:pPr>
                      <w:r>
                        <w:rPr>
                          <w:rFonts w:eastAsia="Times New Roman" w:cstheme="minorHAnsi"/>
                        </w:rPr>
                        <w:t>¿Alguna de las medidas identificadas contribuye a las metas de las NDC?</w:t>
                      </w:r>
                      <w:r w:rsidRPr="00157502">
                        <w:rPr>
                          <w:rFonts w:eastAsia="Times New Roman" w:cstheme="minorHAnsi"/>
                        </w:rPr>
                        <w:t xml:space="preserve"> </w:t>
                      </w:r>
                    </w:p>
                    <w:p w14:paraId="3083BB69" w14:textId="77777777" w:rsidR="0005427F" w:rsidRDefault="0005427F" w:rsidP="00D11A82">
                      <w:pPr>
                        <w:rPr>
                          <w:b/>
                        </w:rPr>
                      </w:pPr>
                    </w:p>
                    <w:p w14:paraId="48B98223" w14:textId="77777777" w:rsidR="0005427F" w:rsidRPr="006A42A1" w:rsidRDefault="0005427F" w:rsidP="00D11A82">
                      <w:pPr>
                        <w:rPr>
                          <w:b/>
                        </w:rPr>
                      </w:pPr>
                    </w:p>
                  </w:txbxContent>
                </v:textbox>
                <w10:wrap anchorx="margin"/>
              </v:shape>
            </w:pict>
          </mc:Fallback>
        </mc:AlternateContent>
      </w:r>
    </w:p>
    <w:p w14:paraId="15C290A8" w14:textId="2B766DEF" w:rsidR="00B529BD" w:rsidRDefault="00B529BD" w:rsidP="00283527">
      <w:pPr>
        <w:spacing w:after="0"/>
        <w:jc w:val="both"/>
        <w:rPr>
          <w:rFonts w:eastAsia="Times New Roman" w:cstheme="minorHAnsi"/>
        </w:rPr>
      </w:pPr>
    </w:p>
    <w:p w14:paraId="7964314D" w14:textId="2948DA05" w:rsidR="00B529BD" w:rsidRDefault="00B529BD" w:rsidP="00283527">
      <w:pPr>
        <w:spacing w:after="0"/>
        <w:jc w:val="both"/>
        <w:rPr>
          <w:rFonts w:eastAsia="Times New Roman" w:cstheme="minorHAnsi"/>
        </w:rPr>
      </w:pPr>
    </w:p>
    <w:p w14:paraId="6FF4D836" w14:textId="3D074662" w:rsidR="00B529BD" w:rsidRDefault="00B529BD" w:rsidP="00283527">
      <w:pPr>
        <w:spacing w:after="0"/>
        <w:jc w:val="both"/>
        <w:rPr>
          <w:rFonts w:eastAsia="Times New Roman" w:cstheme="minorHAnsi"/>
        </w:rPr>
      </w:pPr>
    </w:p>
    <w:p w14:paraId="63013EF9" w14:textId="04695723" w:rsidR="00B529BD" w:rsidRDefault="00B529BD" w:rsidP="00283527">
      <w:pPr>
        <w:spacing w:after="0"/>
        <w:jc w:val="both"/>
        <w:rPr>
          <w:rFonts w:eastAsia="Times New Roman" w:cstheme="minorHAnsi"/>
        </w:rPr>
      </w:pPr>
    </w:p>
    <w:p w14:paraId="516D80B2" w14:textId="525887AC" w:rsidR="00B529BD" w:rsidRDefault="00B529BD" w:rsidP="00283527">
      <w:pPr>
        <w:spacing w:after="0"/>
        <w:jc w:val="both"/>
        <w:rPr>
          <w:rFonts w:eastAsia="Times New Roman" w:cstheme="minorHAnsi"/>
        </w:rPr>
      </w:pPr>
    </w:p>
    <w:p w14:paraId="1E831BD9" w14:textId="77777777" w:rsidR="00B529BD" w:rsidRPr="00283527" w:rsidRDefault="00B529BD" w:rsidP="00283527">
      <w:pPr>
        <w:spacing w:after="0"/>
        <w:jc w:val="both"/>
        <w:rPr>
          <w:rFonts w:eastAsia="Times New Roman" w:cstheme="minorHAnsi"/>
        </w:rPr>
      </w:pPr>
    </w:p>
    <w:p w14:paraId="2C144876" w14:textId="7F0D077A" w:rsidR="00D11A82" w:rsidRDefault="00D11A82" w:rsidP="00D11A82">
      <w:pPr>
        <w:spacing w:after="0"/>
        <w:jc w:val="both"/>
        <w:rPr>
          <w:rFonts w:eastAsia="Arial" w:cs="Arial"/>
          <w:b/>
          <w:bCs/>
        </w:rPr>
      </w:pPr>
    </w:p>
    <w:p w14:paraId="212C973C" w14:textId="0D65EA30" w:rsidR="00D11A82" w:rsidRPr="00493AF7" w:rsidRDefault="00D11A82" w:rsidP="00D11A82">
      <w:pPr>
        <w:spacing w:after="0"/>
        <w:jc w:val="both"/>
        <w:rPr>
          <w:rFonts w:eastAsia="Arial" w:cs="Arial"/>
          <w:b/>
          <w:bCs/>
        </w:rPr>
      </w:pPr>
    </w:p>
    <w:p w14:paraId="46B28D65" w14:textId="75D9D187" w:rsidR="00D11A82" w:rsidRDefault="00D11A82" w:rsidP="00D11A82">
      <w:pPr>
        <w:spacing w:after="0"/>
        <w:jc w:val="both"/>
        <w:rPr>
          <w:rFonts w:eastAsia="Arial" w:cs="Arial"/>
        </w:rPr>
      </w:pPr>
    </w:p>
    <w:p w14:paraId="4AE74929" w14:textId="77777777" w:rsidR="00D11A82" w:rsidRDefault="00D11A82" w:rsidP="00D11A82">
      <w:pPr>
        <w:spacing w:after="0"/>
        <w:jc w:val="both"/>
        <w:rPr>
          <w:rFonts w:eastAsia="Arial" w:cs="Arial"/>
        </w:rPr>
      </w:pPr>
    </w:p>
    <w:p w14:paraId="25EE9232" w14:textId="77777777" w:rsidR="00D11A82" w:rsidRDefault="00D11A82" w:rsidP="00D11A82">
      <w:pPr>
        <w:spacing w:after="0"/>
        <w:jc w:val="both"/>
        <w:rPr>
          <w:rFonts w:eastAsia="Arial" w:cs="Arial"/>
        </w:rPr>
      </w:pPr>
    </w:p>
    <w:p w14:paraId="4C6B5C02" w14:textId="30C0FBBE" w:rsidR="00D11A82" w:rsidRDefault="00D11A82" w:rsidP="00D11A82">
      <w:pPr>
        <w:spacing w:after="0"/>
        <w:jc w:val="both"/>
        <w:rPr>
          <w:rFonts w:eastAsia="Arial" w:cs="Arial"/>
        </w:rPr>
      </w:pPr>
    </w:p>
    <w:p w14:paraId="4DB59C61" w14:textId="77777777" w:rsidR="00D11A82" w:rsidRDefault="00D11A82" w:rsidP="00D11A82">
      <w:pPr>
        <w:spacing w:after="0"/>
        <w:jc w:val="both"/>
        <w:rPr>
          <w:rFonts w:eastAsia="Arial" w:cs="Arial"/>
        </w:rPr>
      </w:pPr>
    </w:p>
    <w:p w14:paraId="2A542B10" w14:textId="77777777" w:rsidR="00753ED0" w:rsidRDefault="00753ED0" w:rsidP="00F84FEE">
      <w:pPr>
        <w:rPr>
          <w:b/>
          <w:color w:val="4F81BD" w:themeColor="accent1"/>
          <w:sz w:val="24"/>
        </w:rPr>
      </w:pPr>
    </w:p>
    <w:p w14:paraId="50EA6E5B" w14:textId="6FBAE05D" w:rsidR="00F84FEE" w:rsidRPr="00190362" w:rsidRDefault="00C30663" w:rsidP="00F84FEE">
      <w:pPr>
        <w:rPr>
          <w:b/>
          <w:color w:val="4F81BD" w:themeColor="accent1"/>
          <w:sz w:val="24"/>
        </w:rPr>
      </w:pPr>
      <w:r>
        <w:rPr>
          <w:b/>
          <w:color w:val="4F81BD" w:themeColor="accent1"/>
          <w:sz w:val="24"/>
        </w:rPr>
        <w:t xml:space="preserve">PASO </w:t>
      </w:r>
      <w:r w:rsidR="00F23851" w:rsidRPr="00190362">
        <w:rPr>
          <w:b/>
          <w:color w:val="4F81BD" w:themeColor="accent1"/>
          <w:sz w:val="24"/>
        </w:rPr>
        <w:t>4.</w:t>
      </w:r>
      <w:r w:rsidR="00957671">
        <w:rPr>
          <w:b/>
          <w:color w:val="4F81BD" w:themeColor="accent1"/>
          <w:sz w:val="24"/>
        </w:rPr>
        <w:t>2</w:t>
      </w:r>
      <w:r w:rsidR="00F23851" w:rsidRPr="00190362">
        <w:rPr>
          <w:b/>
          <w:color w:val="4F81BD" w:themeColor="accent1"/>
          <w:sz w:val="24"/>
        </w:rPr>
        <w:t xml:space="preserve"> </w:t>
      </w:r>
      <w:r w:rsidR="00957671">
        <w:rPr>
          <w:b/>
          <w:color w:val="4F81BD" w:themeColor="accent1"/>
          <w:sz w:val="24"/>
        </w:rPr>
        <w:t>–</w:t>
      </w:r>
      <w:r w:rsidR="00F23851" w:rsidRPr="00190362">
        <w:rPr>
          <w:b/>
          <w:color w:val="4F81BD" w:themeColor="accent1"/>
          <w:sz w:val="24"/>
        </w:rPr>
        <w:t xml:space="preserve"> </w:t>
      </w:r>
      <w:r w:rsidR="00957671">
        <w:rPr>
          <w:b/>
          <w:color w:val="4F81BD" w:themeColor="accent1"/>
          <w:sz w:val="24"/>
        </w:rPr>
        <w:t xml:space="preserve">Desarrollar en detalle </w:t>
      </w:r>
      <w:r w:rsidR="00CE5F74">
        <w:rPr>
          <w:b/>
          <w:color w:val="4F81BD" w:themeColor="accent1"/>
          <w:sz w:val="24"/>
        </w:rPr>
        <w:t>las actividades de las medidas</w:t>
      </w:r>
      <w:r w:rsidR="00957671">
        <w:rPr>
          <w:b/>
          <w:color w:val="4F81BD" w:themeColor="accent1"/>
          <w:sz w:val="24"/>
        </w:rPr>
        <w:t xml:space="preserve"> AbE </w:t>
      </w:r>
    </w:p>
    <w:p w14:paraId="278AACF4" w14:textId="77AECCD4" w:rsidR="00957671" w:rsidRPr="00190362" w:rsidRDefault="00957671" w:rsidP="00957671">
      <w:pPr>
        <w:spacing w:before="100" w:beforeAutospacing="1" w:after="100" w:afterAutospacing="1"/>
        <w:jc w:val="both"/>
        <w:rPr>
          <w:rFonts w:eastAsia="Times New Roman" w:cstheme="minorHAnsi"/>
        </w:rPr>
      </w:pPr>
      <w:r>
        <w:rPr>
          <w:rFonts w:eastAsia="Times New Roman" w:cstheme="minorHAnsi"/>
          <w:color w:val="000000" w:themeColor="text1"/>
        </w:rPr>
        <w:t>Este paso busca</w:t>
      </w:r>
      <w:r w:rsidRPr="00190362">
        <w:rPr>
          <w:rFonts w:eastAsia="Times New Roman" w:cstheme="minorHAnsi"/>
          <w:color w:val="000000" w:themeColor="text1"/>
        </w:rPr>
        <w:t xml:space="preserve"> definir los pasos prácticos necesarios para su implementación exitosa. </w:t>
      </w:r>
      <w:r w:rsidRPr="00190362">
        <w:rPr>
          <w:rFonts w:eastAsia="Times New Roman" w:cstheme="minorHAnsi"/>
        </w:rPr>
        <w:t xml:space="preserve">La implementación exitosa de acciones clave de AbE requiere: conocimiento, recursos humanos, suministros y otros aspectos técnicos. Una comprensión clara de estos requisitos es importante para comprender cómo se puede brindar apoyo a las comunidades e instituciones locales. Las </w:t>
      </w:r>
      <w:r>
        <w:rPr>
          <w:rFonts w:eastAsia="Times New Roman" w:cstheme="minorHAnsi"/>
        </w:rPr>
        <w:t>actividades</w:t>
      </w:r>
      <w:r w:rsidRPr="00190362">
        <w:rPr>
          <w:rFonts w:eastAsia="Times New Roman" w:cstheme="minorHAnsi"/>
        </w:rPr>
        <w:t xml:space="preserve"> para este paso incluyen:</w:t>
      </w:r>
    </w:p>
    <w:p w14:paraId="0E19CEE1" w14:textId="5EF1587F" w:rsidR="00957671" w:rsidRPr="00C75F94" w:rsidRDefault="00957671" w:rsidP="007B716A">
      <w:pPr>
        <w:spacing w:before="100" w:beforeAutospacing="1" w:after="100" w:afterAutospacing="1"/>
        <w:jc w:val="both"/>
        <w:rPr>
          <w:rFonts w:cstheme="minorHAnsi"/>
        </w:rPr>
      </w:pPr>
      <w:r w:rsidRPr="00716A27">
        <w:rPr>
          <w:rFonts w:eastAsia="Times New Roman" w:cstheme="minorHAnsi"/>
          <w:b/>
          <w:bCs/>
          <w:color w:val="000000" w:themeColor="text1"/>
        </w:rPr>
        <w:t>Actividad 1:</w:t>
      </w:r>
      <w:r w:rsidRPr="00716A27">
        <w:rPr>
          <w:rFonts w:eastAsia="Times New Roman" w:cstheme="minorHAnsi"/>
          <w:color w:val="000000" w:themeColor="text1"/>
        </w:rPr>
        <w:t xml:space="preserve"> </w:t>
      </w:r>
      <w:r w:rsidRPr="00C30663">
        <w:rPr>
          <w:rFonts w:eastAsia="Times New Roman" w:cstheme="minorHAnsi"/>
          <w:b/>
          <w:bCs/>
        </w:rPr>
        <w:t>Identificar las actividades requeridas para la implementación de las medidas AbE priorizadas</w:t>
      </w:r>
      <w:r>
        <w:rPr>
          <w:rFonts w:eastAsia="Times New Roman" w:cstheme="minorHAnsi"/>
        </w:rPr>
        <w:t xml:space="preserve">. </w:t>
      </w:r>
      <w:r w:rsidRPr="00190362">
        <w:rPr>
          <w:rFonts w:eastAsia="Times New Roman" w:cstheme="minorHAnsi"/>
        </w:rPr>
        <w:t>Describe en manera detallada las actividades espec</w:t>
      </w:r>
      <w:r w:rsidR="00CE4059">
        <w:rPr>
          <w:rFonts w:eastAsia="Times New Roman" w:cstheme="minorHAnsi"/>
        </w:rPr>
        <w:t>í</w:t>
      </w:r>
      <w:r w:rsidRPr="00190362">
        <w:rPr>
          <w:rFonts w:eastAsia="Times New Roman" w:cstheme="minorHAnsi"/>
        </w:rPr>
        <w:t xml:space="preserve">ficas para cada medida de AbE identificada. </w:t>
      </w:r>
      <w:r w:rsidR="00C75F94" w:rsidRPr="00C75F94">
        <w:rPr>
          <w:rFonts w:cstheme="minorHAnsi"/>
        </w:rPr>
        <w:t>Establecer un plan de trabajo, que incluya cronogramas de actividades, hitos para lograr,</w:t>
      </w:r>
      <w:r w:rsidR="00C75F94">
        <w:rPr>
          <w:rFonts w:cstheme="minorHAnsi"/>
        </w:rPr>
        <w:t xml:space="preserve"> c</w:t>
      </w:r>
      <w:r w:rsidR="00C75F94" w:rsidRPr="00C75F94">
        <w:rPr>
          <w:rFonts w:eastAsia="Times New Roman" w:cstheme="minorHAnsi"/>
        </w:rPr>
        <w:t>onsultas con los interesados, y asignación de tareas y responsabilidades</w:t>
      </w:r>
      <w:r w:rsidR="00753ED0">
        <w:rPr>
          <w:rFonts w:eastAsia="Times New Roman" w:cstheme="minorHAnsi"/>
        </w:rPr>
        <w:t xml:space="preserve"> para formar parte del POA.</w:t>
      </w:r>
    </w:p>
    <w:p w14:paraId="0F225719" w14:textId="77777777" w:rsidR="00957671" w:rsidRDefault="00957671" w:rsidP="00957671">
      <w:pPr>
        <w:spacing w:before="100" w:beforeAutospacing="1" w:after="100" w:afterAutospacing="1"/>
        <w:jc w:val="both"/>
        <w:rPr>
          <w:rFonts w:eastAsia="Times New Roman" w:cstheme="minorHAnsi"/>
        </w:rPr>
      </w:pPr>
      <w:r w:rsidRPr="00716A27">
        <w:rPr>
          <w:rFonts w:eastAsia="Times New Roman" w:cstheme="minorHAnsi"/>
          <w:b/>
          <w:bCs/>
          <w:color w:val="000000" w:themeColor="text1"/>
        </w:rPr>
        <w:t>Actividad 2:</w:t>
      </w:r>
      <w:r w:rsidRPr="00716A27">
        <w:rPr>
          <w:rFonts w:eastAsia="Times New Roman" w:cstheme="minorHAnsi"/>
          <w:color w:val="000000" w:themeColor="text1"/>
        </w:rPr>
        <w:t xml:space="preserve"> </w:t>
      </w:r>
      <w:r w:rsidRPr="00C30663">
        <w:rPr>
          <w:rFonts w:eastAsia="Times New Roman" w:cstheme="minorHAnsi"/>
          <w:b/>
          <w:bCs/>
        </w:rPr>
        <w:t>Identificar los roles y las responsabilidades de cada actor</w:t>
      </w:r>
      <w:r w:rsidRPr="00C30663">
        <w:rPr>
          <w:rFonts w:eastAsia="Times New Roman" w:cstheme="minorHAnsi"/>
        </w:rPr>
        <w:t xml:space="preserve"> para las actividades de implementación (por ejemplo, miembros de la comunidad, instituciones gubernamentales locales y políticos, grupos locales, ONG, el sector privado y cualquier otro grupo social). Si es posible, identifique personas focales específicas para cada grupo</w:t>
      </w:r>
      <w:r>
        <w:rPr>
          <w:rFonts w:eastAsia="Times New Roman" w:cstheme="minorHAnsi"/>
        </w:rPr>
        <w:t>.</w:t>
      </w:r>
    </w:p>
    <w:p w14:paraId="71F864B9" w14:textId="55FB6A95" w:rsidR="00C75F94" w:rsidRDefault="00957671" w:rsidP="00957671">
      <w:pPr>
        <w:pStyle w:val="NormalWeb"/>
        <w:spacing w:line="276" w:lineRule="auto"/>
        <w:jc w:val="both"/>
        <w:rPr>
          <w:rFonts w:ascii="Calibri Light" w:hAnsi="Calibri Light" w:cs="Calibri Light"/>
          <w:lang w:val="es-ES"/>
        </w:rPr>
      </w:pPr>
      <w:r w:rsidRPr="00716A27">
        <w:rPr>
          <w:rFonts w:ascii="Calibri Light" w:hAnsi="Calibri Light" w:cs="Calibri Light"/>
          <w:b/>
          <w:bCs/>
          <w:color w:val="000000" w:themeColor="text1"/>
          <w:szCs w:val="22"/>
          <w:lang w:val="es-ES"/>
        </w:rPr>
        <w:t>Actividad 3: Validar el diseño de las medidas AbE con las partes interesadas.</w:t>
      </w:r>
      <w:r w:rsidRPr="00716A27">
        <w:rPr>
          <w:rFonts w:ascii="Calibri Light" w:hAnsi="Calibri Light" w:cs="Calibri Light"/>
          <w:color w:val="000000" w:themeColor="text1"/>
          <w:szCs w:val="22"/>
          <w:lang w:val="es-ES"/>
        </w:rPr>
        <w:t xml:space="preserve"> </w:t>
      </w:r>
      <w:r w:rsidRPr="00716A27">
        <w:rPr>
          <w:rFonts w:ascii="Calibri Light" w:hAnsi="Calibri Light" w:cs="Calibri Light"/>
          <w:lang w:val="es-ES"/>
        </w:rPr>
        <w:t xml:space="preserve">Una vez que el plan ha sido preparado, necesita ser revisado nuevamente con todas las partes interesadas relevantes para asegurarse de que coincide con las decisiones tomadas durante el proceso. </w:t>
      </w:r>
      <w:r w:rsidRPr="00957671">
        <w:rPr>
          <w:rFonts w:ascii="Calibri Light" w:hAnsi="Calibri Light" w:cs="Calibri Light"/>
          <w:lang w:val="es-ES"/>
        </w:rPr>
        <w:t xml:space="preserve">Es muy importante tener en cuenta que </w:t>
      </w:r>
      <w:r w:rsidR="00893734">
        <w:rPr>
          <w:rFonts w:ascii="Calibri Light" w:hAnsi="Calibri Light" w:cs="Calibri Light"/>
          <w:lang w:val="es-ES"/>
        </w:rPr>
        <w:t>las medidas pueden afectar positiva o negativamente a</w:t>
      </w:r>
      <w:r w:rsidRPr="00957671">
        <w:rPr>
          <w:rFonts w:ascii="Calibri Light" w:hAnsi="Calibri Light" w:cs="Calibri Light"/>
          <w:lang w:val="es-ES"/>
        </w:rPr>
        <w:t xml:space="preserve"> las comunidades locales y otros actores interesados como el gobierno local, la academia, </w:t>
      </w:r>
      <w:proofErr w:type="spellStart"/>
      <w:r w:rsidRPr="00957671">
        <w:rPr>
          <w:rFonts w:ascii="Calibri Light" w:hAnsi="Calibri Light" w:cs="Calibri Light"/>
          <w:lang w:val="es-ES"/>
        </w:rPr>
        <w:t>ONGs</w:t>
      </w:r>
      <w:proofErr w:type="spellEnd"/>
      <w:r w:rsidRPr="00957671">
        <w:rPr>
          <w:rFonts w:ascii="Calibri Light" w:hAnsi="Calibri Light" w:cs="Calibri Light"/>
          <w:lang w:val="es-ES"/>
        </w:rPr>
        <w:t xml:space="preserve"> entre otros y que es necesario hacer un trabajo local de socialización de este. </w:t>
      </w:r>
    </w:p>
    <w:p w14:paraId="493A6365" w14:textId="5C080012" w:rsidR="003473E4" w:rsidRPr="00190362" w:rsidRDefault="003473E4" w:rsidP="00F84FEE">
      <w:pPr>
        <w:spacing w:before="100" w:beforeAutospacing="1" w:after="100" w:afterAutospacing="1"/>
        <w:jc w:val="both"/>
        <w:rPr>
          <w:rFonts w:cstheme="minorHAnsi"/>
        </w:rPr>
      </w:pPr>
    </w:p>
    <w:p w14:paraId="114E5E47" w14:textId="0BEF8F71" w:rsidR="00F84FEE" w:rsidRPr="00190362" w:rsidRDefault="00F84FEE" w:rsidP="00F84FEE">
      <w:pPr>
        <w:spacing w:before="100" w:beforeAutospacing="1" w:after="100" w:afterAutospacing="1"/>
        <w:rPr>
          <w:rFonts w:eastAsia="Times New Roman" w:cstheme="minorHAnsi"/>
        </w:rPr>
      </w:pPr>
    </w:p>
    <w:p w14:paraId="068393C0" w14:textId="41BB46A2" w:rsidR="00F84FEE" w:rsidRPr="00190362" w:rsidRDefault="00F84FEE" w:rsidP="00F84FEE">
      <w:pPr>
        <w:spacing w:before="100" w:beforeAutospacing="1" w:after="100" w:afterAutospacing="1"/>
        <w:rPr>
          <w:rFonts w:eastAsia="Times New Roman" w:cstheme="minorHAnsi"/>
        </w:rPr>
      </w:pPr>
    </w:p>
    <w:p w14:paraId="00C7EAF2" w14:textId="3A4D9E5B" w:rsidR="00F84FEE" w:rsidRPr="00190362" w:rsidRDefault="00F84FEE" w:rsidP="00F84FEE">
      <w:pPr>
        <w:spacing w:before="100" w:beforeAutospacing="1" w:after="100" w:afterAutospacing="1"/>
        <w:rPr>
          <w:rFonts w:eastAsia="Times New Roman" w:cstheme="minorHAnsi"/>
        </w:rPr>
      </w:pPr>
    </w:p>
    <w:p w14:paraId="108CF040" w14:textId="77777777" w:rsidR="00F84FEE" w:rsidRPr="00190362" w:rsidRDefault="00F84FEE" w:rsidP="00F84FEE">
      <w:pPr>
        <w:spacing w:before="100" w:beforeAutospacing="1" w:after="100" w:afterAutospacing="1"/>
        <w:rPr>
          <w:rFonts w:eastAsia="Times New Roman" w:cstheme="minorHAnsi"/>
        </w:rPr>
      </w:pPr>
    </w:p>
    <w:p w14:paraId="09E992C8" w14:textId="2A436576" w:rsidR="00F84FEE" w:rsidRPr="00190362" w:rsidRDefault="00F84FEE" w:rsidP="00F84FEE">
      <w:pPr>
        <w:spacing w:before="100" w:beforeAutospacing="1" w:after="100" w:afterAutospacing="1"/>
        <w:rPr>
          <w:rFonts w:eastAsia="Times New Roman" w:cstheme="minorHAnsi"/>
        </w:rPr>
      </w:pPr>
    </w:p>
    <w:p w14:paraId="60B0C53A" w14:textId="70DF33CE" w:rsidR="00F84FEE" w:rsidRPr="00190362" w:rsidRDefault="00F84FEE" w:rsidP="00F84FEE">
      <w:pPr>
        <w:spacing w:before="100" w:beforeAutospacing="1" w:after="100" w:afterAutospacing="1"/>
        <w:rPr>
          <w:rFonts w:eastAsia="Times New Roman" w:cstheme="minorHAnsi"/>
        </w:rPr>
      </w:pPr>
    </w:p>
    <w:p w14:paraId="788B3DF6" w14:textId="62C21C55" w:rsidR="00F84FEE" w:rsidRDefault="00F84FEE" w:rsidP="00F84FEE">
      <w:pPr>
        <w:spacing w:before="100" w:beforeAutospacing="1" w:after="100" w:afterAutospacing="1"/>
        <w:rPr>
          <w:rFonts w:eastAsia="Times New Roman" w:cstheme="minorHAnsi"/>
        </w:rPr>
      </w:pPr>
    </w:p>
    <w:p w14:paraId="4BC5D30D" w14:textId="016F3AA9" w:rsidR="00157502" w:rsidRDefault="00157502" w:rsidP="00F84FEE">
      <w:pPr>
        <w:spacing w:before="100" w:beforeAutospacing="1" w:after="100" w:afterAutospacing="1"/>
        <w:rPr>
          <w:rFonts w:eastAsia="Times New Roman" w:cstheme="minorHAnsi"/>
        </w:rPr>
      </w:pPr>
    </w:p>
    <w:p w14:paraId="561DBB4B" w14:textId="4EC0CF7E" w:rsidR="00AB3785" w:rsidRDefault="00C904A9" w:rsidP="00F84FEE">
      <w:pPr>
        <w:spacing w:before="100" w:beforeAutospacing="1" w:after="100" w:afterAutospacing="1"/>
        <w:rPr>
          <w:rFonts w:eastAsia="Times New Roman" w:cstheme="minorHAnsi"/>
        </w:rPr>
      </w:pPr>
      <w:r w:rsidRPr="00190362">
        <w:rPr>
          <w:rFonts w:ascii="Georgia" w:hAnsi="Georgia"/>
          <w:noProof/>
          <w:sz w:val="18"/>
          <w:szCs w:val="18"/>
          <w:lang w:val="es-PE" w:eastAsia="es-PE"/>
        </w:rPr>
        <mc:AlternateContent>
          <mc:Choice Requires="wps">
            <w:drawing>
              <wp:anchor distT="0" distB="0" distL="114300" distR="114300" simplePos="0" relativeHeight="251633664" behindDoc="0" locked="0" layoutInCell="1" allowOverlap="1" wp14:anchorId="690EFFDC" wp14:editId="2DB85514">
                <wp:simplePos x="0" y="0"/>
                <wp:positionH relativeFrom="column">
                  <wp:posOffset>-311340</wp:posOffset>
                </wp:positionH>
                <wp:positionV relativeFrom="paragraph">
                  <wp:posOffset>310503</wp:posOffset>
                </wp:positionV>
                <wp:extent cx="5791200" cy="5026288"/>
                <wp:effectExtent l="0" t="0" r="19050" b="22225"/>
                <wp:wrapNone/>
                <wp:docPr id="45" name="Rectangle 45"/>
                <wp:cNvGraphicFramePr/>
                <a:graphic xmlns:a="http://schemas.openxmlformats.org/drawingml/2006/main">
                  <a:graphicData uri="http://schemas.microsoft.com/office/word/2010/wordprocessingShape">
                    <wps:wsp>
                      <wps:cNvSpPr/>
                      <wps:spPr>
                        <a:xfrm>
                          <a:off x="0" y="0"/>
                          <a:ext cx="5791200" cy="5026288"/>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14:paraId="0A47FB45" w14:textId="324E47BF" w:rsidR="0005427F" w:rsidRDefault="0005427F" w:rsidP="004C3E25">
                            <w:pPr>
                              <w:spacing w:after="0"/>
                              <w:jc w:val="both"/>
                              <w:rPr>
                                <w:rFonts w:eastAsia="Times New Roman" w:cstheme="minorHAnsi"/>
                                <w:b/>
                              </w:rPr>
                            </w:pPr>
                            <w:r w:rsidRPr="00403C1C">
                              <w:rPr>
                                <w:rFonts w:eastAsia="Times New Roman" w:cstheme="minorHAnsi"/>
                                <w:b/>
                              </w:rPr>
                              <w:t>Ejemplo</w:t>
                            </w:r>
                            <w:r>
                              <w:rPr>
                                <w:rFonts w:eastAsia="Times New Roman" w:cstheme="minorHAnsi"/>
                                <w:b/>
                              </w:rPr>
                              <w:t xml:space="preserve"> de lista de chequeo a considerar durante la implementación de las medidas AbE.</w:t>
                            </w:r>
                          </w:p>
                          <w:p w14:paraId="067F48C2" w14:textId="77777777" w:rsidR="0005427F" w:rsidRDefault="0005427F" w:rsidP="00811E33">
                            <w:pPr>
                              <w:spacing w:after="0"/>
                              <w:jc w:val="both"/>
                              <w:rPr>
                                <w:rFonts w:eastAsia="Times New Roman" w:cstheme="minorHAnsi"/>
                                <w:b/>
                              </w:rPr>
                            </w:pPr>
                          </w:p>
                          <w:p w14:paraId="5C16E0EA" w14:textId="77777777" w:rsidR="0005427F" w:rsidRPr="002510BE" w:rsidRDefault="0005427F" w:rsidP="00811E33">
                            <w:pPr>
                              <w:spacing w:after="0"/>
                              <w:jc w:val="both"/>
                              <w:rPr>
                                <w:rFonts w:eastAsia="Times New Roman" w:cstheme="minorHAnsi"/>
                                <w:b/>
                                <w:color w:val="000000" w:themeColor="text1"/>
                              </w:rPr>
                            </w:pPr>
                            <w:r w:rsidRPr="002510BE">
                              <w:rPr>
                                <w:rFonts w:eastAsia="Times New Roman" w:cstheme="minorHAnsi"/>
                                <w:b/>
                                <w:color w:val="000000" w:themeColor="text1"/>
                              </w:rPr>
                              <w:t>Comunicar las actividades a los actores involucrados</w:t>
                            </w:r>
                          </w:p>
                          <w:p w14:paraId="74BF51D0" w14:textId="77777777" w:rsidR="0005427F" w:rsidRPr="002510BE" w:rsidRDefault="0005427F" w:rsidP="00E37052">
                            <w:pPr>
                              <w:pStyle w:val="Prrafodelista"/>
                              <w:numPr>
                                <w:ilvl w:val="0"/>
                                <w:numId w:val="4"/>
                              </w:numPr>
                              <w:spacing w:after="0"/>
                              <w:jc w:val="both"/>
                              <w:rPr>
                                <w:rFonts w:eastAsia="Times New Roman" w:cstheme="minorHAnsi"/>
                                <w:color w:val="000000" w:themeColor="text1"/>
                              </w:rPr>
                            </w:pPr>
                            <w:r w:rsidRPr="002510BE">
                              <w:rPr>
                                <w:rFonts w:eastAsia="Times New Roman" w:cstheme="minorHAnsi"/>
                                <w:color w:val="000000" w:themeColor="text1"/>
                              </w:rPr>
                              <w:t xml:space="preserve">Usar la prensa local y la radio para hacer publicidad sobre la implementación </w:t>
                            </w:r>
                          </w:p>
                          <w:p w14:paraId="6AB28C79" w14:textId="77777777" w:rsidR="0005427F" w:rsidRPr="002510BE" w:rsidRDefault="0005427F" w:rsidP="00E37052">
                            <w:pPr>
                              <w:pStyle w:val="Prrafodelista"/>
                              <w:numPr>
                                <w:ilvl w:val="0"/>
                                <w:numId w:val="4"/>
                              </w:numPr>
                              <w:spacing w:after="0"/>
                              <w:jc w:val="both"/>
                              <w:rPr>
                                <w:rFonts w:eastAsia="Times New Roman" w:cstheme="minorHAnsi"/>
                                <w:color w:val="000000" w:themeColor="text1"/>
                              </w:rPr>
                            </w:pPr>
                            <w:r w:rsidRPr="002510BE">
                              <w:rPr>
                                <w:rFonts w:eastAsia="Times New Roman" w:cstheme="minorHAnsi"/>
                                <w:color w:val="000000" w:themeColor="text1"/>
                              </w:rPr>
                              <w:t xml:space="preserve">Tomar fotografías antes y durante las actividades </w:t>
                            </w:r>
                          </w:p>
                          <w:p w14:paraId="1FFA3C92" w14:textId="2AEBF75E" w:rsidR="0005427F" w:rsidRPr="00957671" w:rsidRDefault="0005427F" w:rsidP="00E37052">
                            <w:pPr>
                              <w:pStyle w:val="Prrafodelista"/>
                              <w:numPr>
                                <w:ilvl w:val="0"/>
                                <w:numId w:val="4"/>
                              </w:numPr>
                              <w:spacing w:after="0"/>
                              <w:jc w:val="both"/>
                              <w:rPr>
                                <w:rFonts w:eastAsia="Times New Roman" w:cstheme="minorHAnsi"/>
                                <w:color w:val="000000" w:themeColor="text1"/>
                              </w:rPr>
                            </w:pPr>
                            <w:r w:rsidRPr="002510BE">
                              <w:rPr>
                                <w:rFonts w:eastAsia="Times New Roman" w:cstheme="minorHAnsi"/>
                                <w:color w:val="000000" w:themeColor="text1"/>
                              </w:rPr>
                              <w:t xml:space="preserve">Cartas a las autoridades locales </w:t>
                            </w:r>
                          </w:p>
                          <w:p w14:paraId="5DF26010" w14:textId="77777777" w:rsidR="0005427F" w:rsidRPr="002510BE" w:rsidRDefault="0005427F" w:rsidP="00204A2A">
                            <w:pPr>
                              <w:spacing w:after="0"/>
                              <w:jc w:val="both"/>
                              <w:rPr>
                                <w:rFonts w:eastAsia="Times New Roman" w:cstheme="minorHAnsi"/>
                                <w:b/>
                                <w:color w:val="000000" w:themeColor="text1"/>
                              </w:rPr>
                            </w:pPr>
                            <w:r w:rsidRPr="002510BE">
                              <w:rPr>
                                <w:rFonts w:eastAsia="Times New Roman" w:cstheme="minorHAnsi"/>
                                <w:b/>
                                <w:color w:val="000000" w:themeColor="text1"/>
                              </w:rPr>
                              <w:t>Crear un punto de contacto para los interesados</w:t>
                            </w:r>
                          </w:p>
                          <w:p w14:paraId="365C3A67" w14:textId="77777777" w:rsidR="0005427F" w:rsidRPr="002510BE" w:rsidRDefault="0005427F" w:rsidP="00E37052">
                            <w:pPr>
                              <w:pStyle w:val="Prrafodelista"/>
                              <w:numPr>
                                <w:ilvl w:val="0"/>
                                <w:numId w:val="9"/>
                              </w:numPr>
                              <w:spacing w:after="0"/>
                              <w:ind w:left="709"/>
                              <w:jc w:val="both"/>
                              <w:rPr>
                                <w:rFonts w:eastAsia="Times New Roman" w:cstheme="minorHAnsi"/>
                                <w:color w:val="000000" w:themeColor="text1"/>
                              </w:rPr>
                            </w:pPr>
                            <w:r w:rsidRPr="002510BE">
                              <w:rPr>
                                <w:rFonts w:eastAsia="Times New Roman" w:cstheme="minorHAnsi"/>
                                <w:color w:val="000000" w:themeColor="text1"/>
                              </w:rPr>
                              <w:t xml:space="preserve">Nombrar un oficial de enlace local (idealmente, alguien de la comunidad) </w:t>
                            </w:r>
                          </w:p>
                          <w:p w14:paraId="30525CF7" w14:textId="48B4ED45" w:rsidR="0005427F" w:rsidRPr="00957671" w:rsidRDefault="0005427F" w:rsidP="00E37052">
                            <w:pPr>
                              <w:pStyle w:val="Prrafodelista"/>
                              <w:numPr>
                                <w:ilvl w:val="0"/>
                                <w:numId w:val="9"/>
                              </w:numPr>
                              <w:spacing w:after="0"/>
                              <w:ind w:left="709"/>
                              <w:jc w:val="both"/>
                              <w:rPr>
                                <w:rFonts w:eastAsia="Times New Roman" w:cstheme="minorHAnsi"/>
                                <w:color w:val="000000" w:themeColor="text1"/>
                              </w:rPr>
                            </w:pPr>
                            <w:r w:rsidRPr="002510BE">
                              <w:rPr>
                                <w:rFonts w:eastAsia="Times New Roman" w:cstheme="minorHAnsi"/>
                                <w:color w:val="000000" w:themeColor="text1"/>
                              </w:rPr>
                              <w:t>Proporcionar una lista completa de los implicados en la implementación del plan de acción</w:t>
                            </w:r>
                          </w:p>
                          <w:p w14:paraId="62C52A3F" w14:textId="77777777" w:rsidR="0005427F" w:rsidRPr="002510BE" w:rsidRDefault="0005427F" w:rsidP="00204A2A">
                            <w:pPr>
                              <w:spacing w:after="0"/>
                              <w:jc w:val="both"/>
                              <w:rPr>
                                <w:rFonts w:eastAsia="Times New Roman" w:cstheme="minorHAnsi"/>
                                <w:b/>
                                <w:color w:val="000000" w:themeColor="text1"/>
                              </w:rPr>
                            </w:pPr>
                            <w:r w:rsidRPr="002510BE">
                              <w:rPr>
                                <w:rFonts w:eastAsia="Times New Roman" w:cstheme="minorHAnsi"/>
                                <w:b/>
                                <w:color w:val="000000" w:themeColor="text1"/>
                              </w:rPr>
                              <w:t>Identificar responsabilidades</w:t>
                            </w:r>
                          </w:p>
                          <w:p w14:paraId="39013436" w14:textId="4B064E6A" w:rsidR="0005427F" w:rsidRPr="00957671" w:rsidRDefault="0005427F" w:rsidP="00E37052">
                            <w:pPr>
                              <w:pStyle w:val="Prrafodelista"/>
                              <w:numPr>
                                <w:ilvl w:val="0"/>
                                <w:numId w:val="8"/>
                              </w:numPr>
                              <w:spacing w:after="0"/>
                              <w:ind w:left="709"/>
                              <w:jc w:val="both"/>
                              <w:rPr>
                                <w:rFonts w:eastAsia="Times New Roman" w:cstheme="minorHAnsi"/>
                                <w:color w:val="000000" w:themeColor="text1"/>
                              </w:rPr>
                            </w:pPr>
                            <w:r w:rsidRPr="002510BE">
                              <w:rPr>
                                <w:rFonts w:eastAsia="Times New Roman" w:cstheme="minorHAnsi"/>
                                <w:color w:val="000000" w:themeColor="text1"/>
                              </w:rPr>
                              <w:t xml:space="preserve">Elaborar una lista de diferentes responsabilidades dentro del plan </w:t>
                            </w:r>
                          </w:p>
                          <w:p w14:paraId="7E3CC6B1" w14:textId="77777777" w:rsidR="0005427F" w:rsidRPr="002510BE" w:rsidRDefault="0005427F" w:rsidP="00204A2A">
                            <w:pPr>
                              <w:spacing w:after="0"/>
                              <w:jc w:val="both"/>
                              <w:rPr>
                                <w:rFonts w:eastAsia="Times New Roman" w:cstheme="minorHAnsi"/>
                                <w:b/>
                                <w:color w:val="000000" w:themeColor="text1"/>
                              </w:rPr>
                            </w:pPr>
                            <w:r w:rsidRPr="002510BE">
                              <w:rPr>
                                <w:rFonts w:eastAsia="Times New Roman" w:cstheme="minorHAnsi"/>
                                <w:b/>
                                <w:color w:val="000000" w:themeColor="text1"/>
                              </w:rPr>
                              <w:t>Mantener el calendario acordado</w:t>
                            </w:r>
                          </w:p>
                          <w:p w14:paraId="7C9F74A6" w14:textId="520BADF5" w:rsidR="0005427F" w:rsidRDefault="0005427F" w:rsidP="00E37052">
                            <w:pPr>
                              <w:pStyle w:val="Prrafodelista"/>
                              <w:numPr>
                                <w:ilvl w:val="0"/>
                                <w:numId w:val="5"/>
                              </w:numPr>
                              <w:spacing w:after="0"/>
                              <w:jc w:val="both"/>
                              <w:rPr>
                                <w:rFonts w:eastAsia="Times New Roman" w:cstheme="minorHAnsi"/>
                                <w:color w:val="000000" w:themeColor="text1"/>
                              </w:rPr>
                            </w:pPr>
                            <w:r w:rsidRPr="002510BE">
                              <w:rPr>
                                <w:rFonts w:eastAsia="Times New Roman" w:cstheme="minorHAnsi"/>
                                <w:color w:val="000000" w:themeColor="text1"/>
                              </w:rPr>
                              <w:t>Nombrar un “cronometrador” para comprobar el progreso en la implementación</w:t>
                            </w:r>
                            <w:r>
                              <w:rPr>
                                <w:rFonts w:eastAsia="Times New Roman" w:cstheme="minorHAnsi"/>
                                <w:color w:val="000000" w:themeColor="text1"/>
                              </w:rPr>
                              <w:t xml:space="preserve"> (no se entiende el termino cronometrador, se sugiere desarrollar con los actores identificados, la creación de un grupo de trabajo y el desarrollo de una hoja de ruta)</w:t>
                            </w:r>
                          </w:p>
                          <w:p w14:paraId="251D65F3" w14:textId="191075CD" w:rsidR="0005427F" w:rsidRPr="002510BE" w:rsidRDefault="0005427F" w:rsidP="00E37052">
                            <w:pPr>
                              <w:pStyle w:val="Prrafodelista"/>
                              <w:numPr>
                                <w:ilvl w:val="0"/>
                                <w:numId w:val="5"/>
                              </w:numPr>
                              <w:spacing w:after="0"/>
                              <w:jc w:val="both"/>
                              <w:rPr>
                                <w:rFonts w:eastAsia="Times New Roman" w:cstheme="minorHAnsi"/>
                                <w:color w:val="000000" w:themeColor="text1"/>
                              </w:rPr>
                            </w:pPr>
                            <w:r>
                              <w:rPr>
                                <w:rFonts w:eastAsia="Times New Roman" w:cstheme="minorHAnsi"/>
                                <w:color w:val="000000" w:themeColor="text1"/>
                              </w:rPr>
                              <w:t>Identificar metas e indicadores para medir el progreso de la implementación de la medida</w:t>
                            </w:r>
                          </w:p>
                          <w:p w14:paraId="35D8F6E3" w14:textId="43C32296" w:rsidR="0005427F" w:rsidRPr="009B69D9" w:rsidRDefault="0005427F" w:rsidP="00E37052">
                            <w:pPr>
                              <w:pStyle w:val="Prrafodelista"/>
                              <w:numPr>
                                <w:ilvl w:val="0"/>
                                <w:numId w:val="5"/>
                              </w:numPr>
                              <w:spacing w:after="0"/>
                              <w:jc w:val="both"/>
                              <w:rPr>
                                <w:rFonts w:eastAsia="Times New Roman" w:cstheme="minorHAnsi"/>
                                <w:color w:val="000000" w:themeColor="text1"/>
                              </w:rPr>
                            </w:pPr>
                            <w:r w:rsidRPr="002510BE">
                              <w:rPr>
                                <w:rFonts w:eastAsia="Times New Roman" w:cstheme="minorHAnsi"/>
                                <w:color w:val="000000" w:themeColor="text1"/>
                              </w:rPr>
                              <w:t xml:space="preserve">Tener reuniones regulares cara a cara o por teléfono entre el personal (y los contratistas, si hay) </w:t>
                            </w:r>
                          </w:p>
                          <w:p w14:paraId="5F843449" w14:textId="77777777" w:rsidR="0005427F" w:rsidRPr="002510BE" w:rsidRDefault="0005427F" w:rsidP="00204A2A">
                            <w:pPr>
                              <w:spacing w:after="0"/>
                              <w:jc w:val="both"/>
                              <w:rPr>
                                <w:rFonts w:eastAsia="Times New Roman" w:cstheme="minorHAnsi"/>
                                <w:b/>
                                <w:color w:val="000000" w:themeColor="text1"/>
                              </w:rPr>
                            </w:pPr>
                            <w:r w:rsidRPr="002510BE">
                              <w:rPr>
                                <w:rFonts w:eastAsia="Times New Roman" w:cstheme="minorHAnsi"/>
                                <w:b/>
                                <w:color w:val="000000" w:themeColor="text1"/>
                              </w:rPr>
                              <w:t>Proveer entrenamiento</w:t>
                            </w:r>
                          </w:p>
                          <w:p w14:paraId="6DD6BBD8" w14:textId="3DBADC2C" w:rsidR="0005427F" w:rsidRPr="002510BE" w:rsidRDefault="0005427F" w:rsidP="00E37052">
                            <w:pPr>
                              <w:pStyle w:val="Prrafodelista"/>
                              <w:numPr>
                                <w:ilvl w:val="0"/>
                                <w:numId w:val="7"/>
                              </w:numPr>
                              <w:spacing w:after="0"/>
                              <w:jc w:val="both"/>
                              <w:rPr>
                                <w:rFonts w:eastAsia="Times New Roman" w:cstheme="minorHAnsi"/>
                                <w:color w:val="000000" w:themeColor="text1"/>
                              </w:rPr>
                            </w:pPr>
                            <w:r w:rsidRPr="002510BE">
                              <w:rPr>
                                <w:rFonts w:eastAsia="Times New Roman" w:cstheme="minorHAnsi"/>
                                <w:color w:val="000000" w:themeColor="text1"/>
                              </w:rPr>
                              <w:t xml:space="preserve">Realizar cursos de </w:t>
                            </w:r>
                            <w:r w:rsidRPr="002510BE" w:rsidDel="0063420A">
                              <w:rPr>
                                <w:rFonts w:eastAsia="Times New Roman" w:cstheme="minorHAnsi"/>
                                <w:color w:val="000000" w:themeColor="text1"/>
                              </w:rPr>
                              <w:t xml:space="preserve">formación </w:t>
                            </w:r>
                            <w:r>
                              <w:rPr>
                                <w:rFonts w:eastAsia="Times New Roman" w:cstheme="minorHAnsi"/>
                                <w:color w:val="000000" w:themeColor="text1"/>
                              </w:rPr>
                              <w:t>capacitación</w:t>
                            </w:r>
                            <w:r w:rsidRPr="002510BE">
                              <w:rPr>
                                <w:rFonts w:eastAsia="Times New Roman" w:cstheme="minorHAnsi"/>
                                <w:color w:val="000000" w:themeColor="text1"/>
                              </w:rPr>
                              <w:t xml:space="preserve"> para</w:t>
                            </w:r>
                            <w:r>
                              <w:rPr>
                                <w:rFonts w:eastAsia="Times New Roman" w:cstheme="minorHAnsi"/>
                                <w:color w:val="000000" w:themeColor="text1"/>
                              </w:rPr>
                              <w:t xml:space="preserve"> los</w:t>
                            </w:r>
                            <w:r w:rsidRPr="002510BE">
                              <w:rPr>
                                <w:rFonts w:eastAsia="Times New Roman" w:cstheme="minorHAnsi"/>
                                <w:color w:val="000000" w:themeColor="text1"/>
                              </w:rPr>
                              <w:t xml:space="preserve"> actores locales</w:t>
                            </w:r>
                          </w:p>
                          <w:p w14:paraId="7E43D393" w14:textId="5E7361D6" w:rsidR="0005427F" w:rsidRPr="00957671" w:rsidRDefault="0005427F" w:rsidP="00E37052">
                            <w:pPr>
                              <w:pStyle w:val="Prrafodelista"/>
                              <w:numPr>
                                <w:ilvl w:val="0"/>
                                <w:numId w:val="7"/>
                              </w:numPr>
                              <w:spacing w:after="0"/>
                              <w:jc w:val="both"/>
                              <w:rPr>
                                <w:rFonts w:eastAsia="Times New Roman" w:cstheme="minorHAnsi"/>
                                <w:color w:val="000000" w:themeColor="text1"/>
                              </w:rPr>
                            </w:pPr>
                            <w:r w:rsidRPr="002510BE">
                              <w:rPr>
                                <w:rFonts w:eastAsia="Times New Roman" w:cstheme="minorHAnsi"/>
                                <w:color w:val="000000" w:themeColor="text1"/>
                              </w:rPr>
                              <w:t xml:space="preserve">Proporcionar material didáctico escrito en donde sea considerada </w:t>
                            </w:r>
                          </w:p>
                          <w:p w14:paraId="0B18A7A4" w14:textId="77777777" w:rsidR="0005427F" w:rsidRPr="002510BE" w:rsidRDefault="0005427F" w:rsidP="00204A2A">
                            <w:pPr>
                              <w:spacing w:after="0"/>
                              <w:jc w:val="both"/>
                              <w:rPr>
                                <w:rFonts w:eastAsia="Times New Roman" w:cstheme="minorHAnsi"/>
                                <w:b/>
                                <w:color w:val="000000" w:themeColor="text1"/>
                              </w:rPr>
                            </w:pPr>
                            <w:r w:rsidRPr="002510BE">
                              <w:rPr>
                                <w:rFonts w:eastAsia="Times New Roman" w:cstheme="minorHAnsi"/>
                                <w:b/>
                                <w:color w:val="000000" w:themeColor="text1"/>
                              </w:rPr>
                              <w:t>Adaptar</w:t>
                            </w:r>
                          </w:p>
                          <w:p w14:paraId="4BE3EE28" w14:textId="1DFEA40E" w:rsidR="0005427F" w:rsidRPr="002510BE" w:rsidRDefault="0005427F" w:rsidP="00E37052">
                            <w:pPr>
                              <w:pStyle w:val="Prrafodelista"/>
                              <w:numPr>
                                <w:ilvl w:val="0"/>
                                <w:numId w:val="6"/>
                              </w:numPr>
                              <w:spacing w:after="0"/>
                              <w:jc w:val="both"/>
                              <w:rPr>
                                <w:rFonts w:eastAsia="Times New Roman" w:cstheme="minorHAnsi"/>
                                <w:color w:val="000000" w:themeColor="text1"/>
                              </w:rPr>
                            </w:pPr>
                            <w:r>
                              <w:rPr>
                                <w:rFonts w:eastAsia="Times New Roman" w:cstheme="minorHAnsi"/>
                                <w:color w:val="000000" w:themeColor="text1"/>
                              </w:rPr>
                              <w:t>Medir</w:t>
                            </w:r>
                            <w:r w:rsidRPr="002510BE">
                              <w:rPr>
                                <w:rFonts w:eastAsia="Times New Roman" w:cstheme="minorHAnsi"/>
                                <w:color w:val="000000" w:themeColor="text1"/>
                              </w:rPr>
                              <w:t xml:space="preserve"> el progreso </w:t>
                            </w:r>
                            <w:r>
                              <w:rPr>
                                <w:rFonts w:eastAsia="Times New Roman" w:cstheme="minorHAnsi"/>
                                <w:color w:val="000000" w:themeColor="text1"/>
                              </w:rPr>
                              <w:t>de la medida y evaluar la reducción de la vulnerabilidad</w:t>
                            </w:r>
                          </w:p>
                          <w:p w14:paraId="02345B7D" w14:textId="3F853D82" w:rsidR="0005427F" w:rsidRDefault="0005427F" w:rsidP="00E37052">
                            <w:pPr>
                              <w:pStyle w:val="Prrafodelista"/>
                              <w:numPr>
                                <w:ilvl w:val="0"/>
                                <w:numId w:val="6"/>
                              </w:numPr>
                              <w:spacing w:after="0"/>
                              <w:jc w:val="both"/>
                              <w:rPr>
                                <w:rFonts w:eastAsia="Times New Roman" w:cstheme="minorHAnsi"/>
                                <w:color w:val="000000" w:themeColor="text1"/>
                              </w:rPr>
                            </w:pPr>
                            <w:r w:rsidRPr="002510BE">
                              <w:rPr>
                                <w:rFonts w:eastAsia="Times New Roman" w:cstheme="minorHAnsi"/>
                                <w:color w:val="000000" w:themeColor="text1"/>
                              </w:rPr>
                              <w:t xml:space="preserve">Acordar un proceso para hacer cambios a los planes, si es necesario </w:t>
                            </w:r>
                          </w:p>
                          <w:p w14:paraId="759586E7" w14:textId="7BD478B9" w:rsidR="0005427F" w:rsidRDefault="0005427F" w:rsidP="004C3E25">
                            <w:pPr>
                              <w:spacing w:after="0"/>
                              <w:rPr>
                                <w:rFonts w:eastAsia="Times New Roman" w:cstheme="minorHAnsi"/>
                                <w:color w:val="000000" w:themeColor="text1"/>
                              </w:rPr>
                            </w:pPr>
                          </w:p>
                          <w:p w14:paraId="22C23B27" w14:textId="067DAAC5" w:rsidR="0005427F" w:rsidRDefault="0005427F" w:rsidP="004C3E25">
                            <w:pPr>
                              <w:spacing w:after="0"/>
                              <w:jc w:val="both"/>
                              <w:rPr>
                                <w:rFonts w:eastAsia="Times New Roman" w:cstheme="minorHAnsi"/>
                                <w:b/>
                              </w:rPr>
                            </w:pPr>
                            <w:r>
                              <w:rPr>
                                <w:rFonts w:eastAsia="Times New Roman" w:cstheme="minorHAnsi"/>
                              </w:rPr>
                              <w:t xml:space="preserve">Fuente: Adaptado de </w:t>
                            </w:r>
                            <w:r w:rsidRPr="00BF25E4">
                              <w:rPr>
                                <w:rFonts w:eastAsia="Times New Roman" w:cstheme="minorHAnsi"/>
                              </w:rPr>
                              <w:t>WWF, 2016</w:t>
                            </w:r>
                            <w:r>
                              <w:rPr>
                                <w:rFonts w:cstheme="minorHAnsi"/>
                              </w:rPr>
                              <w:t>.</w:t>
                            </w:r>
                          </w:p>
                          <w:p w14:paraId="21285143" w14:textId="77777777" w:rsidR="0005427F" w:rsidRPr="00957671" w:rsidRDefault="0005427F" w:rsidP="004C3E25">
                            <w:pPr>
                              <w:spacing w:after="0"/>
                              <w:rPr>
                                <w:rFonts w:eastAsia="Times New Roman" w:cstheme="minorHAnsi"/>
                                <w:color w:val="000000" w:themeColor="text1"/>
                              </w:rPr>
                            </w:pPr>
                          </w:p>
                          <w:p w14:paraId="2DA66D8E" w14:textId="77777777" w:rsidR="0005427F" w:rsidRPr="002510BE" w:rsidRDefault="0005427F" w:rsidP="004C3E25">
                            <w:pPr>
                              <w:spacing w:before="100" w:beforeAutospacing="1" w:after="100" w:afterAutospacing="1"/>
                              <w:ind w:left="720"/>
                              <w:rPr>
                                <w:rFonts w:ascii="Times New Roman" w:eastAsia="Times New Roman" w:hAnsi="Times New Roman" w:cs="Times New Roman"/>
                                <w:sz w:val="24"/>
                                <w:szCs w:val="24"/>
                              </w:rPr>
                            </w:pPr>
                          </w:p>
                          <w:p w14:paraId="64C59B55" w14:textId="77777777" w:rsidR="0005427F" w:rsidRPr="002510BE" w:rsidRDefault="0005427F" w:rsidP="004C3E25">
                            <w:pPr>
                              <w:spacing w:before="100" w:beforeAutospacing="1" w:after="100" w:afterAutospacing="1"/>
                              <w:rPr>
                                <w:rFonts w:ascii="Times New Roman" w:eastAsia="Times New Roman" w:hAnsi="Times New Roman" w:cs="Times New Roman"/>
                                <w:sz w:val="24"/>
                                <w:szCs w:val="24"/>
                              </w:rPr>
                            </w:pPr>
                          </w:p>
                          <w:p w14:paraId="0BE4E5F2" w14:textId="77777777" w:rsidR="0005427F" w:rsidRPr="002510BE" w:rsidRDefault="0005427F" w:rsidP="004C3E25">
                            <w:pPr>
                              <w:spacing w:before="100" w:beforeAutospacing="1" w:after="100" w:afterAutospacing="1"/>
                              <w:rPr>
                                <w:rFonts w:ascii="Times New Roman" w:eastAsia="Times New Roman" w:hAnsi="Times New Roman" w:cs="Times New Roman"/>
                                <w:sz w:val="24"/>
                                <w:szCs w:val="24"/>
                              </w:rPr>
                            </w:pPr>
                          </w:p>
                          <w:p w14:paraId="67563520" w14:textId="77777777" w:rsidR="0005427F" w:rsidRPr="002510BE" w:rsidRDefault="0005427F" w:rsidP="004C3E25">
                            <w:pPr>
                              <w:spacing w:before="100" w:beforeAutospacing="1" w:after="100" w:afterAutospacing="1"/>
                              <w:rPr>
                                <w:rFonts w:ascii="Times New Roman" w:eastAsia="Times New Roman" w:hAnsi="Times New Roman" w:cs="Times New Roman"/>
                                <w:sz w:val="24"/>
                                <w:szCs w:val="24"/>
                              </w:rPr>
                            </w:pPr>
                          </w:p>
                          <w:p w14:paraId="71410003" w14:textId="77777777" w:rsidR="0005427F" w:rsidRPr="002510BE" w:rsidRDefault="0005427F" w:rsidP="004C3E25">
                            <w:pPr>
                              <w:spacing w:before="100" w:beforeAutospacing="1" w:after="100" w:afterAutospacing="1"/>
                              <w:rPr>
                                <w:rFonts w:ascii="Times New Roman" w:eastAsia="Times New Roman" w:hAnsi="Times New Roman" w:cs="Times New Roman"/>
                                <w:sz w:val="24"/>
                                <w:szCs w:val="24"/>
                              </w:rPr>
                            </w:pPr>
                          </w:p>
                          <w:p w14:paraId="65AA68CD" w14:textId="77777777" w:rsidR="0005427F" w:rsidRPr="002510BE" w:rsidRDefault="0005427F" w:rsidP="004C3E25">
                            <w:pPr>
                              <w:spacing w:before="100" w:beforeAutospacing="1" w:after="100" w:afterAutospacing="1"/>
                              <w:rPr>
                                <w:rFonts w:ascii="Times New Roman" w:eastAsia="Times New Roman" w:hAnsi="Times New Roman" w:cs="Times New Roman"/>
                                <w:sz w:val="24"/>
                                <w:szCs w:val="24"/>
                              </w:rPr>
                            </w:pPr>
                          </w:p>
                          <w:p w14:paraId="55836819" w14:textId="77777777" w:rsidR="0005427F" w:rsidRPr="002510BE" w:rsidRDefault="0005427F" w:rsidP="004C3E25">
                            <w:pPr>
                              <w:spacing w:before="100" w:beforeAutospacing="1" w:after="100" w:afterAutospacing="1"/>
                              <w:rPr>
                                <w:rFonts w:ascii="Times New Roman" w:eastAsia="Times New Roman" w:hAnsi="Times New Roman" w:cs="Times New Roman"/>
                                <w:sz w:val="24"/>
                                <w:szCs w:val="24"/>
                              </w:rPr>
                            </w:pPr>
                          </w:p>
                          <w:p w14:paraId="2D3D68F1" w14:textId="77777777" w:rsidR="0005427F" w:rsidRDefault="0005427F" w:rsidP="004C3E25">
                            <w:pPr>
                              <w:spacing w:after="0"/>
                              <w:jc w:val="both"/>
                              <w:rPr>
                                <w:rFonts w:eastAsia="Times New Roman" w:cstheme="minorHAnsi"/>
                                <w:b/>
                              </w:rPr>
                            </w:pPr>
                          </w:p>
                          <w:p w14:paraId="27EFA192" w14:textId="77777777" w:rsidR="0005427F" w:rsidRDefault="0005427F" w:rsidP="004C3E25">
                            <w:pPr>
                              <w:spacing w:after="0"/>
                              <w:jc w:val="both"/>
                              <w:rPr>
                                <w:rFonts w:eastAsia="Times New Roman" w:cstheme="minorHAnsi"/>
                                <w:b/>
                              </w:rPr>
                            </w:pPr>
                          </w:p>
                          <w:p w14:paraId="2F162479" w14:textId="77777777" w:rsidR="0005427F" w:rsidRDefault="0005427F" w:rsidP="004C3E25">
                            <w:pPr>
                              <w:spacing w:after="0"/>
                              <w:jc w:val="both"/>
                              <w:rPr>
                                <w:rFonts w:eastAsia="Times New Roman" w:cstheme="minorHAnsi"/>
                                <w:b/>
                              </w:rPr>
                            </w:pPr>
                          </w:p>
                          <w:p w14:paraId="7F8205E7" w14:textId="77777777" w:rsidR="0005427F" w:rsidRDefault="0005427F" w:rsidP="004C3E25">
                            <w:pPr>
                              <w:spacing w:after="0"/>
                              <w:jc w:val="both"/>
                              <w:rPr>
                                <w:rFonts w:eastAsia="Times New Roman" w:cstheme="minorHAnsi"/>
                                <w:b/>
                              </w:rPr>
                            </w:pPr>
                          </w:p>
                          <w:p w14:paraId="3A2967DA" w14:textId="77777777" w:rsidR="0005427F" w:rsidRDefault="0005427F" w:rsidP="004C3E25">
                            <w:pPr>
                              <w:spacing w:after="0"/>
                              <w:jc w:val="both"/>
                              <w:rPr>
                                <w:rFonts w:eastAsia="Times New Roman" w:cstheme="minorHAnsi"/>
                                <w:b/>
                              </w:rPr>
                            </w:pPr>
                          </w:p>
                          <w:p w14:paraId="6181F6A0" w14:textId="77777777" w:rsidR="0005427F" w:rsidRDefault="0005427F" w:rsidP="004C3E25">
                            <w:pPr>
                              <w:spacing w:after="0"/>
                              <w:jc w:val="both"/>
                              <w:rPr>
                                <w:rFonts w:eastAsia="Times New Roman" w:cstheme="minorHAnsi"/>
                                <w:b/>
                              </w:rPr>
                            </w:pPr>
                          </w:p>
                          <w:p w14:paraId="51DF4F8F" w14:textId="77777777" w:rsidR="0005427F" w:rsidRDefault="0005427F" w:rsidP="004C3E25">
                            <w:pPr>
                              <w:spacing w:after="0"/>
                              <w:jc w:val="both"/>
                              <w:rPr>
                                <w:rFonts w:eastAsia="Times New Roman" w:cstheme="minorHAnsi"/>
                                <w:b/>
                              </w:rPr>
                            </w:pPr>
                          </w:p>
                          <w:p w14:paraId="7EFC0F51" w14:textId="77777777" w:rsidR="0005427F" w:rsidRDefault="0005427F" w:rsidP="004C3E25">
                            <w:pPr>
                              <w:spacing w:after="0"/>
                              <w:jc w:val="both"/>
                              <w:rPr>
                                <w:rFonts w:eastAsia="Times New Roman" w:cstheme="minorHAnsi"/>
                                <w:b/>
                              </w:rPr>
                            </w:pPr>
                          </w:p>
                          <w:p w14:paraId="26E4859F" w14:textId="77777777" w:rsidR="0005427F" w:rsidRPr="00A61466" w:rsidRDefault="0005427F" w:rsidP="004C3E25">
                            <w:pPr>
                              <w:spacing w:after="0"/>
                              <w:jc w:val="both"/>
                              <w:rPr>
                                <w:rFonts w:eastAsia="Times New Roman" w:cstheme="minorHAnsi"/>
                                <w:b/>
                              </w:rPr>
                            </w:pPr>
                          </w:p>
                          <w:p w14:paraId="27E6ED85" w14:textId="77777777" w:rsidR="0005427F" w:rsidRDefault="0005427F" w:rsidP="004C3E25">
                            <w:pPr>
                              <w:spacing w:after="0"/>
                              <w:jc w:val="both"/>
                              <w:rPr>
                                <w:rFonts w:eastAsia="Times New Roman" w:cstheme="minorHAnsi"/>
                                <w:b/>
                              </w:rPr>
                            </w:pPr>
                          </w:p>
                          <w:p w14:paraId="6132C91A" w14:textId="77777777" w:rsidR="0005427F" w:rsidRPr="004346CD" w:rsidRDefault="0005427F" w:rsidP="004C3E25">
                            <w:pPr>
                              <w:spacing w:before="100" w:beforeAutospacing="1" w:after="100" w:afterAutospacing="1"/>
                              <w:jc w:val="both"/>
                              <w:rPr>
                                <w:rFonts w:eastAsia="Times New Roman" w:cstheme="minorHAnsi"/>
                              </w:rPr>
                            </w:pPr>
                          </w:p>
                          <w:p w14:paraId="7459D6B7" w14:textId="77777777" w:rsidR="0005427F" w:rsidRDefault="0005427F" w:rsidP="004C3E25">
                            <w:pPr>
                              <w:spacing w:before="100" w:beforeAutospacing="1" w:after="100" w:afterAutospacing="1"/>
                              <w:jc w:val="both"/>
                              <w:rPr>
                                <w:rFonts w:eastAsia="Times New Roman" w:cstheme="minorHAnsi"/>
                              </w:rPr>
                            </w:pPr>
                          </w:p>
                          <w:p w14:paraId="358F1661" w14:textId="77777777" w:rsidR="0005427F" w:rsidRDefault="0005427F" w:rsidP="004C3E25">
                            <w:pPr>
                              <w:spacing w:before="100" w:beforeAutospacing="1" w:after="100" w:afterAutospacing="1"/>
                              <w:jc w:val="both"/>
                              <w:rPr>
                                <w:rFonts w:eastAsia="Times New Roman" w:cstheme="minorHAnsi"/>
                              </w:rPr>
                            </w:pPr>
                          </w:p>
                          <w:p w14:paraId="4D5A504B" w14:textId="77777777" w:rsidR="0005427F" w:rsidRPr="00CA4F9B" w:rsidRDefault="0005427F" w:rsidP="004C3E25">
                            <w:pPr>
                              <w:jc w:val="both"/>
                              <w:rPr>
                                <w:rFonts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EFFDC" id="Rectangle 45" o:spid="_x0000_s1124" style="position:absolute;margin-left:-24.5pt;margin-top:24.45pt;width:456pt;height:395.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" filled="f" strokecolor="black [3200]">
                <v:textbox>
                  <w:txbxContent>
                    <w:p w14:paraId="0A47FB45" w14:textId="324E47BF" w:rsidR="0005427F" w:rsidRDefault="0005427F" w:rsidP="004C3E25">
                      <w:pPr>
                        <w:spacing w:after="0"/>
                        <w:jc w:val="both"/>
                        <w:rPr>
                          <w:rFonts w:eastAsia="Times New Roman" w:cstheme="minorHAnsi"/>
                          <w:b/>
                        </w:rPr>
                      </w:pPr>
                      <w:r w:rsidRPr="00403C1C">
                        <w:rPr>
                          <w:rFonts w:eastAsia="Times New Roman" w:cstheme="minorHAnsi"/>
                          <w:b/>
                        </w:rPr>
                        <w:t>Ejemplo</w:t>
                      </w:r>
                      <w:r>
                        <w:rPr>
                          <w:rFonts w:eastAsia="Times New Roman" w:cstheme="minorHAnsi"/>
                          <w:b/>
                        </w:rPr>
                        <w:t xml:space="preserve"> de lista de chequeo a considerar durante la implementación de las medidas AbE.</w:t>
                      </w:r>
                    </w:p>
                    <w:p w14:paraId="067F48C2" w14:textId="77777777" w:rsidR="0005427F" w:rsidRDefault="0005427F" w:rsidP="00811E33">
                      <w:pPr>
                        <w:spacing w:after="0"/>
                        <w:jc w:val="both"/>
                        <w:rPr>
                          <w:rFonts w:eastAsia="Times New Roman" w:cstheme="minorHAnsi"/>
                          <w:b/>
                        </w:rPr>
                      </w:pPr>
                    </w:p>
                    <w:p w14:paraId="5C16E0EA" w14:textId="77777777" w:rsidR="0005427F" w:rsidRPr="002510BE" w:rsidRDefault="0005427F" w:rsidP="00811E33">
                      <w:pPr>
                        <w:spacing w:after="0"/>
                        <w:jc w:val="both"/>
                        <w:rPr>
                          <w:rFonts w:eastAsia="Times New Roman" w:cstheme="minorHAnsi"/>
                          <w:b/>
                          <w:color w:val="000000" w:themeColor="text1"/>
                        </w:rPr>
                      </w:pPr>
                      <w:r w:rsidRPr="002510BE">
                        <w:rPr>
                          <w:rFonts w:eastAsia="Times New Roman" w:cstheme="minorHAnsi"/>
                          <w:b/>
                          <w:color w:val="000000" w:themeColor="text1"/>
                        </w:rPr>
                        <w:t>Comunicar las actividades a los actores involucrados</w:t>
                      </w:r>
                    </w:p>
                    <w:p w14:paraId="74BF51D0" w14:textId="77777777" w:rsidR="0005427F" w:rsidRPr="002510BE" w:rsidRDefault="0005427F" w:rsidP="00E37052">
                      <w:pPr>
                        <w:pStyle w:val="Prrafodelista"/>
                        <w:numPr>
                          <w:ilvl w:val="0"/>
                          <w:numId w:val="4"/>
                        </w:numPr>
                        <w:spacing w:after="0"/>
                        <w:jc w:val="both"/>
                        <w:rPr>
                          <w:rFonts w:eastAsia="Times New Roman" w:cstheme="minorHAnsi"/>
                          <w:color w:val="000000" w:themeColor="text1"/>
                        </w:rPr>
                      </w:pPr>
                      <w:r w:rsidRPr="002510BE">
                        <w:rPr>
                          <w:rFonts w:eastAsia="Times New Roman" w:cstheme="minorHAnsi"/>
                          <w:color w:val="000000" w:themeColor="text1"/>
                        </w:rPr>
                        <w:t xml:space="preserve">Usar la prensa local y la radio para hacer publicidad sobre la implementación </w:t>
                      </w:r>
                    </w:p>
                    <w:p w14:paraId="6AB28C79" w14:textId="77777777" w:rsidR="0005427F" w:rsidRPr="002510BE" w:rsidRDefault="0005427F" w:rsidP="00E37052">
                      <w:pPr>
                        <w:pStyle w:val="Prrafodelista"/>
                        <w:numPr>
                          <w:ilvl w:val="0"/>
                          <w:numId w:val="4"/>
                        </w:numPr>
                        <w:spacing w:after="0"/>
                        <w:jc w:val="both"/>
                        <w:rPr>
                          <w:rFonts w:eastAsia="Times New Roman" w:cstheme="minorHAnsi"/>
                          <w:color w:val="000000" w:themeColor="text1"/>
                        </w:rPr>
                      </w:pPr>
                      <w:r w:rsidRPr="002510BE">
                        <w:rPr>
                          <w:rFonts w:eastAsia="Times New Roman" w:cstheme="minorHAnsi"/>
                          <w:color w:val="000000" w:themeColor="text1"/>
                        </w:rPr>
                        <w:t xml:space="preserve">Tomar fotografías antes y durante las actividades </w:t>
                      </w:r>
                    </w:p>
                    <w:p w14:paraId="1FFA3C92" w14:textId="2AEBF75E" w:rsidR="0005427F" w:rsidRPr="00957671" w:rsidRDefault="0005427F" w:rsidP="00E37052">
                      <w:pPr>
                        <w:pStyle w:val="Prrafodelista"/>
                        <w:numPr>
                          <w:ilvl w:val="0"/>
                          <w:numId w:val="4"/>
                        </w:numPr>
                        <w:spacing w:after="0"/>
                        <w:jc w:val="both"/>
                        <w:rPr>
                          <w:rFonts w:eastAsia="Times New Roman" w:cstheme="minorHAnsi"/>
                          <w:color w:val="000000" w:themeColor="text1"/>
                        </w:rPr>
                      </w:pPr>
                      <w:r w:rsidRPr="002510BE">
                        <w:rPr>
                          <w:rFonts w:eastAsia="Times New Roman" w:cstheme="minorHAnsi"/>
                          <w:color w:val="000000" w:themeColor="text1"/>
                        </w:rPr>
                        <w:t xml:space="preserve">Cartas a las autoridades locales </w:t>
                      </w:r>
                    </w:p>
                    <w:p w14:paraId="5DF26010" w14:textId="77777777" w:rsidR="0005427F" w:rsidRPr="002510BE" w:rsidRDefault="0005427F" w:rsidP="00204A2A">
                      <w:pPr>
                        <w:spacing w:after="0"/>
                        <w:jc w:val="both"/>
                        <w:rPr>
                          <w:rFonts w:eastAsia="Times New Roman" w:cstheme="minorHAnsi"/>
                          <w:b/>
                          <w:color w:val="000000" w:themeColor="text1"/>
                        </w:rPr>
                      </w:pPr>
                      <w:r w:rsidRPr="002510BE">
                        <w:rPr>
                          <w:rFonts w:eastAsia="Times New Roman" w:cstheme="minorHAnsi"/>
                          <w:b/>
                          <w:color w:val="000000" w:themeColor="text1"/>
                        </w:rPr>
                        <w:t>Crear un punto de contacto para los interesados</w:t>
                      </w:r>
                    </w:p>
                    <w:p w14:paraId="365C3A67" w14:textId="77777777" w:rsidR="0005427F" w:rsidRPr="002510BE" w:rsidRDefault="0005427F" w:rsidP="00E37052">
                      <w:pPr>
                        <w:pStyle w:val="Prrafodelista"/>
                        <w:numPr>
                          <w:ilvl w:val="0"/>
                          <w:numId w:val="9"/>
                        </w:numPr>
                        <w:spacing w:after="0"/>
                        <w:ind w:left="709"/>
                        <w:jc w:val="both"/>
                        <w:rPr>
                          <w:rFonts w:eastAsia="Times New Roman" w:cstheme="minorHAnsi"/>
                          <w:color w:val="000000" w:themeColor="text1"/>
                        </w:rPr>
                      </w:pPr>
                      <w:r w:rsidRPr="002510BE">
                        <w:rPr>
                          <w:rFonts w:eastAsia="Times New Roman" w:cstheme="minorHAnsi"/>
                          <w:color w:val="000000" w:themeColor="text1"/>
                        </w:rPr>
                        <w:t xml:space="preserve">Nombrar un oficial de enlace local (idealmente, alguien de la comunidad) </w:t>
                      </w:r>
                    </w:p>
                    <w:p w14:paraId="30525CF7" w14:textId="48B4ED45" w:rsidR="0005427F" w:rsidRPr="00957671" w:rsidRDefault="0005427F" w:rsidP="00E37052">
                      <w:pPr>
                        <w:pStyle w:val="Prrafodelista"/>
                        <w:numPr>
                          <w:ilvl w:val="0"/>
                          <w:numId w:val="9"/>
                        </w:numPr>
                        <w:spacing w:after="0"/>
                        <w:ind w:left="709"/>
                        <w:jc w:val="both"/>
                        <w:rPr>
                          <w:rFonts w:eastAsia="Times New Roman" w:cstheme="minorHAnsi"/>
                          <w:color w:val="000000" w:themeColor="text1"/>
                        </w:rPr>
                      </w:pPr>
                      <w:r w:rsidRPr="002510BE">
                        <w:rPr>
                          <w:rFonts w:eastAsia="Times New Roman" w:cstheme="minorHAnsi"/>
                          <w:color w:val="000000" w:themeColor="text1"/>
                        </w:rPr>
                        <w:t>Proporcionar una lista completa de los implicados en la implementación del plan de acción</w:t>
                      </w:r>
                    </w:p>
                    <w:p w14:paraId="62C52A3F" w14:textId="77777777" w:rsidR="0005427F" w:rsidRPr="002510BE" w:rsidRDefault="0005427F" w:rsidP="00204A2A">
                      <w:pPr>
                        <w:spacing w:after="0"/>
                        <w:jc w:val="both"/>
                        <w:rPr>
                          <w:rFonts w:eastAsia="Times New Roman" w:cstheme="minorHAnsi"/>
                          <w:b/>
                          <w:color w:val="000000" w:themeColor="text1"/>
                        </w:rPr>
                      </w:pPr>
                      <w:r w:rsidRPr="002510BE">
                        <w:rPr>
                          <w:rFonts w:eastAsia="Times New Roman" w:cstheme="minorHAnsi"/>
                          <w:b/>
                          <w:color w:val="000000" w:themeColor="text1"/>
                        </w:rPr>
                        <w:t>Identificar responsabilidades</w:t>
                      </w:r>
                    </w:p>
                    <w:p w14:paraId="39013436" w14:textId="4B064E6A" w:rsidR="0005427F" w:rsidRPr="00957671" w:rsidRDefault="0005427F" w:rsidP="00E37052">
                      <w:pPr>
                        <w:pStyle w:val="Prrafodelista"/>
                        <w:numPr>
                          <w:ilvl w:val="0"/>
                          <w:numId w:val="8"/>
                        </w:numPr>
                        <w:spacing w:after="0"/>
                        <w:ind w:left="709"/>
                        <w:jc w:val="both"/>
                        <w:rPr>
                          <w:rFonts w:eastAsia="Times New Roman" w:cstheme="minorHAnsi"/>
                          <w:color w:val="000000" w:themeColor="text1"/>
                        </w:rPr>
                      </w:pPr>
                      <w:r w:rsidRPr="002510BE">
                        <w:rPr>
                          <w:rFonts w:eastAsia="Times New Roman" w:cstheme="minorHAnsi"/>
                          <w:color w:val="000000" w:themeColor="text1"/>
                        </w:rPr>
                        <w:t xml:space="preserve">Elaborar una lista de diferentes responsabilidades dentro del plan </w:t>
                      </w:r>
                    </w:p>
                    <w:p w14:paraId="7E3CC6B1" w14:textId="77777777" w:rsidR="0005427F" w:rsidRPr="002510BE" w:rsidRDefault="0005427F" w:rsidP="00204A2A">
                      <w:pPr>
                        <w:spacing w:after="0"/>
                        <w:jc w:val="both"/>
                        <w:rPr>
                          <w:rFonts w:eastAsia="Times New Roman" w:cstheme="minorHAnsi"/>
                          <w:b/>
                          <w:color w:val="000000" w:themeColor="text1"/>
                        </w:rPr>
                      </w:pPr>
                      <w:r w:rsidRPr="002510BE">
                        <w:rPr>
                          <w:rFonts w:eastAsia="Times New Roman" w:cstheme="minorHAnsi"/>
                          <w:b/>
                          <w:color w:val="000000" w:themeColor="text1"/>
                        </w:rPr>
                        <w:t>Mantener el calendario acordado</w:t>
                      </w:r>
                    </w:p>
                    <w:p w14:paraId="7C9F74A6" w14:textId="520BADF5" w:rsidR="0005427F" w:rsidRDefault="0005427F" w:rsidP="00E37052">
                      <w:pPr>
                        <w:pStyle w:val="Prrafodelista"/>
                        <w:numPr>
                          <w:ilvl w:val="0"/>
                          <w:numId w:val="5"/>
                        </w:numPr>
                        <w:spacing w:after="0"/>
                        <w:jc w:val="both"/>
                        <w:rPr>
                          <w:rFonts w:eastAsia="Times New Roman" w:cstheme="minorHAnsi"/>
                          <w:color w:val="000000" w:themeColor="text1"/>
                        </w:rPr>
                      </w:pPr>
                      <w:r w:rsidRPr="002510BE">
                        <w:rPr>
                          <w:rFonts w:eastAsia="Times New Roman" w:cstheme="minorHAnsi"/>
                          <w:color w:val="000000" w:themeColor="text1"/>
                        </w:rPr>
                        <w:t>Nombrar un “cronometrador” para comprobar el progreso en la implementación</w:t>
                      </w:r>
                      <w:r>
                        <w:rPr>
                          <w:rFonts w:eastAsia="Times New Roman" w:cstheme="minorHAnsi"/>
                          <w:color w:val="000000" w:themeColor="text1"/>
                        </w:rPr>
                        <w:t xml:space="preserve"> (no se entiende el termino cronometrador, se sugiere desarrollar con los actores identificados, la creación de un grupo de trabajo y el desarrollo de una hoja de ruta)</w:t>
                      </w:r>
                    </w:p>
                    <w:p w14:paraId="251D65F3" w14:textId="191075CD" w:rsidR="0005427F" w:rsidRPr="002510BE" w:rsidRDefault="0005427F" w:rsidP="00E37052">
                      <w:pPr>
                        <w:pStyle w:val="Prrafodelista"/>
                        <w:numPr>
                          <w:ilvl w:val="0"/>
                          <w:numId w:val="5"/>
                        </w:numPr>
                        <w:spacing w:after="0"/>
                        <w:jc w:val="both"/>
                        <w:rPr>
                          <w:rFonts w:eastAsia="Times New Roman" w:cstheme="minorHAnsi"/>
                          <w:color w:val="000000" w:themeColor="text1"/>
                        </w:rPr>
                      </w:pPr>
                      <w:r>
                        <w:rPr>
                          <w:rFonts w:eastAsia="Times New Roman" w:cstheme="minorHAnsi"/>
                          <w:color w:val="000000" w:themeColor="text1"/>
                        </w:rPr>
                        <w:t>Identificar metas e indicadores para medir el progreso de la implementación de la medida</w:t>
                      </w:r>
                    </w:p>
                    <w:p w14:paraId="35D8F6E3" w14:textId="43C32296" w:rsidR="0005427F" w:rsidRPr="009B69D9" w:rsidRDefault="0005427F" w:rsidP="00E37052">
                      <w:pPr>
                        <w:pStyle w:val="Prrafodelista"/>
                        <w:numPr>
                          <w:ilvl w:val="0"/>
                          <w:numId w:val="5"/>
                        </w:numPr>
                        <w:spacing w:after="0"/>
                        <w:jc w:val="both"/>
                        <w:rPr>
                          <w:rFonts w:eastAsia="Times New Roman" w:cstheme="minorHAnsi"/>
                          <w:color w:val="000000" w:themeColor="text1"/>
                        </w:rPr>
                      </w:pPr>
                      <w:r w:rsidRPr="002510BE">
                        <w:rPr>
                          <w:rFonts w:eastAsia="Times New Roman" w:cstheme="minorHAnsi"/>
                          <w:color w:val="000000" w:themeColor="text1"/>
                        </w:rPr>
                        <w:t xml:space="preserve">Tener reuniones regulares cara a cara o por teléfono entre el personal (y los contratistas, si hay) </w:t>
                      </w:r>
                    </w:p>
                    <w:p w14:paraId="5F843449" w14:textId="77777777" w:rsidR="0005427F" w:rsidRPr="002510BE" w:rsidRDefault="0005427F" w:rsidP="00204A2A">
                      <w:pPr>
                        <w:spacing w:after="0"/>
                        <w:jc w:val="both"/>
                        <w:rPr>
                          <w:rFonts w:eastAsia="Times New Roman" w:cstheme="minorHAnsi"/>
                          <w:b/>
                          <w:color w:val="000000" w:themeColor="text1"/>
                        </w:rPr>
                      </w:pPr>
                      <w:r w:rsidRPr="002510BE">
                        <w:rPr>
                          <w:rFonts w:eastAsia="Times New Roman" w:cstheme="minorHAnsi"/>
                          <w:b/>
                          <w:color w:val="000000" w:themeColor="text1"/>
                        </w:rPr>
                        <w:t>Proveer entrenamiento</w:t>
                      </w:r>
                    </w:p>
                    <w:p w14:paraId="6DD6BBD8" w14:textId="3DBADC2C" w:rsidR="0005427F" w:rsidRPr="002510BE" w:rsidRDefault="0005427F" w:rsidP="00E37052">
                      <w:pPr>
                        <w:pStyle w:val="Prrafodelista"/>
                        <w:numPr>
                          <w:ilvl w:val="0"/>
                          <w:numId w:val="7"/>
                        </w:numPr>
                        <w:spacing w:after="0"/>
                        <w:jc w:val="both"/>
                        <w:rPr>
                          <w:rFonts w:eastAsia="Times New Roman" w:cstheme="minorHAnsi"/>
                          <w:color w:val="000000" w:themeColor="text1"/>
                        </w:rPr>
                      </w:pPr>
                      <w:r w:rsidRPr="002510BE">
                        <w:rPr>
                          <w:rFonts w:eastAsia="Times New Roman" w:cstheme="minorHAnsi"/>
                          <w:color w:val="000000" w:themeColor="text1"/>
                        </w:rPr>
                        <w:t xml:space="preserve">Realizar cursos de </w:t>
                      </w:r>
                      <w:r w:rsidRPr="002510BE" w:rsidDel="0063420A">
                        <w:rPr>
                          <w:rFonts w:eastAsia="Times New Roman" w:cstheme="minorHAnsi"/>
                          <w:color w:val="000000" w:themeColor="text1"/>
                        </w:rPr>
                        <w:t xml:space="preserve">formación </w:t>
                      </w:r>
                      <w:r>
                        <w:rPr>
                          <w:rFonts w:eastAsia="Times New Roman" w:cstheme="minorHAnsi"/>
                          <w:color w:val="000000" w:themeColor="text1"/>
                        </w:rPr>
                        <w:t>capacitación</w:t>
                      </w:r>
                      <w:r w:rsidRPr="002510BE">
                        <w:rPr>
                          <w:rFonts w:eastAsia="Times New Roman" w:cstheme="minorHAnsi"/>
                          <w:color w:val="000000" w:themeColor="text1"/>
                        </w:rPr>
                        <w:t xml:space="preserve"> para</w:t>
                      </w:r>
                      <w:r>
                        <w:rPr>
                          <w:rFonts w:eastAsia="Times New Roman" w:cstheme="minorHAnsi"/>
                          <w:color w:val="000000" w:themeColor="text1"/>
                        </w:rPr>
                        <w:t xml:space="preserve"> los</w:t>
                      </w:r>
                      <w:r w:rsidRPr="002510BE">
                        <w:rPr>
                          <w:rFonts w:eastAsia="Times New Roman" w:cstheme="minorHAnsi"/>
                          <w:color w:val="000000" w:themeColor="text1"/>
                        </w:rPr>
                        <w:t xml:space="preserve"> actores locales</w:t>
                      </w:r>
                    </w:p>
                    <w:p w14:paraId="7E43D393" w14:textId="5E7361D6" w:rsidR="0005427F" w:rsidRPr="00957671" w:rsidRDefault="0005427F" w:rsidP="00E37052">
                      <w:pPr>
                        <w:pStyle w:val="Prrafodelista"/>
                        <w:numPr>
                          <w:ilvl w:val="0"/>
                          <w:numId w:val="7"/>
                        </w:numPr>
                        <w:spacing w:after="0"/>
                        <w:jc w:val="both"/>
                        <w:rPr>
                          <w:rFonts w:eastAsia="Times New Roman" w:cstheme="minorHAnsi"/>
                          <w:color w:val="000000" w:themeColor="text1"/>
                        </w:rPr>
                      </w:pPr>
                      <w:r w:rsidRPr="002510BE">
                        <w:rPr>
                          <w:rFonts w:eastAsia="Times New Roman" w:cstheme="minorHAnsi"/>
                          <w:color w:val="000000" w:themeColor="text1"/>
                        </w:rPr>
                        <w:t xml:space="preserve">Proporcionar material didáctico escrito en donde sea considerada </w:t>
                      </w:r>
                    </w:p>
                    <w:p w14:paraId="0B18A7A4" w14:textId="77777777" w:rsidR="0005427F" w:rsidRPr="002510BE" w:rsidRDefault="0005427F" w:rsidP="00204A2A">
                      <w:pPr>
                        <w:spacing w:after="0"/>
                        <w:jc w:val="both"/>
                        <w:rPr>
                          <w:rFonts w:eastAsia="Times New Roman" w:cstheme="minorHAnsi"/>
                          <w:b/>
                          <w:color w:val="000000" w:themeColor="text1"/>
                        </w:rPr>
                      </w:pPr>
                      <w:r w:rsidRPr="002510BE">
                        <w:rPr>
                          <w:rFonts w:eastAsia="Times New Roman" w:cstheme="minorHAnsi"/>
                          <w:b/>
                          <w:color w:val="000000" w:themeColor="text1"/>
                        </w:rPr>
                        <w:t>Adaptar</w:t>
                      </w:r>
                    </w:p>
                    <w:p w14:paraId="4BE3EE28" w14:textId="1DFEA40E" w:rsidR="0005427F" w:rsidRPr="002510BE" w:rsidRDefault="0005427F" w:rsidP="00E37052">
                      <w:pPr>
                        <w:pStyle w:val="Prrafodelista"/>
                        <w:numPr>
                          <w:ilvl w:val="0"/>
                          <w:numId w:val="6"/>
                        </w:numPr>
                        <w:spacing w:after="0"/>
                        <w:jc w:val="both"/>
                        <w:rPr>
                          <w:rFonts w:eastAsia="Times New Roman" w:cstheme="minorHAnsi"/>
                          <w:color w:val="000000" w:themeColor="text1"/>
                        </w:rPr>
                      </w:pPr>
                      <w:r>
                        <w:rPr>
                          <w:rFonts w:eastAsia="Times New Roman" w:cstheme="minorHAnsi"/>
                          <w:color w:val="000000" w:themeColor="text1"/>
                        </w:rPr>
                        <w:t>Medir</w:t>
                      </w:r>
                      <w:r w:rsidRPr="002510BE">
                        <w:rPr>
                          <w:rFonts w:eastAsia="Times New Roman" w:cstheme="minorHAnsi"/>
                          <w:color w:val="000000" w:themeColor="text1"/>
                        </w:rPr>
                        <w:t xml:space="preserve"> el progreso </w:t>
                      </w:r>
                      <w:r>
                        <w:rPr>
                          <w:rFonts w:eastAsia="Times New Roman" w:cstheme="minorHAnsi"/>
                          <w:color w:val="000000" w:themeColor="text1"/>
                        </w:rPr>
                        <w:t>de la medida y evaluar la reducción de la vulnerabilidad</w:t>
                      </w:r>
                    </w:p>
                    <w:p w14:paraId="02345B7D" w14:textId="3F853D82" w:rsidR="0005427F" w:rsidRDefault="0005427F" w:rsidP="00E37052">
                      <w:pPr>
                        <w:pStyle w:val="Prrafodelista"/>
                        <w:numPr>
                          <w:ilvl w:val="0"/>
                          <w:numId w:val="6"/>
                        </w:numPr>
                        <w:spacing w:after="0"/>
                        <w:jc w:val="both"/>
                        <w:rPr>
                          <w:rFonts w:eastAsia="Times New Roman" w:cstheme="minorHAnsi"/>
                          <w:color w:val="000000" w:themeColor="text1"/>
                        </w:rPr>
                      </w:pPr>
                      <w:r w:rsidRPr="002510BE">
                        <w:rPr>
                          <w:rFonts w:eastAsia="Times New Roman" w:cstheme="minorHAnsi"/>
                          <w:color w:val="000000" w:themeColor="text1"/>
                        </w:rPr>
                        <w:t xml:space="preserve">Acordar un proceso para hacer cambios a los planes, si es necesario </w:t>
                      </w:r>
                    </w:p>
                    <w:p w14:paraId="759586E7" w14:textId="7BD478B9" w:rsidR="0005427F" w:rsidRDefault="0005427F" w:rsidP="004C3E25">
                      <w:pPr>
                        <w:spacing w:after="0"/>
                        <w:rPr>
                          <w:rFonts w:eastAsia="Times New Roman" w:cstheme="minorHAnsi"/>
                          <w:color w:val="000000" w:themeColor="text1"/>
                        </w:rPr>
                      </w:pPr>
                    </w:p>
                    <w:p w14:paraId="22C23B27" w14:textId="067DAAC5" w:rsidR="0005427F" w:rsidRDefault="0005427F" w:rsidP="004C3E25">
                      <w:pPr>
                        <w:spacing w:after="0"/>
                        <w:jc w:val="both"/>
                        <w:rPr>
                          <w:rFonts w:eastAsia="Times New Roman" w:cstheme="minorHAnsi"/>
                          <w:b/>
                        </w:rPr>
                      </w:pPr>
                      <w:r>
                        <w:rPr>
                          <w:rFonts w:eastAsia="Times New Roman" w:cstheme="minorHAnsi"/>
                        </w:rPr>
                        <w:t xml:space="preserve">Fuente: Adaptado de </w:t>
                      </w:r>
                      <w:r w:rsidRPr="00BF25E4">
                        <w:rPr>
                          <w:rFonts w:eastAsia="Times New Roman" w:cstheme="minorHAnsi"/>
                        </w:rPr>
                        <w:t>WWF, 2016</w:t>
                      </w:r>
                      <w:r>
                        <w:rPr>
                          <w:rFonts w:cstheme="minorHAnsi"/>
                        </w:rPr>
                        <w:t>.</w:t>
                      </w:r>
                    </w:p>
                    <w:p w14:paraId="21285143" w14:textId="77777777" w:rsidR="0005427F" w:rsidRPr="00957671" w:rsidRDefault="0005427F" w:rsidP="004C3E25">
                      <w:pPr>
                        <w:spacing w:after="0"/>
                        <w:rPr>
                          <w:rFonts w:eastAsia="Times New Roman" w:cstheme="minorHAnsi"/>
                          <w:color w:val="000000" w:themeColor="text1"/>
                        </w:rPr>
                      </w:pPr>
                    </w:p>
                    <w:p w14:paraId="2DA66D8E" w14:textId="77777777" w:rsidR="0005427F" w:rsidRPr="002510BE" w:rsidRDefault="0005427F" w:rsidP="004C3E25">
                      <w:pPr>
                        <w:spacing w:before="100" w:beforeAutospacing="1" w:after="100" w:afterAutospacing="1"/>
                        <w:ind w:left="720"/>
                        <w:rPr>
                          <w:rFonts w:ascii="Times New Roman" w:eastAsia="Times New Roman" w:hAnsi="Times New Roman" w:cs="Times New Roman"/>
                          <w:sz w:val="24"/>
                          <w:szCs w:val="24"/>
                        </w:rPr>
                      </w:pPr>
                    </w:p>
                    <w:p w14:paraId="64C59B55" w14:textId="77777777" w:rsidR="0005427F" w:rsidRPr="002510BE" w:rsidRDefault="0005427F" w:rsidP="004C3E25">
                      <w:pPr>
                        <w:spacing w:before="100" w:beforeAutospacing="1" w:after="100" w:afterAutospacing="1"/>
                        <w:rPr>
                          <w:rFonts w:ascii="Times New Roman" w:eastAsia="Times New Roman" w:hAnsi="Times New Roman" w:cs="Times New Roman"/>
                          <w:sz w:val="24"/>
                          <w:szCs w:val="24"/>
                        </w:rPr>
                      </w:pPr>
                    </w:p>
                    <w:p w14:paraId="0BE4E5F2" w14:textId="77777777" w:rsidR="0005427F" w:rsidRPr="002510BE" w:rsidRDefault="0005427F" w:rsidP="004C3E25">
                      <w:pPr>
                        <w:spacing w:before="100" w:beforeAutospacing="1" w:after="100" w:afterAutospacing="1"/>
                        <w:rPr>
                          <w:rFonts w:ascii="Times New Roman" w:eastAsia="Times New Roman" w:hAnsi="Times New Roman" w:cs="Times New Roman"/>
                          <w:sz w:val="24"/>
                          <w:szCs w:val="24"/>
                        </w:rPr>
                      </w:pPr>
                    </w:p>
                    <w:p w14:paraId="67563520" w14:textId="77777777" w:rsidR="0005427F" w:rsidRPr="002510BE" w:rsidRDefault="0005427F" w:rsidP="004C3E25">
                      <w:pPr>
                        <w:spacing w:before="100" w:beforeAutospacing="1" w:after="100" w:afterAutospacing="1"/>
                        <w:rPr>
                          <w:rFonts w:ascii="Times New Roman" w:eastAsia="Times New Roman" w:hAnsi="Times New Roman" w:cs="Times New Roman"/>
                          <w:sz w:val="24"/>
                          <w:szCs w:val="24"/>
                        </w:rPr>
                      </w:pPr>
                    </w:p>
                    <w:p w14:paraId="71410003" w14:textId="77777777" w:rsidR="0005427F" w:rsidRPr="002510BE" w:rsidRDefault="0005427F" w:rsidP="004C3E25">
                      <w:pPr>
                        <w:spacing w:before="100" w:beforeAutospacing="1" w:after="100" w:afterAutospacing="1"/>
                        <w:rPr>
                          <w:rFonts w:ascii="Times New Roman" w:eastAsia="Times New Roman" w:hAnsi="Times New Roman" w:cs="Times New Roman"/>
                          <w:sz w:val="24"/>
                          <w:szCs w:val="24"/>
                        </w:rPr>
                      </w:pPr>
                    </w:p>
                    <w:p w14:paraId="65AA68CD" w14:textId="77777777" w:rsidR="0005427F" w:rsidRPr="002510BE" w:rsidRDefault="0005427F" w:rsidP="004C3E25">
                      <w:pPr>
                        <w:spacing w:before="100" w:beforeAutospacing="1" w:after="100" w:afterAutospacing="1"/>
                        <w:rPr>
                          <w:rFonts w:ascii="Times New Roman" w:eastAsia="Times New Roman" w:hAnsi="Times New Roman" w:cs="Times New Roman"/>
                          <w:sz w:val="24"/>
                          <w:szCs w:val="24"/>
                        </w:rPr>
                      </w:pPr>
                    </w:p>
                    <w:p w14:paraId="55836819" w14:textId="77777777" w:rsidR="0005427F" w:rsidRPr="002510BE" w:rsidRDefault="0005427F" w:rsidP="004C3E25">
                      <w:pPr>
                        <w:spacing w:before="100" w:beforeAutospacing="1" w:after="100" w:afterAutospacing="1"/>
                        <w:rPr>
                          <w:rFonts w:ascii="Times New Roman" w:eastAsia="Times New Roman" w:hAnsi="Times New Roman" w:cs="Times New Roman"/>
                          <w:sz w:val="24"/>
                          <w:szCs w:val="24"/>
                        </w:rPr>
                      </w:pPr>
                    </w:p>
                    <w:p w14:paraId="2D3D68F1" w14:textId="77777777" w:rsidR="0005427F" w:rsidRDefault="0005427F" w:rsidP="004C3E25">
                      <w:pPr>
                        <w:spacing w:after="0"/>
                        <w:jc w:val="both"/>
                        <w:rPr>
                          <w:rFonts w:eastAsia="Times New Roman" w:cstheme="minorHAnsi"/>
                          <w:b/>
                        </w:rPr>
                      </w:pPr>
                    </w:p>
                    <w:p w14:paraId="27EFA192" w14:textId="77777777" w:rsidR="0005427F" w:rsidRDefault="0005427F" w:rsidP="004C3E25">
                      <w:pPr>
                        <w:spacing w:after="0"/>
                        <w:jc w:val="both"/>
                        <w:rPr>
                          <w:rFonts w:eastAsia="Times New Roman" w:cstheme="minorHAnsi"/>
                          <w:b/>
                        </w:rPr>
                      </w:pPr>
                    </w:p>
                    <w:p w14:paraId="2F162479" w14:textId="77777777" w:rsidR="0005427F" w:rsidRDefault="0005427F" w:rsidP="004C3E25">
                      <w:pPr>
                        <w:spacing w:after="0"/>
                        <w:jc w:val="both"/>
                        <w:rPr>
                          <w:rFonts w:eastAsia="Times New Roman" w:cstheme="minorHAnsi"/>
                          <w:b/>
                        </w:rPr>
                      </w:pPr>
                    </w:p>
                    <w:p w14:paraId="7F8205E7" w14:textId="77777777" w:rsidR="0005427F" w:rsidRDefault="0005427F" w:rsidP="004C3E25">
                      <w:pPr>
                        <w:spacing w:after="0"/>
                        <w:jc w:val="both"/>
                        <w:rPr>
                          <w:rFonts w:eastAsia="Times New Roman" w:cstheme="minorHAnsi"/>
                          <w:b/>
                        </w:rPr>
                      </w:pPr>
                    </w:p>
                    <w:p w14:paraId="3A2967DA" w14:textId="77777777" w:rsidR="0005427F" w:rsidRDefault="0005427F" w:rsidP="004C3E25">
                      <w:pPr>
                        <w:spacing w:after="0"/>
                        <w:jc w:val="both"/>
                        <w:rPr>
                          <w:rFonts w:eastAsia="Times New Roman" w:cstheme="minorHAnsi"/>
                          <w:b/>
                        </w:rPr>
                      </w:pPr>
                    </w:p>
                    <w:p w14:paraId="6181F6A0" w14:textId="77777777" w:rsidR="0005427F" w:rsidRDefault="0005427F" w:rsidP="004C3E25">
                      <w:pPr>
                        <w:spacing w:after="0"/>
                        <w:jc w:val="both"/>
                        <w:rPr>
                          <w:rFonts w:eastAsia="Times New Roman" w:cstheme="minorHAnsi"/>
                          <w:b/>
                        </w:rPr>
                      </w:pPr>
                    </w:p>
                    <w:p w14:paraId="51DF4F8F" w14:textId="77777777" w:rsidR="0005427F" w:rsidRDefault="0005427F" w:rsidP="004C3E25">
                      <w:pPr>
                        <w:spacing w:after="0"/>
                        <w:jc w:val="both"/>
                        <w:rPr>
                          <w:rFonts w:eastAsia="Times New Roman" w:cstheme="minorHAnsi"/>
                          <w:b/>
                        </w:rPr>
                      </w:pPr>
                    </w:p>
                    <w:p w14:paraId="7EFC0F51" w14:textId="77777777" w:rsidR="0005427F" w:rsidRDefault="0005427F" w:rsidP="004C3E25">
                      <w:pPr>
                        <w:spacing w:after="0"/>
                        <w:jc w:val="both"/>
                        <w:rPr>
                          <w:rFonts w:eastAsia="Times New Roman" w:cstheme="minorHAnsi"/>
                          <w:b/>
                        </w:rPr>
                      </w:pPr>
                    </w:p>
                    <w:p w14:paraId="26E4859F" w14:textId="77777777" w:rsidR="0005427F" w:rsidRPr="00A61466" w:rsidRDefault="0005427F" w:rsidP="004C3E25">
                      <w:pPr>
                        <w:spacing w:after="0"/>
                        <w:jc w:val="both"/>
                        <w:rPr>
                          <w:rFonts w:eastAsia="Times New Roman" w:cstheme="minorHAnsi"/>
                          <w:b/>
                        </w:rPr>
                      </w:pPr>
                    </w:p>
                    <w:p w14:paraId="27E6ED85" w14:textId="77777777" w:rsidR="0005427F" w:rsidRDefault="0005427F" w:rsidP="004C3E25">
                      <w:pPr>
                        <w:spacing w:after="0"/>
                        <w:jc w:val="both"/>
                        <w:rPr>
                          <w:rFonts w:eastAsia="Times New Roman" w:cstheme="minorHAnsi"/>
                          <w:b/>
                        </w:rPr>
                      </w:pPr>
                    </w:p>
                    <w:p w14:paraId="6132C91A" w14:textId="77777777" w:rsidR="0005427F" w:rsidRPr="004346CD" w:rsidRDefault="0005427F" w:rsidP="004C3E25">
                      <w:pPr>
                        <w:spacing w:before="100" w:beforeAutospacing="1" w:after="100" w:afterAutospacing="1"/>
                        <w:jc w:val="both"/>
                        <w:rPr>
                          <w:rFonts w:eastAsia="Times New Roman" w:cstheme="minorHAnsi"/>
                        </w:rPr>
                      </w:pPr>
                    </w:p>
                    <w:p w14:paraId="7459D6B7" w14:textId="77777777" w:rsidR="0005427F" w:rsidRDefault="0005427F" w:rsidP="004C3E25">
                      <w:pPr>
                        <w:spacing w:before="100" w:beforeAutospacing="1" w:after="100" w:afterAutospacing="1"/>
                        <w:jc w:val="both"/>
                        <w:rPr>
                          <w:rFonts w:eastAsia="Times New Roman" w:cstheme="minorHAnsi"/>
                        </w:rPr>
                      </w:pPr>
                    </w:p>
                    <w:p w14:paraId="358F1661" w14:textId="77777777" w:rsidR="0005427F" w:rsidRDefault="0005427F" w:rsidP="004C3E25">
                      <w:pPr>
                        <w:spacing w:before="100" w:beforeAutospacing="1" w:after="100" w:afterAutospacing="1"/>
                        <w:jc w:val="both"/>
                        <w:rPr>
                          <w:rFonts w:eastAsia="Times New Roman" w:cstheme="minorHAnsi"/>
                        </w:rPr>
                      </w:pPr>
                    </w:p>
                    <w:p w14:paraId="4D5A504B" w14:textId="77777777" w:rsidR="0005427F" w:rsidRPr="00CA4F9B" w:rsidRDefault="0005427F" w:rsidP="004C3E25">
                      <w:pPr>
                        <w:jc w:val="both"/>
                        <w:rPr>
                          <w:rFonts w:cstheme="minorHAnsi"/>
                        </w:rPr>
                      </w:pPr>
                    </w:p>
                  </w:txbxContent>
                </v:textbox>
              </v:rect>
            </w:pict>
          </mc:Fallback>
        </mc:AlternateContent>
      </w:r>
    </w:p>
    <w:p w14:paraId="5F464C63" w14:textId="26ED582B" w:rsidR="00AB3785" w:rsidRDefault="00AB3785" w:rsidP="00F84FEE">
      <w:pPr>
        <w:spacing w:before="100" w:beforeAutospacing="1" w:after="100" w:afterAutospacing="1"/>
        <w:rPr>
          <w:rFonts w:eastAsia="Times New Roman" w:cstheme="minorHAnsi"/>
        </w:rPr>
      </w:pPr>
    </w:p>
    <w:p w14:paraId="7A5C3A2A" w14:textId="1C6C9318" w:rsidR="00AB3785" w:rsidRDefault="00AB3785" w:rsidP="00F84FEE">
      <w:pPr>
        <w:spacing w:before="100" w:beforeAutospacing="1" w:after="100" w:afterAutospacing="1"/>
        <w:rPr>
          <w:rFonts w:eastAsia="Times New Roman" w:cstheme="minorHAnsi"/>
        </w:rPr>
      </w:pPr>
    </w:p>
    <w:p w14:paraId="0C53BA64" w14:textId="10848E30" w:rsidR="00AB3785" w:rsidRDefault="00AB3785" w:rsidP="00F84FEE">
      <w:pPr>
        <w:spacing w:before="100" w:beforeAutospacing="1" w:after="100" w:afterAutospacing="1"/>
        <w:rPr>
          <w:rFonts w:eastAsia="Times New Roman" w:cstheme="minorHAnsi"/>
        </w:rPr>
      </w:pPr>
    </w:p>
    <w:p w14:paraId="484F7A9D" w14:textId="77777777" w:rsidR="00AB3785" w:rsidRDefault="00AB3785" w:rsidP="00F84FEE">
      <w:pPr>
        <w:spacing w:before="100" w:beforeAutospacing="1" w:after="100" w:afterAutospacing="1"/>
        <w:rPr>
          <w:rFonts w:eastAsia="Times New Roman" w:cstheme="minorHAnsi"/>
        </w:rPr>
      </w:pPr>
    </w:p>
    <w:p w14:paraId="1C1A7382" w14:textId="3DCE1579" w:rsidR="00157502" w:rsidRDefault="00157502" w:rsidP="00F84FEE">
      <w:pPr>
        <w:spacing w:before="100" w:beforeAutospacing="1" w:after="100" w:afterAutospacing="1"/>
        <w:rPr>
          <w:rFonts w:eastAsia="Times New Roman" w:cstheme="minorHAnsi"/>
        </w:rPr>
      </w:pPr>
    </w:p>
    <w:p w14:paraId="2F4D12EB" w14:textId="77777777" w:rsidR="00A35BB9" w:rsidRDefault="00A35BB9" w:rsidP="00857B0F">
      <w:pPr>
        <w:pStyle w:val="Ttulo2"/>
      </w:pPr>
    </w:p>
    <w:p w14:paraId="50C34F5A" w14:textId="77777777" w:rsidR="00A35BB9" w:rsidRDefault="00A35BB9" w:rsidP="00857B0F">
      <w:pPr>
        <w:pStyle w:val="Ttulo2"/>
        <w:rPr>
          <w:sz w:val="32"/>
          <w:szCs w:val="32"/>
        </w:rPr>
      </w:pPr>
      <w:r>
        <w:rPr>
          <w:sz w:val="32"/>
          <w:szCs w:val="32"/>
        </w:rPr>
        <w:br w:type="page"/>
      </w:r>
    </w:p>
    <w:p w14:paraId="687A3BCF" w14:textId="1171AB3F" w:rsidR="00857B0F" w:rsidRPr="00A35BB9" w:rsidRDefault="00857B0F" w:rsidP="00857B0F">
      <w:pPr>
        <w:pStyle w:val="Ttulo2"/>
        <w:rPr>
          <w:sz w:val="32"/>
          <w:szCs w:val="32"/>
        </w:rPr>
      </w:pPr>
      <w:bookmarkStart w:id="467" w:name="_Toc18358450"/>
      <w:r w:rsidRPr="00A35BB9">
        <w:rPr>
          <w:sz w:val="32"/>
          <w:szCs w:val="32"/>
        </w:rPr>
        <w:lastRenderedPageBreak/>
        <w:t>FASE 5. Monitoreo y Evaluación de las medidas AbE</w:t>
      </w:r>
      <w:bookmarkEnd w:id="467"/>
      <w:r w:rsidRPr="00A35BB9">
        <w:rPr>
          <w:sz w:val="32"/>
          <w:szCs w:val="32"/>
        </w:rPr>
        <w:t xml:space="preserve">   </w:t>
      </w:r>
    </w:p>
    <w:p w14:paraId="34555349" w14:textId="77777777" w:rsidR="00857B0F" w:rsidRPr="007B716A" w:rsidRDefault="00857B0F" w:rsidP="00857B0F"/>
    <w:p w14:paraId="21CC26C4" w14:textId="27824963" w:rsidR="00DA4897" w:rsidRDefault="00857B0F" w:rsidP="00857B0F">
      <w:pPr>
        <w:jc w:val="both"/>
        <w:rPr>
          <w:rFonts w:cstheme="minorHAnsi"/>
        </w:rPr>
      </w:pPr>
      <w:r w:rsidRPr="00190362">
        <w:rPr>
          <w:rFonts w:cstheme="minorHAnsi"/>
          <w:b/>
        </w:rPr>
        <w:t>Objetivo:</w:t>
      </w:r>
      <w:r w:rsidRPr="00190362">
        <w:rPr>
          <w:rFonts w:cstheme="minorHAnsi"/>
        </w:rPr>
        <w:t xml:space="preserve"> </w:t>
      </w:r>
      <w:r>
        <w:rPr>
          <w:rFonts w:cstheme="minorHAnsi"/>
        </w:rPr>
        <w:t>Desarrollar indicadores para e</w:t>
      </w:r>
      <w:r w:rsidRPr="00D57A93">
        <w:rPr>
          <w:rFonts w:cstheme="minorHAnsi"/>
        </w:rPr>
        <w:t xml:space="preserve">l monitoreo y la evaluación (M&amp;E) </w:t>
      </w:r>
      <w:r w:rsidR="00A35BB9">
        <w:rPr>
          <w:rFonts w:cstheme="minorHAnsi"/>
        </w:rPr>
        <w:t>para realizar el seguimiento del progreso en la implementación de las medidas AbE</w:t>
      </w:r>
      <w:r w:rsidRPr="00D57A93">
        <w:rPr>
          <w:rFonts w:cstheme="minorHAnsi"/>
        </w:rPr>
        <w:t xml:space="preserve">. </w:t>
      </w:r>
    </w:p>
    <w:p w14:paraId="5ECE1438" w14:textId="7FB41C20" w:rsidR="000F56E6" w:rsidRPr="00824564" w:rsidRDefault="000F56E6" w:rsidP="000F56E6">
      <w:pPr>
        <w:spacing w:after="0"/>
        <w:jc w:val="both"/>
        <w:rPr>
          <w:rFonts w:eastAsia="Times New Roman" w:cstheme="minorHAnsi"/>
          <w:u w:val="single"/>
        </w:rPr>
      </w:pPr>
      <w:r w:rsidRPr="00824564">
        <w:rPr>
          <w:rFonts w:eastAsia="Times New Roman" w:cstheme="minorHAnsi"/>
          <w:u w:val="single"/>
        </w:rPr>
        <w:t xml:space="preserve">Para la </w:t>
      </w:r>
      <w:r>
        <w:rPr>
          <w:rFonts w:eastAsia="Times New Roman" w:cstheme="minorHAnsi"/>
          <w:u w:val="single"/>
        </w:rPr>
        <w:t xml:space="preserve">documentación de los resultados de </w:t>
      </w:r>
      <w:r w:rsidRPr="00824564">
        <w:rPr>
          <w:rFonts w:eastAsia="Times New Roman" w:cstheme="minorHAnsi"/>
          <w:u w:val="single"/>
        </w:rPr>
        <w:t xml:space="preserve">Fase </w:t>
      </w:r>
      <w:r>
        <w:rPr>
          <w:rFonts w:eastAsia="Times New Roman" w:cstheme="minorHAnsi"/>
          <w:u w:val="single"/>
        </w:rPr>
        <w:t>5</w:t>
      </w:r>
      <w:r w:rsidRPr="00824564">
        <w:rPr>
          <w:rFonts w:eastAsia="Times New Roman" w:cstheme="minorHAnsi"/>
          <w:u w:val="single"/>
        </w:rPr>
        <w:t xml:space="preserve"> se puede utilizar</w:t>
      </w:r>
      <w:r w:rsidR="00C904A9">
        <w:rPr>
          <w:rFonts w:eastAsia="Times New Roman" w:cstheme="minorHAnsi"/>
          <w:u w:val="single"/>
        </w:rPr>
        <w:t xml:space="preserve"> la</w:t>
      </w:r>
      <w:r w:rsidRPr="00824564">
        <w:rPr>
          <w:rFonts w:eastAsia="Times New Roman" w:cstheme="minorHAnsi"/>
          <w:u w:val="single"/>
        </w:rPr>
        <w:t xml:space="preserve"> Hoja de Trabajo </w:t>
      </w:r>
      <w:r>
        <w:rPr>
          <w:rFonts w:eastAsia="Times New Roman" w:cstheme="minorHAnsi"/>
          <w:u w:val="single"/>
        </w:rPr>
        <w:t>5</w:t>
      </w:r>
      <w:r w:rsidRPr="00824564">
        <w:rPr>
          <w:rFonts w:eastAsia="Times New Roman" w:cstheme="minorHAnsi"/>
          <w:u w:val="single"/>
        </w:rPr>
        <w:t xml:space="preserve"> en el Anexo </w:t>
      </w:r>
      <w:r>
        <w:rPr>
          <w:rFonts w:eastAsia="Times New Roman" w:cstheme="minorHAnsi"/>
          <w:u w:val="single"/>
        </w:rPr>
        <w:t>1</w:t>
      </w:r>
      <w:r w:rsidRPr="00824564">
        <w:rPr>
          <w:rFonts w:eastAsia="Times New Roman" w:cstheme="minorHAnsi"/>
          <w:u w:val="single"/>
        </w:rPr>
        <w:t>.</w:t>
      </w:r>
    </w:p>
    <w:p w14:paraId="51332E0A" w14:textId="77777777" w:rsidR="000F56E6" w:rsidRDefault="000F56E6" w:rsidP="00857B0F">
      <w:pPr>
        <w:jc w:val="both"/>
        <w:rPr>
          <w:rFonts w:cstheme="minorHAnsi"/>
        </w:rPr>
      </w:pPr>
    </w:p>
    <w:p w14:paraId="7A232912" w14:textId="594D6609" w:rsidR="00857B0F" w:rsidRDefault="00857B0F" w:rsidP="00857B0F">
      <w:pPr>
        <w:jc w:val="both"/>
        <w:rPr>
          <w:rFonts w:cstheme="minorHAnsi"/>
        </w:rPr>
      </w:pPr>
      <w:r w:rsidRPr="00190362">
        <w:rPr>
          <w:rFonts w:cstheme="minorHAnsi"/>
          <w:b/>
        </w:rPr>
        <w:t>Resultado esperado:</w:t>
      </w:r>
      <w:r w:rsidRPr="00190362">
        <w:rPr>
          <w:rFonts w:cstheme="minorHAnsi"/>
        </w:rPr>
        <w:t xml:space="preserve"> </w:t>
      </w:r>
      <w:r>
        <w:rPr>
          <w:rFonts w:cstheme="minorHAnsi"/>
        </w:rPr>
        <w:t>Al final de esta fase se</w:t>
      </w:r>
      <w:r w:rsidRPr="00C75F94">
        <w:rPr>
          <w:rFonts w:cstheme="minorHAnsi"/>
        </w:rPr>
        <w:t xml:space="preserve"> </w:t>
      </w:r>
      <w:r>
        <w:rPr>
          <w:rFonts w:cstheme="minorHAnsi"/>
        </w:rPr>
        <w:t xml:space="preserve">desarrolla </w:t>
      </w:r>
      <w:r w:rsidRPr="00D57A93">
        <w:rPr>
          <w:rFonts w:cstheme="minorHAnsi"/>
        </w:rPr>
        <w:t xml:space="preserve">un marco de monitoreo y evaluación realista, operativo </w:t>
      </w:r>
      <w:r>
        <w:rPr>
          <w:rFonts w:cstheme="minorHAnsi"/>
        </w:rPr>
        <w:t>y</w:t>
      </w:r>
      <w:r w:rsidRPr="00D57A93">
        <w:rPr>
          <w:rFonts w:cstheme="minorHAnsi"/>
        </w:rPr>
        <w:t xml:space="preserve"> articulado con </w:t>
      </w:r>
      <w:r>
        <w:rPr>
          <w:rFonts w:cstheme="minorHAnsi"/>
        </w:rPr>
        <w:t>lo que utiliza el ANP</w:t>
      </w:r>
      <w:r w:rsidR="00207E3C">
        <w:rPr>
          <w:rFonts w:cstheme="minorHAnsi"/>
        </w:rPr>
        <w:t xml:space="preserve"> y reportar el progreso de la implementación de las medidas AbE de las NDC</w:t>
      </w:r>
      <w:r w:rsidRPr="00D57A93">
        <w:rPr>
          <w:rFonts w:cstheme="minorHAnsi"/>
        </w:rPr>
        <w:t>, que incluye un protocolo para la recopilación y evaluación de datos, e información generada sobre los resultados e impactos de las intervenciones.</w:t>
      </w:r>
    </w:p>
    <w:p w14:paraId="0950557E" w14:textId="77777777" w:rsidR="00A35BB9" w:rsidRPr="007B716A" w:rsidRDefault="00A35BB9" w:rsidP="00857B0F">
      <w:pPr>
        <w:jc w:val="both"/>
        <w:rPr>
          <w:rFonts w:cstheme="minorHAnsi"/>
        </w:rPr>
      </w:pPr>
    </w:p>
    <w:p w14:paraId="31EB7FFE" w14:textId="6E283CBF" w:rsidR="00857B0F" w:rsidRDefault="00370A19" w:rsidP="00857B0F">
      <w:r>
        <w:rPr>
          <w:noProof/>
          <w:lang w:val="es-PE" w:eastAsia="es-PE"/>
        </w:rPr>
        <w:drawing>
          <wp:inline distT="0" distB="0" distL="0" distR="0" wp14:anchorId="18AF69A5" wp14:editId="192B5696">
            <wp:extent cx="5760720" cy="1854200"/>
            <wp:effectExtent l="0" t="0" r="508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png"/>
                    <pic:cNvPicPr/>
                  </pic:nvPicPr>
                  <pic:blipFill>
                    <a:blip r:embed="rId52"/>
                    <a:stretch>
                      <a:fillRect/>
                    </a:stretch>
                  </pic:blipFill>
                  <pic:spPr>
                    <a:xfrm>
                      <a:off x="0" y="0"/>
                      <a:ext cx="5760720" cy="1854200"/>
                    </a:xfrm>
                    <a:prstGeom prst="rect">
                      <a:avLst/>
                    </a:prstGeom>
                  </pic:spPr>
                </pic:pic>
              </a:graphicData>
            </a:graphic>
          </wp:inline>
        </w:drawing>
      </w:r>
    </w:p>
    <w:p w14:paraId="16823389" w14:textId="77777777" w:rsidR="00A35BB9" w:rsidRDefault="00A35BB9" w:rsidP="00857B0F">
      <w:pPr>
        <w:rPr>
          <w:rFonts w:cstheme="minorHAnsi"/>
          <w:b/>
          <w:color w:val="4F81BD" w:themeColor="accent1"/>
          <w:sz w:val="24"/>
        </w:rPr>
      </w:pPr>
    </w:p>
    <w:p w14:paraId="566C9774" w14:textId="2D47D415" w:rsidR="00857B0F" w:rsidRPr="00BE2B19" w:rsidRDefault="00857B0F" w:rsidP="00857B0F">
      <w:pPr>
        <w:rPr>
          <w:rFonts w:cstheme="minorHAnsi"/>
          <w:b/>
          <w:color w:val="4F81BD" w:themeColor="accent1"/>
          <w:sz w:val="24"/>
        </w:rPr>
      </w:pPr>
      <w:r>
        <w:rPr>
          <w:rFonts w:cstheme="minorHAnsi"/>
          <w:b/>
          <w:color w:val="4F81BD" w:themeColor="accent1"/>
          <w:sz w:val="24"/>
        </w:rPr>
        <w:t xml:space="preserve">PASO </w:t>
      </w:r>
      <w:r w:rsidRPr="009F7752">
        <w:rPr>
          <w:rFonts w:cstheme="minorHAnsi"/>
          <w:b/>
          <w:color w:val="4F81BD" w:themeColor="accent1"/>
          <w:sz w:val="24"/>
        </w:rPr>
        <w:t>5.</w:t>
      </w:r>
      <w:r>
        <w:rPr>
          <w:rFonts w:cstheme="minorHAnsi"/>
          <w:b/>
          <w:color w:val="4F81BD" w:themeColor="accent1"/>
          <w:sz w:val="24"/>
        </w:rPr>
        <w:t>1</w:t>
      </w:r>
      <w:r w:rsidRPr="009F7752">
        <w:rPr>
          <w:rFonts w:cstheme="minorHAnsi"/>
          <w:b/>
          <w:color w:val="4F81BD" w:themeColor="accent1"/>
          <w:sz w:val="24"/>
        </w:rPr>
        <w:t xml:space="preserve"> – Integrar </w:t>
      </w:r>
      <w:r w:rsidR="00370A19">
        <w:rPr>
          <w:rFonts w:cstheme="minorHAnsi"/>
          <w:b/>
          <w:color w:val="4F81BD" w:themeColor="accent1"/>
          <w:sz w:val="24"/>
        </w:rPr>
        <w:t xml:space="preserve">el factor de cambio climático </w:t>
      </w:r>
      <w:r w:rsidRPr="009F7752">
        <w:rPr>
          <w:rFonts w:cstheme="minorHAnsi"/>
          <w:b/>
          <w:color w:val="4F81BD" w:themeColor="accent1"/>
          <w:sz w:val="24"/>
        </w:rPr>
        <w:t>en el plan de monitoreo y evaluación existente</w:t>
      </w:r>
    </w:p>
    <w:p w14:paraId="314FF8BA" w14:textId="3BA7F1FC" w:rsidR="00370A19" w:rsidRPr="00370A19" w:rsidRDefault="00857B0F" w:rsidP="00370A19">
      <w:pPr>
        <w:pStyle w:val="Textocomentario"/>
        <w:spacing w:line="276" w:lineRule="auto"/>
        <w:jc w:val="both"/>
        <w:rPr>
          <w:b/>
          <w:sz w:val="22"/>
          <w:szCs w:val="22"/>
        </w:rPr>
      </w:pPr>
      <w:r w:rsidRPr="00581E4C">
        <w:rPr>
          <w:rFonts w:eastAsia="Times New Roman" w:cstheme="minorHAnsi"/>
          <w:sz w:val="22"/>
          <w:szCs w:val="22"/>
        </w:rPr>
        <w:t xml:space="preserve">El monitoreo y la evaluación son </w:t>
      </w:r>
      <w:r w:rsidR="00370A19" w:rsidRPr="00581E4C">
        <w:rPr>
          <w:rFonts w:eastAsia="Times New Roman" w:cstheme="minorHAnsi"/>
          <w:sz w:val="22"/>
          <w:szCs w:val="22"/>
        </w:rPr>
        <w:t>actividades</w:t>
      </w:r>
      <w:r w:rsidRPr="00581E4C">
        <w:rPr>
          <w:rFonts w:eastAsia="Times New Roman" w:cstheme="minorHAnsi"/>
          <w:sz w:val="22"/>
          <w:szCs w:val="22"/>
        </w:rPr>
        <w:t xml:space="preserve"> crític</w:t>
      </w:r>
      <w:r w:rsidR="00370A19" w:rsidRPr="00581E4C">
        <w:rPr>
          <w:rFonts w:eastAsia="Times New Roman" w:cstheme="minorHAnsi"/>
          <w:sz w:val="22"/>
          <w:szCs w:val="22"/>
        </w:rPr>
        <w:t>a</w:t>
      </w:r>
      <w:r w:rsidRPr="00581E4C">
        <w:rPr>
          <w:rFonts w:eastAsia="Times New Roman" w:cstheme="minorHAnsi"/>
          <w:sz w:val="22"/>
          <w:szCs w:val="22"/>
        </w:rPr>
        <w:t xml:space="preserve">s en </w:t>
      </w:r>
      <w:r w:rsidR="00370A19" w:rsidRPr="00581E4C">
        <w:rPr>
          <w:rFonts w:eastAsia="Times New Roman" w:cstheme="minorHAnsi"/>
          <w:sz w:val="22"/>
          <w:szCs w:val="22"/>
        </w:rPr>
        <w:t>un proceso de adaptación</w:t>
      </w:r>
      <w:r w:rsidRPr="00581E4C">
        <w:rPr>
          <w:rFonts w:eastAsia="Times New Roman" w:cstheme="minorHAnsi"/>
          <w:sz w:val="22"/>
          <w:szCs w:val="22"/>
        </w:rPr>
        <w:t>, que debe</w:t>
      </w:r>
      <w:r w:rsidR="00370A19" w:rsidRPr="00581E4C">
        <w:rPr>
          <w:rFonts w:eastAsia="Times New Roman" w:cstheme="minorHAnsi"/>
          <w:sz w:val="22"/>
          <w:szCs w:val="22"/>
        </w:rPr>
        <w:t>n</w:t>
      </w:r>
      <w:r w:rsidRPr="00581E4C">
        <w:rPr>
          <w:rFonts w:eastAsia="Times New Roman" w:cstheme="minorHAnsi"/>
          <w:sz w:val="22"/>
          <w:szCs w:val="22"/>
        </w:rPr>
        <w:t xml:space="preserve"> tenerse en cuenta en la etapa de planeación y a lo largo de la implementación. </w:t>
      </w:r>
      <w:r w:rsidR="00370A19" w:rsidRPr="00581E4C">
        <w:rPr>
          <w:sz w:val="22"/>
          <w:szCs w:val="22"/>
        </w:rPr>
        <w:t>P</w:t>
      </w:r>
      <w:bookmarkStart w:id="468" w:name="_Toc532299636"/>
      <w:bookmarkStart w:id="469" w:name="_Toc2572373"/>
      <w:r w:rsidR="00370A19" w:rsidRPr="00370A19">
        <w:rPr>
          <w:sz w:val="22"/>
          <w:szCs w:val="22"/>
        </w:rPr>
        <w:t>ara mantener un buen sistema de monitoreo en todo proceso de planificación, particularmente uno que incorpore el ciclo de planificación AbE, se requiere del diseño efectivo de un indicador que contenga el sujeto y los atributos articulados a metas cuantificadas o aspectos específicos que se desean lograr en términos de los ecosistemas, su afectación en las comunidades y su buen desempeño ante cambios en el clima. Esto debe estar ligado a la posibilidad de que los ecosistemas mantengan su capacidad de resiliencia ante los cambios y con ello, mantengan además de su estructura y funcionamiento, su capacidad para producir bienes y servicios a la sociedad.</w:t>
      </w:r>
    </w:p>
    <w:p w14:paraId="34E76828" w14:textId="2BF1EF68" w:rsidR="00431C90" w:rsidRDefault="00370A19" w:rsidP="00370A19">
      <w:pPr>
        <w:jc w:val="both"/>
        <w:rPr>
          <w:ins w:id="470" w:author="Stanley Arguedas Mora" w:date="2019-10-28T08:22:00Z"/>
        </w:rPr>
      </w:pPr>
      <w:r w:rsidRPr="009F7752">
        <w:t xml:space="preserve">Esto significa que el enfoque de los </w:t>
      </w:r>
      <w:r>
        <w:t xml:space="preserve">indicadores </w:t>
      </w:r>
      <w:r w:rsidRPr="009F7752">
        <w:t xml:space="preserve">debe estar dirigido a entender </w:t>
      </w:r>
      <w:r>
        <w:t xml:space="preserve">diferentes aspectos </w:t>
      </w:r>
      <w:del w:id="471" w:author="Stanley Arguedas Mora" w:date="2019-10-27T10:48:00Z">
        <w:r w:rsidDel="00F712ED">
          <w:delText>del proceso</w:delText>
        </w:r>
      </w:del>
      <w:ins w:id="472" w:author="Stanley Arguedas Mora" w:date="2019-10-27T10:48:00Z">
        <w:r w:rsidR="00F712ED">
          <w:t>de la intervención planeada</w:t>
        </w:r>
      </w:ins>
      <w:r>
        <w:t xml:space="preserve">. </w:t>
      </w:r>
      <w:ins w:id="473" w:author="Stanley Arguedas Mora" w:date="2019-10-27T11:06:00Z">
        <w:r w:rsidR="003D5CF7">
          <w:t xml:space="preserve">Se debe entender qué efectos </w:t>
        </w:r>
      </w:ins>
      <w:ins w:id="474" w:author="Stanley Arguedas Mora" w:date="2019-10-28T08:17:00Z">
        <w:r w:rsidR="00431C90">
          <w:t xml:space="preserve">integrales </w:t>
        </w:r>
      </w:ins>
      <w:ins w:id="475" w:author="Stanley Arguedas Mora" w:date="2019-10-27T11:06:00Z">
        <w:r w:rsidR="003D5CF7">
          <w:t xml:space="preserve">ha tenido </w:t>
        </w:r>
        <w:del w:id="476" w:author="Guido Fernandez de Velasco" w:date="2019-10-29T08:34:00Z">
          <w:r w:rsidR="003D5CF7" w:rsidDel="0005427F">
            <w:delText>nuestra</w:delText>
          </w:r>
        </w:del>
      </w:ins>
      <w:ins w:id="477" w:author="Guido Fernandez de Velasco" w:date="2019-10-29T08:34:00Z">
        <w:r w:rsidR="0005427F">
          <w:t>la</w:t>
        </w:r>
      </w:ins>
      <w:ins w:id="478" w:author="Stanley Arguedas Mora" w:date="2019-10-27T11:06:00Z">
        <w:r w:rsidR="003D5CF7">
          <w:t xml:space="preserve"> intervención en </w:t>
        </w:r>
        <w:r w:rsidR="003D5CF7">
          <w:lastRenderedPageBreak/>
          <w:t>los sistemas sociales y productivos que hacen uso de</w:t>
        </w:r>
      </w:ins>
      <w:ins w:id="479" w:author="Stanley Arguedas Mora" w:date="2019-10-28T08:21:00Z">
        <w:r w:rsidR="00431C90">
          <w:t xml:space="preserve"> los ecosistemas que </w:t>
        </w:r>
      </w:ins>
      <w:ins w:id="480" w:author="Stanley Arguedas Mora" w:date="2019-10-28T08:23:00Z">
        <w:r w:rsidR="00431C90">
          <w:t>se han</w:t>
        </w:r>
      </w:ins>
      <w:ins w:id="481" w:author="Stanley Arguedas Mora" w:date="2019-10-28T08:21:00Z">
        <w:r w:rsidR="00431C90">
          <w:t xml:space="preserve"> intervenido</w:t>
        </w:r>
      </w:ins>
      <w:ins w:id="482" w:author="Stanley Arguedas Mora" w:date="2019-10-27T11:06:00Z">
        <w:r w:rsidR="003D5CF7">
          <w:t xml:space="preserve">, con base </w:t>
        </w:r>
        <w:del w:id="483" w:author="Guido Fernandez de Velasco" w:date="2019-10-29T08:34:00Z">
          <w:r w:rsidR="003D5CF7" w:rsidDel="0005427F">
            <w:delText>en</w:delText>
          </w:r>
        </w:del>
      </w:ins>
      <w:ins w:id="484" w:author="Guido Fernandez de Velasco" w:date="2019-10-29T08:34:00Z">
        <w:r w:rsidR="0005427F">
          <w:t>a</w:t>
        </w:r>
      </w:ins>
      <w:ins w:id="485" w:author="Stanley Arguedas Mora" w:date="2019-10-27T11:06:00Z">
        <w:r w:rsidR="003D5CF7">
          <w:t xml:space="preserve"> los públicos beneficiarios de la medida y los objetivos que se plantearon </w:t>
        </w:r>
      </w:ins>
      <w:ins w:id="486" w:author="Stanley Arguedas Mora" w:date="2019-10-27T11:07:00Z">
        <w:r w:rsidR="003D5CF7">
          <w:t xml:space="preserve">como fin último de </w:t>
        </w:r>
      </w:ins>
      <w:ins w:id="487" w:author="Stanley Arguedas Mora" w:date="2019-10-28T08:23:00Z">
        <w:r w:rsidR="00431C90">
          <w:t xml:space="preserve">la </w:t>
        </w:r>
      </w:ins>
      <w:ins w:id="488" w:author="Stanley Arguedas Mora" w:date="2019-10-27T11:07:00Z">
        <w:r w:rsidR="003D5CF7">
          <w:t xml:space="preserve">intervención </w:t>
        </w:r>
      </w:ins>
      <w:ins w:id="489" w:author="Stanley Arguedas Mora" w:date="2019-10-27T11:06:00Z">
        <w:r w:rsidR="003D5CF7">
          <w:t>(enfocado en los</w:t>
        </w:r>
      </w:ins>
      <w:ins w:id="490" w:author="Stanley Arguedas Mora" w:date="2019-10-27T11:07:00Z">
        <w:r w:rsidR="003D5CF7">
          <w:t xml:space="preserve"> impactos</w:t>
        </w:r>
      </w:ins>
      <w:ins w:id="491" w:author="Stanley Arguedas Mora" w:date="2019-10-27T11:06:00Z">
        <w:r w:rsidR="003D5CF7">
          <w:t>).</w:t>
        </w:r>
      </w:ins>
      <w:ins w:id="492" w:author="Stanley Arguedas Mora" w:date="2019-10-27T11:07:00Z">
        <w:r w:rsidR="003D5CF7">
          <w:t xml:space="preserve"> </w:t>
        </w:r>
      </w:ins>
      <w:ins w:id="493" w:author="Stanley Arguedas Mora" w:date="2019-10-28T08:21:00Z">
        <w:r w:rsidR="00431C90">
          <w:t>Estos impactos pueden produc</w:t>
        </w:r>
      </w:ins>
      <w:ins w:id="494" w:author="Stanley Arguedas Mora" w:date="2019-10-28T08:22:00Z">
        <w:r w:rsidR="00431C90">
          <w:t>i</w:t>
        </w:r>
      </w:ins>
      <w:ins w:id="495" w:author="Stanley Arguedas Mora" w:date="2019-10-28T08:21:00Z">
        <w:r w:rsidR="00431C90">
          <w:t>r</w:t>
        </w:r>
      </w:ins>
      <w:ins w:id="496" w:author="Stanley Arguedas Mora" w:date="2019-10-28T08:22:00Z">
        <w:r w:rsidR="00431C90">
          <w:t>s</w:t>
        </w:r>
      </w:ins>
      <w:ins w:id="497" w:author="Stanley Arguedas Mora" w:date="2019-10-28T08:21:00Z">
        <w:r w:rsidR="00431C90">
          <w:t xml:space="preserve">e por la suma de varios </w:t>
        </w:r>
      </w:ins>
      <w:ins w:id="498" w:author="Stanley Arguedas Mora" w:date="2019-10-28T08:23:00Z">
        <w:r w:rsidR="00431C90">
          <w:t xml:space="preserve">componentes </w:t>
        </w:r>
      </w:ins>
      <w:ins w:id="499" w:author="Stanley Arguedas Mora" w:date="2019-10-28T08:21:00Z">
        <w:r w:rsidR="00431C90">
          <w:t xml:space="preserve">de </w:t>
        </w:r>
      </w:ins>
      <w:ins w:id="500" w:author="Stanley Arguedas Mora" w:date="2019-10-28T08:23:00Z">
        <w:r w:rsidR="00431C90">
          <w:t xml:space="preserve">la </w:t>
        </w:r>
      </w:ins>
      <w:ins w:id="501" w:author="Stanley Arguedas Mora" w:date="2019-10-28T08:21:00Z">
        <w:r w:rsidR="00431C90">
          <w:t>intervención y algun</w:t>
        </w:r>
      </w:ins>
      <w:ins w:id="502" w:author="Stanley Arguedas Mora" w:date="2019-10-28T08:22:00Z">
        <w:r w:rsidR="00431C90">
          <w:t xml:space="preserve">os pueden llegar a manifestarse en el mediano o largo plazo. </w:t>
        </w:r>
      </w:ins>
    </w:p>
    <w:p w14:paraId="61F8C1CF" w14:textId="7B7A20E6" w:rsidR="00370A19" w:rsidRDefault="00AD5406" w:rsidP="00370A19">
      <w:pPr>
        <w:jc w:val="both"/>
      </w:pPr>
      <w:ins w:id="503" w:author="Stanley Arguedas Mora" w:date="2019-10-28T08:29:00Z">
        <w:r>
          <w:t>Además</w:t>
        </w:r>
      </w:ins>
      <w:ins w:id="504" w:author="Stanley Arguedas Mora" w:date="2019-10-28T08:22:00Z">
        <w:r w:rsidR="00431C90">
          <w:t xml:space="preserve">, </w:t>
        </w:r>
      </w:ins>
      <w:ins w:id="505" w:author="Stanley Arguedas Mora" w:date="2019-10-27T11:07:00Z">
        <w:r w:rsidR="003D5CF7">
          <w:t xml:space="preserve">también </w:t>
        </w:r>
      </w:ins>
      <w:ins w:id="506" w:author="Stanley Arguedas Mora" w:date="2019-10-28T08:23:00Z">
        <w:r w:rsidR="00431C90">
          <w:t xml:space="preserve">se </w:t>
        </w:r>
      </w:ins>
      <w:ins w:id="507" w:author="Stanley Arguedas Mora" w:date="2019-10-27T11:07:00Z">
        <w:r w:rsidR="00D7239C">
          <w:t>d</w:t>
        </w:r>
      </w:ins>
      <w:del w:id="508" w:author="Stanley Arguedas Mora" w:date="2019-10-27T11:07:00Z">
        <w:r w:rsidR="00370A19" w:rsidDel="00D7239C">
          <w:delText>D</w:delText>
        </w:r>
      </w:del>
      <w:r w:rsidR="00370A19">
        <w:t>ebe</w:t>
      </w:r>
      <w:del w:id="509" w:author="Stanley Arguedas Mora" w:date="2019-10-28T08:24:00Z">
        <w:r w:rsidR="00370A19" w:rsidDel="00431C90">
          <w:delText>n</w:delText>
        </w:r>
      </w:del>
      <w:r w:rsidR="00370A19">
        <w:t xml:space="preserve"> </w:t>
      </w:r>
      <w:del w:id="510" w:author="Stanley Arguedas Mora" w:date="2019-10-28T08:24:00Z">
        <w:r w:rsidR="00370A19" w:rsidDel="00431C90">
          <w:delText xml:space="preserve">servir para </w:delText>
        </w:r>
      </w:del>
      <w:r w:rsidR="00370A19">
        <w:t xml:space="preserve">entender </w:t>
      </w:r>
      <w:r w:rsidR="00370A19" w:rsidRPr="009F7752">
        <w:t xml:space="preserve">cómo </w:t>
      </w:r>
      <w:del w:id="511" w:author="Stanley Arguedas Mora" w:date="2019-10-28T08:24:00Z">
        <w:r w:rsidR="00370A19" w:rsidRPr="009F7752" w:rsidDel="00431C90">
          <w:delText xml:space="preserve">están siendo </w:delText>
        </w:r>
      </w:del>
      <w:ins w:id="512" w:author="Stanley Arguedas Mora" w:date="2019-10-28T08:24:00Z">
        <w:r w:rsidR="00431C90">
          <w:t xml:space="preserve">se ha logrado </w:t>
        </w:r>
      </w:ins>
      <w:del w:id="513" w:author="Stanley Arguedas Mora" w:date="2019-10-28T08:24:00Z">
        <w:r w:rsidR="00370A19" w:rsidRPr="009F7752" w:rsidDel="00431C90">
          <w:delText xml:space="preserve">afectados </w:delText>
        </w:r>
      </w:del>
      <w:ins w:id="514" w:author="Stanley Arguedas Mora" w:date="2019-10-28T08:24:00Z">
        <w:r w:rsidR="00431C90">
          <w:t xml:space="preserve">modificar </w:t>
        </w:r>
      </w:ins>
      <w:ins w:id="515" w:author="Stanley Arguedas Mora" w:date="2019-10-27T11:07:00Z">
        <w:r w:rsidR="00D7239C">
          <w:t xml:space="preserve">los </w:t>
        </w:r>
      </w:ins>
      <w:r w:rsidR="00370A19" w:rsidRPr="009F7752">
        <w:t xml:space="preserve">atributos ecológicos clave de </w:t>
      </w:r>
      <w:ins w:id="516" w:author="Stanley Arguedas Mora" w:date="2019-10-27T11:07:00Z">
        <w:r w:rsidR="00D7239C">
          <w:t xml:space="preserve">los </w:t>
        </w:r>
      </w:ins>
      <w:del w:id="517" w:author="Stanley Arguedas Mora" w:date="2019-10-27T11:07:00Z">
        <w:r w:rsidR="00370A19" w:rsidRPr="009F7752" w:rsidDel="00D7239C">
          <w:delText xml:space="preserve">esos </w:delText>
        </w:r>
      </w:del>
      <w:r w:rsidR="00370A19" w:rsidRPr="009F7752">
        <w:t>ecosistemas, de manera que la manutención de su estructura y funcionamiento no esté siendo comprometida</w:t>
      </w:r>
      <w:ins w:id="518" w:author="Stanley Arguedas Mora" w:date="2019-10-28T08:24:00Z">
        <w:r w:rsidR="00431C90">
          <w:t xml:space="preserve"> por </w:t>
        </w:r>
      </w:ins>
      <w:ins w:id="519" w:author="Stanley Arguedas Mora" w:date="2019-10-28T08:25:00Z">
        <w:r w:rsidR="00431C90">
          <w:t>los eventos climáticos que lo</w:t>
        </w:r>
      </w:ins>
      <w:ins w:id="520" w:author="Stanley Arguedas Mora" w:date="2019-10-28T08:28:00Z">
        <w:r>
          <w:t>s</w:t>
        </w:r>
      </w:ins>
      <w:ins w:id="521" w:author="Stanley Arguedas Mora" w:date="2019-10-28T08:25:00Z">
        <w:r w:rsidR="00431C90">
          <w:t xml:space="preserve"> ponen en peligro</w:t>
        </w:r>
      </w:ins>
      <w:ins w:id="522" w:author="Stanley Arguedas Mora" w:date="2019-10-27T10:49:00Z">
        <w:r w:rsidR="00F712ED">
          <w:t>, de modo que se haya logrado la adaptación del sistema natural</w:t>
        </w:r>
      </w:ins>
      <w:r w:rsidR="00370A19">
        <w:t xml:space="preserve"> </w:t>
      </w:r>
      <w:ins w:id="523" w:author="Stanley Arguedas Mora" w:date="2019-10-27T10:49:00Z">
        <w:r w:rsidR="00F712ED">
          <w:t xml:space="preserve">al </w:t>
        </w:r>
      </w:ins>
      <w:ins w:id="524" w:author="Stanley Arguedas Mora" w:date="2019-10-27T10:48:00Z">
        <w:r w:rsidR="00F712ED">
          <w:t xml:space="preserve">problema climático que ha sido detectado </w:t>
        </w:r>
      </w:ins>
      <w:r w:rsidR="00370A19">
        <w:t xml:space="preserve">(enfocado en los </w:t>
      </w:r>
      <w:del w:id="525" w:author="Stanley Arguedas Mora" w:date="2019-10-27T11:08:00Z">
        <w:r w:rsidR="00370A19" w:rsidDel="00D7239C">
          <w:delText>impactos</w:delText>
        </w:r>
      </w:del>
      <w:ins w:id="526" w:author="Stanley Arguedas Mora" w:date="2019-10-27T11:08:00Z">
        <w:r w:rsidR="00D7239C">
          <w:t>resultados</w:t>
        </w:r>
      </w:ins>
      <w:r w:rsidR="00370A19">
        <w:t>)</w:t>
      </w:r>
      <w:r w:rsidR="00370A19" w:rsidRPr="009F7752">
        <w:t>.</w:t>
      </w:r>
      <w:ins w:id="527" w:author="Stanley Arguedas Mora" w:date="2019-10-28T08:25:00Z">
        <w:r w:rsidR="00431C90">
          <w:t xml:space="preserve"> </w:t>
        </w:r>
      </w:ins>
      <w:ins w:id="528" w:author="Stanley Arguedas Mora" w:date="2019-10-28T08:28:00Z">
        <w:r>
          <w:t>Dicho de otra manera, e</w:t>
        </w:r>
      </w:ins>
      <w:ins w:id="529" w:author="Stanley Arguedas Mora" w:date="2019-10-28T08:25:00Z">
        <w:r w:rsidR="00431C90">
          <w:t>stos resultados tienen que ver con aquello que l</w:t>
        </w:r>
      </w:ins>
      <w:ins w:id="530" w:author="Stanley Arguedas Mora" w:date="2019-10-28T08:26:00Z">
        <w:r w:rsidR="00431C90">
          <w:t xml:space="preserve">a intervención </w:t>
        </w:r>
      </w:ins>
      <w:ins w:id="531" w:author="Guido Fernandez de Velasco" w:date="2019-10-29T08:35:00Z">
        <w:r w:rsidR="0005427F">
          <w:t>h</w:t>
        </w:r>
      </w:ins>
      <w:ins w:id="532" w:author="Stanley Arguedas Mora" w:date="2019-10-28T08:26:00Z">
        <w:r w:rsidR="00431C90">
          <w:t>a logrado, en términos de adaptación del ecosistema</w:t>
        </w:r>
        <w:r>
          <w:t>, con el fin de que mantenga los bienes y servicios que ayudan a generar el impacto previsto en los sistemas sociales y productivos.</w:t>
        </w:r>
      </w:ins>
    </w:p>
    <w:p w14:paraId="68CF07D3" w14:textId="174D19A2" w:rsidR="00D7239C" w:rsidRDefault="00370A19" w:rsidP="00370A19">
      <w:pPr>
        <w:jc w:val="both"/>
        <w:rPr>
          <w:ins w:id="533" w:author="Stanley Arguedas Mora" w:date="2019-10-27T11:10:00Z"/>
        </w:rPr>
      </w:pPr>
      <w:r w:rsidRPr="009F7752">
        <w:t xml:space="preserve">Por otro lado, </w:t>
      </w:r>
      <w:r>
        <w:t xml:space="preserve">se </w:t>
      </w:r>
      <w:r w:rsidRPr="009F7752">
        <w:t>debe establecer también un sistema de seguimiento del proceso que se planteó para lograr los objetivos de adaptación</w:t>
      </w:r>
      <w:ins w:id="534" w:author="Stanley Arguedas Mora" w:date="2019-10-28T08:29:00Z">
        <w:r w:rsidR="00AD5406">
          <w:t xml:space="preserve"> del ecosistema</w:t>
        </w:r>
      </w:ins>
      <w:r w:rsidRPr="009F7752">
        <w:t xml:space="preserve">, o sea las </w:t>
      </w:r>
      <w:del w:id="535" w:author="Stanley Arguedas Mora" w:date="2019-10-28T08:29:00Z">
        <w:r w:rsidRPr="009F7752" w:rsidDel="00AD5406">
          <w:delText>cosas</w:delText>
        </w:r>
      </w:del>
      <w:ins w:id="536" w:author="Stanley Arguedas Mora" w:date="2019-10-27T10:59:00Z">
        <w:r w:rsidR="003D5CF7">
          <w:t>productos</w:t>
        </w:r>
      </w:ins>
      <w:r w:rsidRPr="009F7752">
        <w:t xml:space="preserve"> que </w:t>
      </w:r>
      <w:del w:id="537" w:author="Stanley Arguedas Mora" w:date="2019-10-27T10:59:00Z">
        <w:r w:rsidRPr="009F7752" w:rsidDel="003D5CF7">
          <w:delText xml:space="preserve">deben irse resolviendo </w:delText>
        </w:r>
      </w:del>
      <w:ins w:id="538" w:author="Stanley Arguedas Mora" w:date="2019-10-27T10:59:00Z">
        <w:r w:rsidR="003D5CF7">
          <w:t xml:space="preserve">se </w:t>
        </w:r>
      </w:ins>
      <w:ins w:id="539" w:author="Stanley Arguedas Mora" w:date="2019-10-27T11:00:00Z">
        <w:r w:rsidR="003D5CF7">
          <w:t xml:space="preserve">plantearon que debían de irse logrando </w:t>
        </w:r>
      </w:ins>
      <w:del w:id="540" w:author="Stanley Arguedas Mora" w:date="2019-10-28T08:30:00Z">
        <w:r w:rsidRPr="009F7752" w:rsidDel="00AD5406">
          <w:delText>para avanzar</w:delText>
        </w:r>
        <w:r w:rsidDel="00AD5406">
          <w:delText xml:space="preserve"> </w:delText>
        </w:r>
      </w:del>
      <w:ins w:id="541" w:author="Stanley Arguedas Mora" w:date="2019-10-28T08:30:00Z">
        <w:r w:rsidR="00AD5406">
          <w:t xml:space="preserve">en el marco de la intervención planteada </w:t>
        </w:r>
      </w:ins>
      <w:r>
        <w:t xml:space="preserve">(enfocado en los </w:t>
      </w:r>
      <w:del w:id="542" w:author="Stanley Arguedas Mora" w:date="2019-10-27T10:58:00Z">
        <w:r w:rsidDel="003D5CF7">
          <w:delText>resultados</w:delText>
        </w:r>
      </w:del>
      <w:ins w:id="543" w:author="Stanley Arguedas Mora" w:date="2019-10-27T10:58:00Z">
        <w:r w:rsidR="003D5CF7">
          <w:t>productos</w:t>
        </w:r>
      </w:ins>
      <w:r>
        <w:t>)</w:t>
      </w:r>
      <w:r w:rsidRPr="009F7752">
        <w:t xml:space="preserve">, como, por ejemplo; diseñar e implementar un plan de reintroducción o de recuperación de algún elemento natural degradado en el territorio, recuperación de la conectividad boscosa en un </w:t>
      </w:r>
      <w:r w:rsidRPr="00E93665">
        <w:t xml:space="preserve">sitio, etc. </w:t>
      </w:r>
      <w:r>
        <w:t xml:space="preserve">Por último, se requieren indicadores que puedan medir la ejecución </w:t>
      </w:r>
      <w:ins w:id="544" w:author="Stanley Arguedas Mora" w:date="2019-10-27T10:59:00Z">
        <w:r w:rsidR="003D5CF7">
          <w:t xml:space="preserve">efectiva y eficiente </w:t>
        </w:r>
      </w:ins>
      <w:r>
        <w:t>de las acciones en campo (enfocados en el proceso), o sea</w:t>
      </w:r>
      <w:ins w:id="545" w:author="Guido Fernandez de Velasco" w:date="2019-10-29T08:36:00Z">
        <w:r w:rsidR="0005427F">
          <w:t>,</w:t>
        </w:r>
      </w:ins>
      <w:r>
        <w:t xml:space="preserve"> que midan si estamos haciendo lo que dijimos que debíamos </w:t>
      </w:r>
      <w:commentRangeStart w:id="546"/>
      <w:r>
        <w:t>hacer</w:t>
      </w:r>
      <w:commentRangeEnd w:id="546"/>
      <w:r w:rsidR="00121AA2">
        <w:rPr>
          <w:rStyle w:val="Refdecomentario"/>
        </w:rPr>
        <w:commentReference w:id="546"/>
      </w:r>
      <w:r>
        <w:t>.</w:t>
      </w:r>
    </w:p>
    <w:p w14:paraId="0B7222E9" w14:textId="77777777" w:rsidR="00D7239C" w:rsidRDefault="00D7239C">
      <w:pPr>
        <w:rPr>
          <w:ins w:id="547" w:author="Stanley Arguedas Mora" w:date="2019-10-27T11:10:00Z"/>
        </w:rPr>
      </w:pPr>
      <w:ins w:id="548" w:author="Stanley Arguedas Mora" w:date="2019-10-27T11:10:00Z">
        <w:r>
          <w:br w:type="page"/>
        </w:r>
      </w:ins>
    </w:p>
    <w:p w14:paraId="6FC68E3E" w14:textId="361E51EE" w:rsidR="00370A19" w:rsidDel="00FA30C6" w:rsidRDefault="00FA30C6" w:rsidP="00370A19">
      <w:pPr>
        <w:jc w:val="both"/>
        <w:rPr>
          <w:del w:id="549" w:author="Guido Fernandez de Velasco" w:date="2019-10-29T08:42:00Z"/>
        </w:rPr>
      </w:pPr>
      <w:ins w:id="550" w:author="Guido Fernandez de Velasco" w:date="2019-10-29T08:41:00Z">
        <w:r w:rsidRPr="00190362">
          <w:rPr>
            <w:rFonts w:eastAsia="Times New Roman" w:cstheme="minorHAnsi"/>
            <w:b/>
            <w:noProof/>
            <w:lang w:val="es-PE" w:eastAsia="es-PE"/>
          </w:rPr>
          <w:lastRenderedPageBreak/>
          <mc:AlternateContent>
            <mc:Choice Requires="wps">
              <w:drawing>
                <wp:anchor distT="0" distB="0" distL="114300" distR="114300" simplePos="0" relativeHeight="251728896" behindDoc="0" locked="0" layoutInCell="1" allowOverlap="1" wp14:anchorId="39699B23" wp14:editId="37A3768C">
                  <wp:simplePos x="0" y="0"/>
                  <wp:positionH relativeFrom="column">
                    <wp:posOffset>62865</wp:posOffset>
                  </wp:positionH>
                  <wp:positionV relativeFrom="paragraph">
                    <wp:posOffset>40005</wp:posOffset>
                  </wp:positionV>
                  <wp:extent cx="5634990" cy="7505700"/>
                  <wp:effectExtent l="0" t="0" r="22860" b="19050"/>
                  <wp:wrapNone/>
                  <wp:docPr id="6" name="Text Box 33"/>
                  <wp:cNvGraphicFramePr/>
                  <a:graphic xmlns:a="http://schemas.openxmlformats.org/drawingml/2006/main">
                    <a:graphicData uri="http://schemas.microsoft.com/office/word/2010/wordprocessingShape">
                      <wps:wsp>
                        <wps:cNvSpPr txBox="1"/>
                        <wps:spPr>
                          <a:xfrm>
                            <a:off x="0" y="0"/>
                            <a:ext cx="5634990" cy="7505700"/>
                          </a:xfrm>
                          <a:prstGeom prst="rect">
                            <a:avLst/>
                          </a:prstGeom>
                          <a:solidFill>
                            <a:schemeClr val="accent3">
                              <a:lumMod val="40000"/>
                              <a:lumOff val="60000"/>
                            </a:schemeClr>
                          </a:solidFill>
                          <a:ln w="6350">
                            <a:solidFill>
                              <a:prstClr val="black"/>
                            </a:solidFill>
                          </a:ln>
                        </wps:spPr>
                        <wps:txbx>
                          <w:txbxContent>
                            <w:p w14:paraId="4E0863E7" w14:textId="77777777" w:rsidR="00FA30C6" w:rsidRDefault="00FA30C6" w:rsidP="00FA30C6">
                              <w:pPr>
                                <w:pStyle w:val="Textocomentario"/>
                                <w:rPr>
                                  <w:b/>
                                  <w:bCs/>
                                  <w:sz w:val="21"/>
                                  <w:szCs w:val="21"/>
                                </w:rPr>
                              </w:pPr>
                              <w:r>
                                <w:rPr>
                                  <w:rFonts w:cs="Calibri Light"/>
                                  <w:b/>
                                  <w:sz w:val="22"/>
                                </w:rPr>
                                <w:t>Definición</w:t>
                              </w:r>
                              <w:r w:rsidRPr="00636429">
                                <w:rPr>
                                  <w:b/>
                                  <w:bCs/>
                                  <w:sz w:val="21"/>
                                  <w:szCs w:val="21"/>
                                </w:rPr>
                                <w:t xml:space="preserve">: </w:t>
                              </w:r>
                              <w:r>
                                <w:rPr>
                                  <w:b/>
                                  <w:bCs/>
                                  <w:sz w:val="21"/>
                                  <w:szCs w:val="21"/>
                                </w:rPr>
                                <w:t>Enfoques para los indicadores</w:t>
                              </w:r>
                            </w:p>
                            <w:p w14:paraId="32ED84F0" w14:textId="77777777" w:rsidR="00FA30C6" w:rsidRPr="00522D8D" w:rsidRDefault="00FA30C6" w:rsidP="00FA30C6">
                              <w:pPr>
                                <w:jc w:val="both"/>
                              </w:pPr>
                              <w:r w:rsidRPr="00522D8D">
                                <w:rPr>
                                  <w:sz w:val="21"/>
                                  <w:szCs w:val="21"/>
                                </w:rPr>
                                <w:t xml:space="preserve">Para la implementación de las medidas AbE será necesario definir Indicadores de proceso, </w:t>
                              </w:r>
                              <w:r>
                                <w:rPr>
                                  <w:sz w:val="21"/>
                                  <w:szCs w:val="21"/>
                                </w:rPr>
                                <w:t>producto y resultado (</w:t>
                              </w:r>
                              <w:r>
                                <w:t>Figura 8)</w:t>
                              </w:r>
                              <w:r w:rsidRPr="007B6081">
                                <w:t>.</w:t>
                              </w:r>
                              <w:r>
                                <w:t xml:space="preserve"> En esta ilustración </w:t>
                              </w:r>
                              <w:r w:rsidRPr="009F7752">
                                <w:t xml:space="preserve">se muestran </w:t>
                              </w:r>
                              <w:r>
                                <w:t xml:space="preserve">los </w:t>
                              </w:r>
                              <w:r w:rsidRPr="00857B0F">
                                <w:t>3 tipos de indicadores</w:t>
                              </w:r>
                              <w:r w:rsidRPr="009F7752">
                                <w:t xml:space="preserve"> </w:t>
                              </w:r>
                              <w:r>
                                <w:t xml:space="preserve">que corresponden a los enfoques mencionados anteriormente </w:t>
                              </w:r>
                              <w:r w:rsidRPr="009F7752">
                                <w:t>y sus respectivos niveles de jerarquía</w:t>
                              </w:r>
                              <w:r>
                                <w:t>.</w:t>
                              </w:r>
                            </w:p>
                            <w:p w14:paraId="5D11B3DE" w14:textId="77777777" w:rsidR="00FA30C6" w:rsidRDefault="00FA30C6" w:rsidP="00FA30C6">
                              <w:pPr>
                                <w:rPr>
                                  <w:b/>
                                </w:rPr>
                              </w:pPr>
                              <w:r>
                                <w:rPr>
                                  <w:noProof/>
                                  <w:lang w:val="es-PE" w:eastAsia="es-PE"/>
                                </w:rPr>
                                <w:drawing>
                                  <wp:inline distT="0" distB="0" distL="0" distR="0" wp14:anchorId="1685B2EE" wp14:editId="222E216A">
                                    <wp:extent cx="3772535" cy="1905000"/>
                                    <wp:effectExtent l="0" t="0" r="0" b="19050"/>
                                    <wp:docPr id="11" name="Diagram 4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0B2E2CD5" w14:textId="77777777" w:rsidR="00FA30C6" w:rsidRPr="00522D8D" w:rsidRDefault="00FA30C6" w:rsidP="00FA30C6">
                              <w:pPr>
                                <w:pStyle w:val="Descripcin"/>
                                <w:jc w:val="center"/>
                              </w:pPr>
                              <w:r>
                                <w:t xml:space="preserve">Figura </w:t>
                              </w:r>
                              <w:r>
                                <w:fldChar w:fldCharType="begin"/>
                              </w:r>
                              <w:r>
                                <w:instrText xml:space="preserve"> SEQ Figura \* ARABIC </w:instrText>
                              </w:r>
                              <w:r>
                                <w:fldChar w:fldCharType="separate"/>
                              </w:r>
                              <w:r>
                                <w:rPr>
                                  <w:noProof/>
                                </w:rPr>
                                <w:t>8</w:t>
                              </w:r>
                              <w:r>
                                <w:fldChar w:fldCharType="end"/>
                              </w:r>
                              <w:r>
                                <w:t>.Tipos y niveles de indicadores.</w:t>
                              </w:r>
                            </w:p>
                            <w:tbl>
                              <w:tblPr>
                                <w:tblStyle w:val="Tablaconcuadrcula"/>
                                <w:tblW w:w="5000" w:type="pct"/>
                                <w:tblLook w:val="04A0" w:firstRow="1" w:lastRow="0" w:firstColumn="1" w:lastColumn="0" w:noHBand="0" w:noVBand="1"/>
                              </w:tblPr>
                              <w:tblGrid>
                                <w:gridCol w:w="2073"/>
                                <w:gridCol w:w="6508"/>
                              </w:tblGrid>
                              <w:tr w:rsidR="00FA30C6" w:rsidRPr="00994715" w14:paraId="209B52EA" w14:textId="77777777" w:rsidTr="00581E4C">
                                <w:trPr>
                                  <w:tblHeader/>
                                </w:trPr>
                                <w:tc>
                                  <w:tcPr>
                                    <w:tcW w:w="1208" w:type="pct"/>
                                  </w:tcPr>
                                  <w:p w14:paraId="057AB169" w14:textId="77777777" w:rsidR="00FA30C6" w:rsidRPr="00994715" w:rsidRDefault="00FA30C6" w:rsidP="00522D8D">
                                    <w:pPr>
                                      <w:jc w:val="center"/>
                                      <w:rPr>
                                        <w:b/>
                                        <w:bCs/>
                                      </w:rPr>
                                    </w:pPr>
                                    <w:r w:rsidRPr="00994715">
                                      <w:rPr>
                                        <w:b/>
                                        <w:bCs/>
                                      </w:rPr>
                                      <w:t>Nivel</w:t>
                                    </w:r>
                                  </w:p>
                                </w:tc>
                                <w:tc>
                                  <w:tcPr>
                                    <w:tcW w:w="3792" w:type="pct"/>
                                  </w:tcPr>
                                  <w:p w14:paraId="4EF4CE4E" w14:textId="77777777" w:rsidR="00FA30C6" w:rsidRPr="00994715" w:rsidRDefault="00FA30C6" w:rsidP="00522D8D">
                                    <w:pPr>
                                      <w:jc w:val="center"/>
                                      <w:rPr>
                                        <w:b/>
                                        <w:bCs/>
                                      </w:rPr>
                                    </w:pPr>
                                    <w:r w:rsidRPr="00994715">
                                      <w:rPr>
                                        <w:b/>
                                        <w:bCs/>
                                      </w:rPr>
                                      <w:t>Enfoque</w:t>
                                    </w:r>
                                    <w:r>
                                      <w:rPr>
                                        <w:b/>
                                        <w:bCs/>
                                      </w:rPr>
                                      <w:t xml:space="preserve"> del indicador</w:t>
                                    </w:r>
                                  </w:p>
                                </w:tc>
                              </w:tr>
                              <w:tr w:rsidR="00FA30C6" w14:paraId="75ACD097" w14:textId="77777777" w:rsidTr="00581E4C">
                                <w:tc>
                                  <w:tcPr>
                                    <w:tcW w:w="1208" w:type="pct"/>
                                  </w:tcPr>
                                  <w:p w14:paraId="01C8A6EA" w14:textId="77777777" w:rsidR="00FA30C6" w:rsidRDefault="00FA30C6" w:rsidP="00522D8D">
                                    <w:pPr>
                                      <w:jc w:val="center"/>
                                    </w:pPr>
                                    <w:r>
                                      <w:t>Impacto</w:t>
                                    </w:r>
                                  </w:p>
                                </w:tc>
                                <w:tc>
                                  <w:tcPr>
                                    <w:tcW w:w="3792" w:type="pct"/>
                                  </w:tcPr>
                                  <w:p w14:paraId="09B81290" w14:textId="77777777" w:rsidR="00FA30C6" w:rsidRDefault="00FA30C6" w:rsidP="00522D8D">
                                    <w:pPr>
                                      <w:jc w:val="both"/>
                                    </w:pPr>
                                    <w:ins w:id="551" w:author="Stanley Arguedas Mora" w:date="2019-10-27T11:08:00Z">
                                      <w:r>
                                        <w:t xml:space="preserve">Se enfoca en medir los efectos </w:t>
                                      </w:r>
                                    </w:ins>
                                    <w:ins w:id="552" w:author="Stanley Arguedas Mora" w:date="2019-10-28T08:30:00Z">
                                      <w:r>
                                        <w:t>en el mediano o largo plazo</w:t>
                                      </w:r>
                                    </w:ins>
                                    <w:ins w:id="553" w:author="Stanley Arguedas Mora" w:date="2019-10-28T08:31:00Z">
                                      <w:r>
                                        <w:t>,</w:t>
                                      </w:r>
                                    </w:ins>
                                    <w:ins w:id="554" w:author="Stanley Arguedas Mora" w:date="2019-10-28T08:30:00Z">
                                      <w:r>
                                        <w:t xml:space="preserve"> </w:t>
                                      </w:r>
                                    </w:ins>
                                    <w:ins w:id="555" w:author="Stanley Arguedas Mora" w:date="2019-10-27T11:08:00Z">
                                      <w:r>
                                        <w:t xml:space="preserve">sobre los sistemas sociales y productivos que dependen del buen funcionamiento del sistema natural, de manera que </w:t>
                                      </w:r>
                                    </w:ins>
                                    <w:ins w:id="556" w:author="Stanley Arguedas Mora" w:date="2019-10-28T08:31:00Z">
                                      <w:r>
                                        <w:t>se mantenga la calidad y medios de vida de las poblaciones meta</w:t>
                                      </w:r>
                                    </w:ins>
                                    <w:ins w:id="557" w:author="Stanley Arguedas Mora" w:date="2019-10-27T11:08:00Z">
                                      <w:r>
                                        <w:t xml:space="preserve">. Si </w:t>
                                      </w:r>
                                    </w:ins>
                                    <w:ins w:id="558" w:author="Stanley Arguedas Mora" w:date="2019-10-28T08:32:00Z">
                                      <w:r>
                                        <w:t xml:space="preserve">se </w:t>
                                      </w:r>
                                    </w:ins>
                                    <w:ins w:id="559" w:author="Stanley Arguedas Mora" w:date="2019-10-27T11:08:00Z">
                                      <w:r>
                                        <w:t>logra lo previsto</w:t>
                                      </w:r>
                                    </w:ins>
                                    <w:ins w:id="560" w:author="Stanley Arguedas Mora" w:date="2019-10-28T08:32:00Z">
                                      <w:r>
                                        <w:t>, se</w:t>
                                      </w:r>
                                    </w:ins>
                                    <w:ins w:id="561" w:author="Stanley Arguedas Mora" w:date="2019-10-27T11:08:00Z">
                                      <w:r>
                                        <w:t xml:space="preserve"> p</w:t>
                                      </w:r>
                                    </w:ins>
                                    <w:ins w:id="562" w:author="Stanley Arguedas Mora" w:date="2019-10-28T08:32:00Z">
                                      <w:r>
                                        <w:t xml:space="preserve">uede </w:t>
                                      </w:r>
                                    </w:ins>
                                    <w:ins w:id="563" w:author="Stanley Arguedas Mora" w:date="2019-10-27T11:08:00Z">
                                      <w:r>
                                        <w:t xml:space="preserve">decir que </w:t>
                                      </w:r>
                                    </w:ins>
                                    <w:ins w:id="564" w:author="Stanley Arguedas Mora" w:date="2019-10-28T08:32:00Z">
                                      <w:r>
                                        <w:t xml:space="preserve">se ha </w:t>
                                      </w:r>
                                    </w:ins>
                                    <w:ins w:id="565" w:author="Stanley Arguedas Mora" w:date="2019-10-27T11:08:00Z">
                                      <w:r>
                                        <w:t>sido efica</w:t>
                                      </w:r>
                                    </w:ins>
                                    <w:ins w:id="566" w:author="Stanley Arguedas Mora" w:date="2019-10-28T08:32:00Z">
                                      <w:r>
                                        <w:t>z y exitoso con la intervención.</w:t>
                                      </w:r>
                                    </w:ins>
                                    <w:ins w:id="567" w:author="Stanley Arguedas Mora" w:date="2019-10-27T11:08:00Z">
                                      <w:r>
                                        <w:t xml:space="preserve"> </w:t>
                                      </w:r>
                                    </w:ins>
                                    <w:del w:id="568" w:author="Stanley Arguedas Mora" w:date="2019-10-27T11:08:00Z">
                                      <w:r w:rsidDel="00D7239C">
                                        <w:delText xml:space="preserve">Se enfoca en medir los cambios ocurridos en el funcionamiento del ecosistema producto de la implementación de las medidas de adaptación, aquello que están relacionados con el problema climático y con los objetivos/metas que llevaron a la aplicación de dicha medida. </w:delText>
                                      </w:r>
                                    </w:del>
                                    <w:del w:id="569" w:author="Stanley Arguedas Mora" w:date="2019-10-28T08:32:00Z">
                                      <w:r w:rsidDel="00AD5406">
                                        <w:delText>Es lo que nos permite verificar que fuimos efectivos con nuestro trabajo.</w:delText>
                                      </w:r>
                                    </w:del>
                                  </w:p>
                                </w:tc>
                              </w:tr>
                              <w:tr w:rsidR="00FA30C6" w14:paraId="03D61C6D" w14:textId="77777777" w:rsidTr="00581E4C">
                                <w:trPr>
                                  <w:ins w:id="570" w:author="Stanley Arguedas Mora" w:date="2019-10-27T11:02:00Z"/>
                                </w:trPr>
                                <w:tc>
                                  <w:tcPr>
                                    <w:tcW w:w="1208" w:type="pct"/>
                                  </w:tcPr>
                                  <w:p w14:paraId="01CB1D1F" w14:textId="77777777" w:rsidR="00FA30C6" w:rsidRDefault="00FA30C6" w:rsidP="00522D8D">
                                    <w:pPr>
                                      <w:jc w:val="center"/>
                                      <w:rPr>
                                        <w:ins w:id="571" w:author="Stanley Arguedas Mora" w:date="2019-10-27T11:02:00Z"/>
                                      </w:rPr>
                                    </w:pPr>
                                    <w:ins w:id="572" w:author="Stanley Arguedas Mora" w:date="2019-10-27T11:02:00Z">
                                      <w:r>
                                        <w:t>Resultado</w:t>
                                      </w:r>
                                    </w:ins>
                                  </w:p>
                                </w:tc>
                                <w:tc>
                                  <w:tcPr>
                                    <w:tcW w:w="3792" w:type="pct"/>
                                  </w:tcPr>
                                  <w:p w14:paraId="6828E495" w14:textId="77777777" w:rsidR="00FA30C6" w:rsidRDefault="00FA30C6" w:rsidP="00522D8D">
                                    <w:pPr>
                                      <w:jc w:val="both"/>
                                      <w:rPr>
                                        <w:ins w:id="573" w:author="Stanley Arguedas Mora" w:date="2019-10-27T11:02:00Z"/>
                                      </w:rPr>
                                    </w:pPr>
                                    <w:ins w:id="574" w:author="Stanley Arguedas Mora" w:date="2019-10-27T11:08:00Z">
                                      <w:r>
                                        <w:t>Se enfoca en medir los cambios ocurridos en el funcionamiento del ecosistema producto de la implementación de las medidas de adaptación, aquello que está</w:t>
                                      </w:r>
                                      <w:del w:id="575" w:author="Guido Fernandez de Velasco" w:date="2019-10-29T08:39:00Z">
                                        <w:r w:rsidDel="00FA30C6">
                                          <w:delText>n</w:delText>
                                        </w:r>
                                      </w:del>
                                      <w:r>
                                        <w:t xml:space="preserve"> relacionado</w:t>
                                      </w:r>
                                      <w:del w:id="576" w:author="Guido Fernandez de Velasco" w:date="2019-10-29T08:39:00Z">
                                        <w:r w:rsidDel="00FA30C6">
                                          <w:delText>s</w:delText>
                                        </w:r>
                                      </w:del>
                                      <w:r>
                                        <w:t xml:space="preserve"> con el problema climático y con los objetivos/metas que llevaron a la aplicación de dicha medida.</w:t>
                                      </w:r>
                                    </w:ins>
                                    <w:ins w:id="577" w:author="Stanley Arguedas Mora" w:date="2019-10-27T11:09:00Z">
                                      <w:r>
                                        <w:t xml:space="preserve"> En el caso de las medidas AbE, </w:t>
                                      </w:r>
                                    </w:ins>
                                    <w:ins w:id="578" w:author="Stanley Arguedas Mora" w:date="2019-10-28T08:33:00Z">
                                      <w:r>
                                        <w:t xml:space="preserve">si bien </w:t>
                                      </w:r>
                                    </w:ins>
                                    <w:ins w:id="579" w:author="Stanley Arguedas Mora" w:date="2019-10-27T11:09:00Z">
                                      <w:r>
                                        <w:t>el bene</w:t>
                                      </w:r>
                                    </w:ins>
                                    <w:ins w:id="580" w:author="Stanley Arguedas Mora" w:date="2019-10-27T11:10:00Z">
                                      <w:r>
                                        <w:t xml:space="preserve">ficiario directo de </w:t>
                                      </w:r>
                                    </w:ins>
                                    <w:ins w:id="581" w:author="Guido Fernandez de Velasco" w:date="2019-10-29T08:40:00Z">
                                      <w:r>
                                        <w:t>é</w:t>
                                      </w:r>
                                    </w:ins>
                                    <w:ins w:id="582" w:author="Stanley Arguedas Mora" w:date="2019-10-27T11:10:00Z">
                                      <w:del w:id="583" w:author="Guido Fernandez de Velasco" w:date="2019-10-29T08:40:00Z">
                                        <w:r w:rsidDel="00FA30C6">
                                          <w:delText>e</w:delText>
                                        </w:r>
                                      </w:del>
                                      <w:r>
                                        <w:t xml:space="preserve">stas es </w:t>
                                      </w:r>
                                    </w:ins>
                                    <w:ins w:id="584" w:author="Stanley Arguedas Mora" w:date="2019-10-28T08:33:00Z">
                                      <w:r>
                                        <w:t>la adaptación d</w:t>
                                      </w:r>
                                    </w:ins>
                                    <w:ins w:id="585" w:author="Stanley Arguedas Mora" w:date="2019-10-27T11:10:00Z">
                                      <w:r>
                                        <w:t>el ecosistema</w:t>
                                      </w:r>
                                    </w:ins>
                                    <w:ins w:id="586" w:author="Stanley Arguedas Mora" w:date="2019-10-28T08:33:00Z">
                                      <w:r>
                                        <w:t xml:space="preserve"> al cambio</w:t>
                                      </w:r>
                                    </w:ins>
                                    <w:ins w:id="587" w:author="Stanley Arguedas Mora" w:date="2019-10-27T11:10:00Z">
                                      <w:r>
                                        <w:t xml:space="preserve">, el impacto final que se </w:t>
                                      </w:r>
                                    </w:ins>
                                    <w:ins w:id="588" w:author="Stanley Arguedas Mora" w:date="2019-10-28T08:33:00Z">
                                      <w:r>
                                        <w:t xml:space="preserve">espera </w:t>
                                      </w:r>
                                    </w:ins>
                                    <w:ins w:id="589" w:author="Stanley Arguedas Mora" w:date="2019-10-27T11:10:00Z">
                                      <w:r>
                                        <w:t xml:space="preserve">es </w:t>
                                      </w:r>
                                    </w:ins>
                                    <w:ins w:id="590" w:author="Stanley Arguedas Mora" w:date="2019-10-28T08:34:00Z">
                                      <w:r>
                                        <w:t xml:space="preserve">de beneficio para </w:t>
                                      </w:r>
                                    </w:ins>
                                    <w:ins w:id="591" w:author="Stanley Arguedas Mora" w:date="2019-10-27T11:10:00Z">
                                      <w:r>
                                        <w:t>el sistema</w:t>
                                      </w:r>
                                    </w:ins>
                                    <w:ins w:id="592" w:author="Stanley Arguedas Mora" w:date="2019-10-28T08:33:00Z">
                                      <w:r>
                                        <w:t xml:space="preserve"> social y productivo</w:t>
                                      </w:r>
                                    </w:ins>
                                    <w:ins w:id="593" w:author="Stanley Arguedas Mora" w:date="2019-10-28T08:36:00Z">
                                      <w:r>
                                        <w:t xml:space="preserve">, </w:t>
                                      </w:r>
                                      <w:del w:id="594" w:author="Guido Fernandez de Velasco" w:date="2019-10-29T08:40:00Z">
                                        <w:r w:rsidDel="00FA30C6">
                                          <w:delText>los</w:delText>
                                        </w:r>
                                      </w:del>
                                    </w:ins>
                                    <w:ins w:id="595" w:author="Guido Fernandez de Velasco" w:date="2019-10-29T08:40:00Z">
                                      <w:r>
                                        <w:t>el</w:t>
                                      </w:r>
                                    </w:ins>
                                    <w:ins w:id="596" w:author="Stanley Arguedas Mora" w:date="2019-10-28T08:36:00Z">
                                      <w:r>
                                        <w:t xml:space="preserve"> cual</w:t>
                                      </w:r>
                                      <w:del w:id="597" w:author="Guido Fernandez de Velasco" w:date="2019-10-29T08:40:00Z">
                                        <w:r w:rsidDel="00FA30C6">
                                          <w:delText>e</w:delText>
                                        </w:r>
                                      </w:del>
                                    </w:ins>
                                    <w:ins w:id="598" w:author="Stanley Arguedas Mora" w:date="2019-10-28T08:37:00Z">
                                      <w:del w:id="599" w:author="Guido Fernandez de Velasco" w:date="2019-10-29T08:40:00Z">
                                        <w:r w:rsidDel="00FA30C6">
                                          <w:delText>s</w:delText>
                                        </w:r>
                                      </w:del>
                                    </w:ins>
                                    <w:ins w:id="600" w:author="Stanley Arguedas Mora" w:date="2019-10-28T08:36:00Z">
                                      <w:r>
                                        <w:t xml:space="preserve"> se mide</w:t>
                                      </w:r>
                                      <w:del w:id="601" w:author="Guido Fernandez de Velasco" w:date="2019-10-29T08:40:00Z">
                                        <w:r w:rsidDel="00FA30C6">
                                          <w:delText>n</w:delText>
                                        </w:r>
                                      </w:del>
                                      <w:r>
                                        <w:t xml:space="preserve"> en el ni</w:t>
                                      </w:r>
                                    </w:ins>
                                    <w:ins w:id="602" w:author="Guido Fernandez de Velasco" w:date="2019-10-29T08:40:00Z">
                                      <w:r>
                                        <w:t>v</w:t>
                                      </w:r>
                                    </w:ins>
                                    <w:ins w:id="603" w:author="Stanley Arguedas Mora" w:date="2019-10-28T08:36:00Z">
                                      <w:r>
                                        <w:t>el superior</w:t>
                                      </w:r>
                                    </w:ins>
                                    <w:ins w:id="604" w:author="Stanley Arguedas Mora" w:date="2019-10-27T11:10:00Z">
                                      <w:r>
                                        <w:t>.</w:t>
                                      </w:r>
                                    </w:ins>
                                  </w:p>
                                </w:tc>
                              </w:tr>
                              <w:tr w:rsidR="00FA30C6" w14:paraId="24F89975" w14:textId="77777777" w:rsidTr="00581E4C">
                                <w:tc>
                                  <w:tcPr>
                                    <w:tcW w:w="1208" w:type="pct"/>
                                  </w:tcPr>
                                  <w:p w14:paraId="480D221E" w14:textId="77777777" w:rsidR="00FA30C6" w:rsidRDefault="00FA30C6" w:rsidP="00522D8D">
                                    <w:pPr>
                                      <w:jc w:val="center"/>
                                    </w:pPr>
                                    <w:r>
                                      <w:t>Producto</w:t>
                                    </w:r>
                                  </w:p>
                                </w:tc>
                                <w:tc>
                                  <w:tcPr>
                                    <w:tcW w:w="3792" w:type="pct"/>
                                  </w:tcPr>
                                  <w:p w14:paraId="3AE2AC4B" w14:textId="77777777" w:rsidR="00FA30C6" w:rsidRDefault="00FA30C6" w:rsidP="00522D8D">
                                    <w:pPr>
                                      <w:jc w:val="both"/>
                                    </w:pPr>
                                    <w:r>
                                      <w:t xml:space="preserve">Se enfoca en medir </w:t>
                                    </w:r>
                                    <w:del w:id="605" w:author="Stanley Arguedas Mora" w:date="2019-10-28T08:34:00Z">
                                      <w:r w:rsidDel="00AD5406">
                                        <w:delText>los logros</w:delText>
                                      </w:r>
                                    </w:del>
                                    <w:ins w:id="606" w:author="Stanley Arguedas Mora" w:date="2019-10-28T08:34:00Z">
                                      <w:r>
                                        <w:t xml:space="preserve">los entregables </w:t>
                                      </w:r>
                                    </w:ins>
                                    <w:del w:id="607" w:author="Stanley Arguedas Mora" w:date="2019-10-28T08:34:00Z">
                                      <w:r w:rsidDel="00AD5406">
                                        <w:delText xml:space="preserve"> </w:delText>
                                      </w:r>
                                    </w:del>
                                    <w:r>
                                      <w:t xml:space="preserve">que fueron previstos </w:t>
                                    </w:r>
                                    <w:ins w:id="608" w:author="Stanley Arguedas Mora" w:date="2019-10-28T08:35:00Z">
                                      <w:r>
                                        <w:t xml:space="preserve">conseguir, </w:t>
                                      </w:r>
                                    </w:ins>
                                    <w:r>
                                      <w:t>como parte de la</w:t>
                                    </w:r>
                                    <w:ins w:id="609" w:author="Stanley Arguedas Mora" w:date="2019-10-28T08:11:00Z">
                                      <w:r>
                                        <w:t>s actividades planificadas en la</w:t>
                                      </w:r>
                                    </w:ins>
                                    <w:r>
                                      <w:t xml:space="preserve"> medida AbE, cuya suma se espera que genere </w:t>
                                    </w:r>
                                    <w:ins w:id="610" w:author="Stanley Arguedas Mora" w:date="2019-10-27T11:04:00Z">
                                      <w:r>
                                        <w:t xml:space="preserve">los resultados </w:t>
                                      </w:r>
                                    </w:ins>
                                    <w:del w:id="611" w:author="Stanley Arguedas Mora" w:date="2019-10-28T08:35:00Z">
                                      <w:r w:rsidDel="00AD5406">
                                        <w:delText xml:space="preserve">el impacto deseado </w:delText>
                                      </w:r>
                                    </w:del>
                                    <w:ins w:id="612" w:author="Stanley Arguedas Mora" w:date="2019-10-28T08:36:00Z">
                                      <w:r>
                                        <w:t xml:space="preserve">previstos </w:t>
                                      </w:r>
                                    </w:ins>
                                    <w:r>
                                      <w:t>en el ecosistema</w:t>
                                    </w:r>
                                    <w:del w:id="613" w:author="Stanley Arguedas Mora" w:date="2019-10-28T08:36:00Z">
                                      <w:r w:rsidDel="00AD5406">
                                        <w:delText xml:space="preserve"> y los servicios que presta a la comunidad</w:delText>
                                      </w:r>
                                    </w:del>
                                    <w:ins w:id="614" w:author="Stanley Arguedas Mora" w:date="2019-10-28T08:37:00Z">
                                      <w:r>
                                        <w:t>, que se miden en el nivel superior</w:t>
                                      </w:r>
                                    </w:ins>
                                    <w:r>
                                      <w:t>.</w:t>
                                    </w:r>
                                  </w:p>
                                </w:tc>
                              </w:tr>
                              <w:tr w:rsidR="00FA30C6" w14:paraId="1D69EC6B" w14:textId="77777777" w:rsidTr="00581E4C">
                                <w:tc>
                                  <w:tcPr>
                                    <w:tcW w:w="1208" w:type="pct"/>
                                  </w:tcPr>
                                  <w:p w14:paraId="7023D9AB" w14:textId="77777777" w:rsidR="00FA30C6" w:rsidRDefault="00FA30C6" w:rsidP="00522D8D">
                                    <w:pPr>
                                      <w:jc w:val="center"/>
                                    </w:pPr>
                                    <w:r>
                                      <w:t>Proceso</w:t>
                                    </w:r>
                                  </w:p>
                                </w:tc>
                                <w:tc>
                                  <w:tcPr>
                                    <w:tcW w:w="3792" w:type="pct"/>
                                  </w:tcPr>
                                  <w:p w14:paraId="2A626FDB" w14:textId="77777777" w:rsidR="00FA30C6" w:rsidRDefault="00FA30C6" w:rsidP="00522D8D">
                                    <w:pPr>
                                      <w:jc w:val="both"/>
                                    </w:pPr>
                                    <w:r>
                                      <w:t xml:space="preserve">Se enfoca en medir que se hayan realizado las actividades que se diseñaron como parte de la implementación de las medidas AbE, las cuales son requeridas para alcanzar los </w:t>
                                    </w:r>
                                    <w:del w:id="615" w:author="Stanley Arguedas Mora" w:date="2019-10-28T08:37:00Z">
                                      <w:r w:rsidDel="00EF05E5">
                                        <w:delText xml:space="preserve">resultados </w:delText>
                                      </w:r>
                                    </w:del>
                                    <w:ins w:id="616" w:author="Stanley Arguedas Mora" w:date="2019-10-28T08:37:00Z">
                                      <w:r>
                                        <w:t xml:space="preserve">productos </w:t>
                                      </w:r>
                                    </w:ins>
                                    <w:r>
                                      <w:t>previstos</w:t>
                                    </w:r>
                                    <w:ins w:id="617" w:author="Stanley Arguedas Mora" w:date="2019-10-28T08:37:00Z">
                                      <w:r>
                                        <w:t xml:space="preserve"> que se miden en el nivel superior</w:t>
                                      </w:r>
                                    </w:ins>
                                    <w:r>
                                      <w:t>.</w:t>
                                    </w:r>
                                  </w:p>
                                </w:tc>
                              </w:tr>
                            </w:tbl>
                            <w:p w14:paraId="039F7FC5" w14:textId="77777777" w:rsidR="00FA30C6" w:rsidRPr="006A42A1" w:rsidRDefault="00FA30C6" w:rsidP="00FA30C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99B23" id="Text Box 33" o:spid="_x0000_s1125" type="#_x0000_t202" style="position:absolute;left:0;text-align:left;margin-left:4.95pt;margin-top:3.15pt;width:443.7pt;height:59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" fillcolor="#d6e3bc [1302]" strokeweight=".5pt">
                  <v:textbox>
                    <w:txbxContent>
                      <w:p w14:paraId="4E0863E7" w14:textId="77777777" w:rsidR="00FA30C6" w:rsidRDefault="00FA30C6" w:rsidP="00FA30C6">
                        <w:pPr>
                          <w:pStyle w:val="Textocomentario"/>
                          <w:rPr>
                            <w:b/>
                            <w:bCs/>
                            <w:sz w:val="21"/>
                            <w:szCs w:val="21"/>
                          </w:rPr>
                        </w:pPr>
                        <w:r>
                          <w:rPr>
                            <w:rFonts w:cs="Calibri Light"/>
                            <w:b/>
                            <w:sz w:val="22"/>
                          </w:rPr>
                          <w:t>Definición</w:t>
                        </w:r>
                        <w:r w:rsidRPr="00636429">
                          <w:rPr>
                            <w:b/>
                            <w:bCs/>
                            <w:sz w:val="21"/>
                            <w:szCs w:val="21"/>
                          </w:rPr>
                          <w:t xml:space="preserve">: </w:t>
                        </w:r>
                        <w:r>
                          <w:rPr>
                            <w:b/>
                            <w:bCs/>
                            <w:sz w:val="21"/>
                            <w:szCs w:val="21"/>
                          </w:rPr>
                          <w:t>Enfoques para los indicadores</w:t>
                        </w:r>
                      </w:p>
                      <w:p w14:paraId="32ED84F0" w14:textId="77777777" w:rsidR="00FA30C6" w:rsidRPr="00522D8D" w:rsidRDefault="00FA30C6" w:rsidP="00FA30C6">
                        <w:pPr>
                          <w:jc w:val="both"/>
                        </w:pPr>
                        <w:r w:rsidRPr="00522D8D">
                          <w:rPr>
                            <w:sz w:val="21"/>
                            <w:szCs w:val="21"/>
                          </w:rPr>
                          <w:t xml:space="preserve">Para la implementación de las medidas AbE será necesario definir Indicadores de proceso, </w:t>
                        </w:r>
                        <w:r>
                          <w:rPr>
                            <w:sz w:val="21"/>
                            <w:szCs w:val="21"/>
                          </w:rPr>
                          <w:t>producto y resultado (</w:t>
                        </w:r>
                        <w:r>
                          <w:t>Figura 8)</w:t>
                        </w:r>
                        <w:r w:rsidRPr="007B6081">
                          <w:t>.</w:t>
                        </w:r>
                        <w:r>
                          <w:t xml:space="preserve"> En esta ilustración </w:t>
                        </w:r>
                        <w:r w:rsidRPr="009F7752">
                          <w:t xml:space="preserve">se muestran </w:t>
                        </w:r>
                        <w:r>
                          <w:t xml:space="preserve">los </w:t>
                        </w:r>
                        <w:r w:rsidRPr="00857B0F">
                          <w:t>3 tipos de indicadores</w:t>
                        </w:r>
                        <w:r w:rsidRPr="009F7752">
                          <w:t xml:space="preserve"> </w:t>
                        </w:r>
                        <w:r>
                          <w:t xml:space="preserve">que corresponden a los enfoques mencionados anteriormente </w:t>
                        </w:r>
                        <w:r w:rsidRPr="009F7752">
                          <w:t>y sus respectivos niveles de jerarquía</w:t>
                        </w:r>
                        <w:r>
                          <w:t>.</w:t>
                        </w:r>
                      </w:p>
                      <w:p w14:paraId="5D11B3DE" w14:textId="77777777" w:rsidR="00FA30C6" w:rsidRDefault="00FA30C6" w:rsidP="00FA30C6">
                        <w:pPr>
                          <w:rPr>
                            <w:b/>
                          </w:rPr>
                        </w:pPr>
                        <w:r>
                          <w:rPr>
                            <w:noProof/>
                            <w:lang w:val="es-PE" w:eastAsia="es-PE"/>
                          </w:rPr>
                          <w:drawing>
                            <wp:inline distT="0" distB="0" distL="0" distR="0" wp14:anchorId="1685B2EE" wp14:editId="222E216A">
                              <wp:extent cx="3772535" cy="1905000"/>
                              <wp:effectExtent l="0" t="0" r="0" b="19050"/>
                              <wp:docPr id="11" name="Diagram 4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4" r:qs="rId55" r:cs="rId56"/>
                                </a:graphicData>
                              </a:graphic>
                            </wp:inline>
                          </w:drawing>
                        </w:r>
                      </w:p>
                      <w:p w14:paraId="0B2E2CD5" w14:textId="77777777" w:rsidR="00FA30C6" w:rsidRPr="00522D8D" w:rsidRDefault="00FA30C6" w:rsidP="00FA30C6">
                        <w:pPr>
                          <w:pStyle w:val="Descripcin"/>
                          <w:jc w:val="center"/>
                        </w:pPr>
                        <w:r>
                          <w:t xml:space="preserve">Figura </w:t>
                        </w:r>
                        <w:r>
                          <w:fldChar w:fldCharType="begin"/>
                        </w:r>
                        <w:r>
                          <w:instrText xml:space="preserve"> SEQ Figura \* ARABIC </w:instrText>
                        </w:r>
                        <w:r>
                          <w:fldChar w:fldCharType="separate"/>
                        </w:r>
                        <w:r>
                          <w:rPr>
                            <w:noProof/>
                          </w:rPr>
                          <w:t>8</w:t>
                        </w:r>
                        <w:r>
                          <w:fldChar w:fldCharType="end"/>
                        </w:r>
                        <w:r>
                          <w:t>.Tipos y niveles de indicadores.</w:t>
                        </w:r>
                      </w:p>
                      <w:tbl>
                        <w:tblPr>
                          <w:tblStyle w:val="Tablaconcuadrcula"/>
                          <w:tblW w:w="5000" w:type="pct"/>
                          <w:tblLook w:val="04A0" w:firstRow="1" w:lastRow="0" w:firstColumn="1" w:lastColumn="0" w:noHBand="0" w:noVBand="1"/>
                        </w:tblPr>
                        <w:tblGrid>
                          <w:gridCol w:w="2073"/>
                          <w:gridCol w:w="6508"/>
                        </w:tblGrid>
                        <w:tr w:rsidR="00FA30C6" w:rsidRPr="00994715" w14:paraId="209B52EA" w14:textId="77777777" w:rsidTr="00581E4C">
                          <w:trPr>
                            <w:tblHeader/>
                          </w:trPr>
                          <w:tc>
                            <w:tcPr>
                              <w:tcW w:w="1208" w:type="pct"/>
                            </w:tcPr>
                            <w:p w14:paraId="057AB169" w14:textId="77777777" w:rsidR="00FA30C6" w:rsidRPr="00994715" w:rsidRDefault="00FA30C6" w:rsidP="00522D8D">
                              <w:pPr>
                                <w:jc w:val="center"/>
                                <w:rPr>
                                  <w:b/>
                                  <w:bCs/>
                                </w:rPr>
                              </w:pPr>
                              <w:r w:rsidRPr="00994715">
                                <w:rPr>
                                  <w:b/>
                                  <w:bCs/>
                                </w:rPr>
                                <w:t>Nivel</w:t>
                              </w:r>
                            </w:p>
                          </w:tc>
                          <w:tc>
                            <w:tcPr>
                              <w:tcW w:w="3792" w:type="pct"/>
                            </w:tcPr>
                            <w:p w14:paraId="4EF4CE4E" w14:textId="77777777" w:rsidR="00FA30C6" w:rsidRPr="00994715" w:rsidRDefault="00FA30C6" w:rsidP="00522D8D">
                              <w:pPr>
                                <w:jc w:val="center"/>
                                <w:rPr>
                                  <w:b/>
                                  <w:bCs/>
                                </w:rPr>
                              </w:pPr>
                              <w:r w:rsidRPr="00994715">
                                <w:rPr>
                                  <w:b/>
                                  <w:bCs/>
                                </w:rPr>
                                <w:t>Enfoque</w:t>
                              </w:r>
                              <w:r>
                                <w:rPr>
                                  <w:b/>
                                  <w:bCs/>
                                </w:rPr>
                                <w:t xml:space="preserve"> del indicador</w:t>
                              </w:r>
                            </w:p>
                          </w:tc>
                        </w:tr>
                        <w:tr w:rsidR="00FA30C6" w14:paraId="75ACD097" w14:textId="77777777" w:rsidTr="00581E4C">
                          <w:tc>
                            <w:tcPr>
                              <w:tcW w:w="1208" w:type="pct"/>
                            </w:tcPr>
                            <w:p w14:paraId="01C8A6EA" w14:textId="77777777" w:rsidR="00FA30C6" w:rsidRDefault="00FA30C6" w:rsidP="00522D8D">
                              <w:pPr>
                                <w:jc w:val="center"/>
                              </w:pPr>
                              <w:r>
                                <w:t>Impacto</w:t>
                              </w:r>
                            </w:p>
                          </w:tc>
                          <w:tc>
                            <w:tcPr>
                              <w:tcW w:w="3792" w:type="pct"/>
                            </w:tcPr>
                            <w:p w14:paraId="09B81290" w14:textId="77777777" w:rsidR="00FA30C6" w:rsidRDefault="00FA30C6" w:rsidP="00522D8D">
                              <w:pPr>
                                <w:jc w:val="both"/>
                              </w:pPr>
                              <w:ins w:id="618" w:author="Stanley Arguedas Mora" w:date="2019-10-27T11:08:00Z">
                                <w:r>
                                  <w:t xml:space="preserve">Se enfoca en medir los efectos </w:t>
                                </w:r>
                              </w:ins>
                              <w:ins w:id="619" w:author="Stanley Arguedas Mora" w:date="2019-10-28T08:30:00Z">
                                <w:r>
                                  <w:t>en el mediano o largo plazo</w:t>
                                </w:r>
                              </w:ins>
                              <w:ins w:id="620" w:author="Stanley Arguedas Mora" w:date="2019-10-28T08:31:00Z">
                                <w:r>
                                  <w:t>,</w:t>
                                </w:r>
                              </w:ins>
                              <w:ins w:id="621" w:author="Stanley Arguedas Mora" w:date="2019-10-28T08:30:00Z">
                                <w:r>
                                  <w:t xml:space="preserve"> </w:t>
                                </w:r>
                              </w:ins>
                              <w:ins w:id="622" w:author="Stanley Arguedas Mora" w:date="2019-10-27T11:08:00Z">
                                <w:r>
                                  <w:t xml:space="preserve">sobre los sistemas sociales y productivos que dependen del buen funcionamiento del sistema natural, de manera que </w:t>
                                </w:r>
                              </w:ins>
                              <w:ins w:id="623" w:author="Stanley Arguedas Mora" w:date="2019-10-28T08:31:00Z">
                                <w:r>
                                  <w:t>se mantenga la calidad y medios de vida de las poblaciones meta</w:t>
                                </w:r>
                              </w:ins>
                              <w:ins w:id="624" w:author="Stanley Arguedas Mora" w:date="2019-10-27T11:08:00Z">
                                <w:r>
                                  <w:t xml:space="preserve">. Si </w:t>
                                </w:r>
                              </w:ins>
                              <w:ins w:id="625" w:author="Stanley Arguedas Mora" w:date="2019-10-28T08:32:00Z">
                                <w:r>
                                  <w:t xml:space="preserve">se </w:t>
                                </w:r>
                              </w:ins>
                              <w:ins w:id="626" w:author="Stanley Arguedas Mora" w:date="2019-10-27T11:08:00Z">
                                <w:r>
                                  <w:t>logra lo previsto</w:t>
                                </w:r>
                              </w:ins>
                              <w:ins w:id="627" w:author="Stanley Arguedas Mora" w:date="2019-10-28T08:32:00Z">
                                <w:r>
                                  <w:t>, se</w:t>
                                </w:r>
                              </w:ins>
                              <w:ins w:id="628" w:author="Stanley Arguedas Mora" w:date="2019-10-27T11:08:00Z">
                                <w:r>
                                  <w:t xml:space="preserve"> p</w:t>
                                </w:r>
                              </w:ins>
                              <w:ins w:id="629" w:author="Stanley Arguedas Mora" w:date="2019-10-28T08:32:00Z">
                                <w:r>
                                  <w:t xml:space="preserve">uede </w:t>
                                </w:r>
                              </w:ins>
                              <w:ins w:id="630" w:author="Stanley Arguedas Mora" w:date="2019-10-27T11:08:00Z">
                                <w:r>
                                  <w:t xml:space="preserve">decir que </w:t>
                                </w:r>
                              </w:ins>
                              <w:ins w:id="631" w:author="Stanley Arguedas Mora" w:date="2019-10-28T08:32:00Z">
                                <w:r>
                                  <w:t xml:space="preserve">se ha </w:t>
                                </w:r>
                              </w:ins>
                              <w:ins w:id="632" w:author="Stanley Arguedas Mora" w:date="2019-10-27T11:08:00Z">
                                <w:r>
                                  <w:t>sido efica</w:t>
                                </w:r>
                              </w:ins>
                              <w:ins w:id="633" w:author="Stanley Arguedas Mora" w:date="2019-10-28T08:32:00Z">
                                <w:r>
                                  <w:t>z y exitoso con la intervención.</w:t>
                                </w:r>
                              </w:ins>
                              <w:ins w:id="634" w:author="Stanley Arguedas Mora" w:date="2019-10-27T11:08:00Z">
                                <w:r>
                                  <w:t xml:space="preserve"> </w:t>
                                </w:r>
                              </w:ins>
                              <w:del w:id="635" w:author="Stanley Arguedas Mora" w:date="2019-10-27T11:08:00Z">
                                <w:r w:rsidDel="00D7239C">
                                  <w:delText xml:space="preserve">Se enfoca en medir los cambios ocurridos en el funcionamiento del ecosistema producto de la implementación de las medidas de adaptación, aquello que están relacionados con el problema climático y con los objetivos/metas que llevaron a la aplicación de dicha medida. </w:delText>
                                </w:r>
                              </w:del>
                              <w:del w:id="636" w:author="Stanley Arguedas Mora" w:date="2019-10-28T08:32:00Z">
                                <w:r w:rsidDel="00AD5406">
                                  <w:delText>Es lo que nos permite verificar que fuimos efectivos con nuestro trabajo.</w:delText>
                                </w:r>
                              </w:del>
                            </w:p>
                          </w:tc>
                        </w:tr>
                        <w:tr w:rsidR="00FA30C6" w14:paraId="03D61C6D" w14:textId="77777777" w:rsidTr="00581E4C">
                          <w:trPr>
                            <w:ins w:id="637" w:author="Stanley Arguedas Mora" w:date="2019-10-27T11:02:00Z"/>
                          </w:trPr>
                          <w:tc>
                            <w:tcPr>
                              <w:tcW w:w="1208" w:type="pct"/>
                            </w:tcPr>
                            <w:p w14:paraId="01CB1D1F" w14:textId="77777777" w:rsidR="00FA30C6" w:rsidRDefault="00FA30C6" w:rsidP="00522D8D">
                              <w:pPr>
                                <w:jc w:val="center"/>
                                <w:rPr>
                                  <w:ins w:id="638" w:author="Stanley Arguedas Mora" w:date="2019-10-27T11:02:00Z"/>
                                </w:rPr>
                              </w:pPr>
                              <w:ins w:id="639" w:author="Stanley Arguedas Mora" w:date="2019-10-27T11:02:00Z">
                                <w:r>
                                  <w:t>Resultado</w:t>
                                </w:r>
                              </w:ins>
                            </w:p>
                          </w:tc>
                          <w:tc>
                            <w:tcPr>
                              <w:tcW w:w="3792" w:type="pct"/>
                            </w:tcPr>
                            <w:p w14:paraId="6828E495" w14:textId="77777777" w:rsidR="00FA30C6" w:rsidRDefault="00FA30C6" w:rsidP="00522D8D">
                              <w:pPr>
                                <w:jc w:val="both"/>
                                <w:rPr>
                                  <w:ins w:id="640" w:author="Stanley Arguedas Mora" w:date="2019-10-27T11:02:00Z"/>
                                </w:rPr>
                              </w:pPr>
                              <w:ins w:id="641" w:author="Stanley Arguedas Mora" w:date="2019-10-27T11:08:00Z">
                                <w:r>
                                  <w:t>Se enfoca en medir los cambios ocurridos en el funcionamiento del ecosistema producto de la implementación de las medidas de adaptación, aquello que está</w:t>
                                </w:r>
                                <w:del w:id="642" w:author="Guido Fernandez de Velasco" w:date="2019-10-29T08:39:00Z">
                                  <w:r w:rsidDel="00FA30C6">
                                    <w:delText>n</w:delText>
                                  </w:r>
                                </w:del>
                                <w:r>
                                  <w:t xml:space="preserve"> relacionado</w:t>
                                </w:r>
                                <w:del w:id="643" w:author="Guido Fernandez de Velasco" w:date="2019-10-29T08:39:00Z">
                                  <w:r w:rsidDel="00FA30C6">
                                    <w:delText>s</w:delText>
                                  </w:r>
                                </w:del>
                                <w:r>
                                  <w:t xml:space="preserve"> con el problema climático y con los objetivos/metas que llevaron a la aplicación de dicha medida.</w:t>
                                </w:r>
                              </w:ins>
                              <w:ins w:id="644" w:author="Stanley Arguedas Mora" w:date="2019-10-27T11:09:00Z">
                                <w:r>
                                  <w:t xml:space="preserve"> En el caso de las medidas AbE, </w:t>
                                </w:r>
                              </w:ins>
                              <w:ins w:id="645" w:author="Stanley Arguedas Mora" w:date="2019-10-28T08:33:00Z">
                                <w:r>
                                  <w:t xml:space="preserve">si bien </w:t>
                                </w:r>
                              </w:ins>
                              <w:ins w:id="646" w:author="Stanley Arguedas Mora" w:date="2019-10-27T11:09:00Z">
                                <w:r>
                                  <w:t>el bene</w:t>
                                </w:r>
                              </w:ins>
                              <w:ins w:id="647" w:author="Stanley Arguedas Mora" w:date="2019-10-27T11:10:00Z">
                                <w:r>
                                  <w:t xml:space="preserve">ficiario directo de </w:t>
                                </w:r>
                              </w:ins>
                              <w:ins w:id="648" w:author="Guido Fernandez de Velasco" w:date="2019-10-29T08:40:00Z">
                                <w:r>
                                  <w:t>é</w:t>
                                </w:r>
                              </w:ins>
                              <w:ins w:id="649" w:author="Stanley Arguedas Mora" w:date="2019-10-27T11:10:00Z">
                                <w:del w:id="650" w:author="Guido Fernandez de Velasco" w:date="2019-10-29T08:40:00Z">
                                  <w:r w:rsidDel="00FA30C6">
                                    <w:delText>e</w:delText>
                                  </w:r>
                                </w:del>
                                <w:r>
                                  <w:t xml:space="preserve">stas es </w:t>
                                </w:r>
                              </w:ins>
                              <w:ins w:id="651" w:author="Stanley Arguedas Mora" w:date="2019-10-28T08:33:00Z">
                                <w:r>
                                  <w:t>la adaptación d</w:t>
                                </w:r>
                              </w:ins>
                              <w:ins w:id="652" w:author="Stanley Arguedas Mora" w:date="2019-10-27T11:10:00Z">
                                <w:r>
                                  <w:t>el ecosistema</w:t>
                                </w:r>
                              </w:ins>
                              <w:ins w:id="653" w:author="Stanley Arguedas Mora" w:date="2019-10-28T08:33:00Z">
                                <w:r>
                                  <w:t xml:space="preserve"> al cambio</w:t>
                                </w:r>
                              </w:ins>
                              <w:ins w:id="654" w:author="Stanley Arguedas Mora" w:date="2019-10-27T11:10:00Z">
                                <w:r>
                                  <w:t xml:space="preserve">, el impacto final que se </w:t>
                                </w:r>
                              </w:ins>
                              <w:ins w:id="655" w:author="Stanley Arguedas Mora" w:date="2019-10-28T08:33:00Z">
                                <w:r>
                                  <w:t xml:space="preserve">espera </w:t>
                                </w:r>
                              </w:ins>
                              <w:ins w:id="656" w:author="Stanley Arguedas Mora" w:date="2019-10-27T11:10:00Z">
                                <w:r>
                                  <w:t xml:space="preserve">es </w:t>
                                </w:r>
                              </w:ins>
                              <w:ins w:id="657" w:author="Stanley Arguedas Mora" w:date="2019-10-28T08:34:00Z">
                                <w:r>
                                  <w:t xml:space="preserve">de beneficio para </w:t>
                                </w:r>
                              </w:ins>
                              <w:ins w:id="658" w:author="Stanley Arguedas Mora" w:date="2019-10-27T11:10:00Z">
                                <w:r>
                                  <w:t>el sistema</w:t>
                                </w:r>
                              </w:ins>
                              <w:ins w:id="659" w:author="Stanley Arguedas Mora" w:date="2019-10-28T08:33:00Z">
                                <w:r>
                                  <w:t xml:space="preserve"> social y productivo</w:t>
                                </w:r>
                              </w:ins>
                              <w:ins w:id="660" w:author="Stanley Arguedas Mora" w:date="2019-10-28T08:36:00Z">
                                <w:r>
                                  <w:t xml:space="preserve">, </w:t>
                                </w:r>
                                <w:del w:id="661" w:author="Guido Fernandez de Velasco" w:date="2019-10-29T08:40:00Z">
                                  <w:r w:rsidDel="00FA30C6">
                                    <w:delText>los</w:delText>
                                  </w:r>
                                </w:del>
                              </w:ins>
                              <w:ins w:id="662" w:author="Guido Fernandez de Velasco" w:date="2019-10-29T08:40:00Z">
                                <w:r>
                                  <w:t>el</w:t>
                                </w:r>
                              </w:ins>
                              <w:ins w:id="663" w:author="Stanley Arguedas Mora" w:date="2019-10-28T08:36:00Z">
                                <w:r>
                                  <w:t xml:space="preserve"> cual</w:t>
                                </w:r>
                                <w:del w:id="664" w:author="Guido Fernandez de Velasco" w:date="2019-10-29T08:40:00Z">
                                  <w:r w:rsidDel="00FA30C6">
                                    <w:delText>e</w:delText>
                                  </w:r>
                                </w:del>
                              </w:ins>
                              <w:ins w:id="665" w:author="Stanley Arguedas Mora" w:date="2019-10-28T08:37:00Z">
                                <w:del w:id="666" w:author="Guido Fernandez de Velasco" w:date="2019-10-29T08:40:00Z">
                                  <w:r w:rsidDel="00FA30C6">
                                    <w:delText>s</w:delText>
                                  </w:r>
                                </w:del>
                              </w:ins>
                              <w:ins w:id="667" w:author="Stanley Arguedas Mora" w:date="2019-10-28T08:36:00Z">
                                <w:r>
                                  <w:t xml:space="preserve"> se mide</w:t>
                                </w:r>
                                <w:del w:id="668" w:author="Guido Fernandez de Velasco" w:date="2019-10-29T08:40:00Z">
                                  <w:r w:rsidDel="00FA30C6">
                                    <w:delText>n</w:delText>
                                  </w:r>
                                </w:del>
                                <w:r>
                                  <w:t xml:space="preserve"> en el ni</w:t>
                                </w:r>
                              </w:ins>
                              <w:ins w:id="669" w:author="Guido Fernandez de Velasco" w:date="2019-10-29T08:40:00Z">
                                <w:r>
                                  <w:t>v</w:t>
                                </w:r>
                              </w:ins>
                              <w:ins w:id="670" w:author="Stanley Arguedas Mora" w:date="2019-10-28T08:36:00Z">
                                <w:r>
                                  <w:t>el superior</w:t>
                                </w:r>
                              </w:ins>
                              <w:ins w:id="671" w:author="Stanley Arguedas Mora" w:date="2019-10-27T11:10:00Z">
                                <w:r>
                                  <w:t>.</w:t>
                                </w:r>
                              </w:ins>
                            </w:p>
                          </w:tc>
                        </w:tr>
                        <w:tr w:rsidR="00FA30C6" w14:paraId="24F89975" w14:textId="77777777" w:rsidTr="00581E4C">
                          <w:tc>
                            <w:tcPr>
                              <w:tcW w:w="1208" w:type="pct"/>
                            </w:tcPr>
                            <w:p w14:paraId="480D221E" w14:textId="77777777" w:rsidR="00FA30C6" w:rsidRDefault="00FA30C6" w:rsidP="00522D8D">
                              <w:pPr>
                                <w:jc w:val="center"/>
                              </w:pPr>
                              <w:r>
                                <w:t>Producto</w:t>
                              </w:r>
                            </w:p>
                          </w:tc>
                          <w:tc>
                            <w:tcPr>
                              <w:tcW w:w="3792" w:type="pct"/>
                            </w:tcPr>
                            <w:p w14:paraId="3AE2AC4B" w14:textId="77777777" w:rsidR="00FA30C6" w:rsidRDefault="00FA30C6" w:rsidP="00522D8D">
                              <w:pPr>
                                <w:jc w:val="both"/>
                              </w:pPr>
                              <w:r>
                                <w:t xml:space="preserve">Se enfoca en medir </w:t>
                              </w:r>
                              <w:del w:id="672" w:author="Stanley Arguedas Mora" w:date="2019-10-28T08:34:00Z">
                                <w:r w:rsidDel="00AD5406">
                                  <w:delText>los logros</w:delText>
                                </w:r>
                              </w:del>
                              <w:ins w:id="673" w:author="Stanley Arguedas Mora" w:date="2019-10-28T08:34:00Z">
                                <w:r>
                                  <w:t xml:space="preserve">los entregables </w:t>
                                </w:r>
                              </w:ins>
                              <w:del w:id="674" w:author="Stanley Arguedas Mora" w:date="2019-10-28T08:34:00Z">
                                <w:r w:rsidDel="00AD5406">
                                  <w:delText xml:space="preserve"> </w:delText>
                                </w:r>
                              </w:del>
                              <w:r>
                                <w:t xml:space="preserve">que fueron previstos </w:t>
                              </w:r>
                              <w:ins w:id="675" w:author="Stanley Arguedas Mora" w:date="2019-10-28T08:35:00Z">
                                <w:r>
                                  <w:t xml:space="preserve">conseguir, </w:t>
                                </w:r>
                              </w:ins>
                              <w:r>
                                <w:t>como parte de la</w:t>
                              </w:r>
                              <w:ins w:id="676" w:author="Stanley Arguedas Mora" w:date="2019-10-28T08:11:00Z">
                                <w:r>
                                  <w:t>s actividades planificadas en la</w:t>
                                </w:r>
                              </w:ins>
                              <w:r>
                                <w:t xml:space="preserve"> medida AbE, cuya suma se espera que genere </w:t>
                              </w:r>
                              <w:ins w:id="677" w:author="Stanley Arguedas Mora" w:date="2019-10-27T11:04:00Z">
                                <w:r>
                                  <w:t xml:space="preserve">los resultados </w:t>
                                </w:r>
                              </w:ins>
                              <w:del w:id="678" w:author="Stanley Arguedas Mora" w:date="2019-10-28T08:35:00Z">
                                <w:r w:rsidDel="00AD5406">
                                  <w:delText xml:space="preserve">el impacto deseado </w:delText>
                                </w:r>
                              </w:del>
                              <w:ins w:id="679" w:author="Stanley Arguedas Mora" w:date="2019-10-28T08:36:00Z">
                                <w:r>
                                  <w:t xml:space="preserve">previstos </w:t>
                                </w:r>
                              </w:ins>
                              <w:r>
                                <w:t>en el ecosistema</w:t>
                              </w:r>
                              <w:del w:id="680" w:author="Stanley Arguedas Mora" w:date="2019-10-28T08:36:00Z">
                                <w:r w:rsidDel="00AD5406">
                                  <w:delText xml:space="preserve"> y los servicios que presta a la comunidad</w:delText>
                                </w:r>
                              </w:del>
                              <w:ins w:id="681" w:author="Stanley Arguedas Mora" w:date="2019-10-28T08:37:00Z">
                                <w:r>
                                  <w:t>, que se miden en el nivel superior</w:t>
                                </w:r>
                              </w:ins>
                              <w:r>
                                <w:t>.</w:t>
                              </w:r>
                            </w:p>
                          </w:tc>
                        </w:tr>
                        <w:tr w:rsidR="00FA30C6" w14:paraId="1D69EC6B" w14:textId="77777777" w:rsidTr="00581E4C">
                          <w:tc>
                            <w:tcPr>
                              <w:tcW w:w="1208" w:type="pct"/>
                            </w:tcPr>
                            <w:p w14:paraId="7023D9AB" w14:textId="77777777" w:rsidR="00FA30C6" w:rsidRDefault="00FA30C6" w:rsidP="00522D8D">
                              <w:pPr>
                                <w:jc w:val="center"/>
                              </w:pPr>
                              <w:r>
                                <w:t>Proceso</w:t>
                              </w:r>
                            </w:p>
                          </w:tc>
                          <w:tc>
                            <w:tcPr>
                              <w:tcW w:w="3792" w:type="pct"/>
                            </w:tcPr>
                            <w:p w14:paraId="2A626FDB" w14:textId="77777777" w:rsidR="00FA30C6" w:rsidRDefault="00FA30C6" w:rsidP="00522D8D">
                              <w:pPr>
                                <w:jc w:val="both"/>
                              </w:pPr>
                              <w:r>
                                <w:t xml:space="preserve">Se enfoca en medir que se hayan realizado las actividades que se diseñaron como parte de la implementación de las medidas AbE, las cuales son requeridas para alcanzar los </w:t>
                              </w:r>
                              <w:del w:id="682" w:author="Stanley Arguedas Mora" w:date="2019-10-28T08:37:00Z">
                                <w:r w:rsidDel="00EF05E5">
                                  <w:delText xml:space="preserve">resultados </w:delText>
                                </w:r>
                              </w:del>
                              <w:ins w:id="683" w:author="Stanley Arguedas Mora" w:date="2019-10-28T08:37:00Z">
                                <w:r>
                                  <w:t xml:space="preserve">productos </w:t>
                                </w:r>
                              </w:ins>
                              <w:r>
                                <w:t>previstos</w:t>
                              </w:r>
                              <w:ins w:id="684" w:author="Stanley Arguedas Mora" w:date="2019-10-28T08:37:00Z">
                                <w:r>
                                  <w:t xml:space="preserve"> que se miden en el nivel superior</w:t>
                                </w:r>
                              </w:ins>
                              <w:r>
                                <w:t>.</w:t>
                              </w:r>
                            </w:p>
                          </w:tc>
                        </w:tr>
                      </w:tbl>
                      <w:p w14:paraId="039F7FC5" w14:textId="77777777" w:rsidR="00FA30C6" w:rsidRPr="006A42A1" w:rsidRDefault="00FA30C6" w:rsidP="00FA30C6">
                        <w:pPr>
                          <w:rPr>
                            <w:b/>
                          </w:rPr>
                        </w:pPr>
                      </w:p>
                    </w:txbxContent>
                  </v:textbox>
                </v:shape>
              </w:pict>
            </mc:Fallback>
          </mc:AlternateContent>
        </w:r>
      </w:ins>
      <w:del w:id="685" w:author="Guido Fernandez de Velasco" w:date="2019-10-29T08:41:00Z">
        <w:r w:rsidR="00D7239C" w:rsidRPr="00190362" w:rsidDel="00FA30C6">
          <w:rPr>
            <w:rFonts w:eastAsia="Times New Roman" w:cstheme="minorHAnsi"/>
            <w:b/>
            <w:noProof/>
            <w:lang w:val="es-PE" w:eastAsia="es-PE"/>
          </w:rPr>
          <mc:AlternateContent>
            <mc:Choice Requires="wps">
              <w:drawing>
                <wp:anchor distT="0" distB="0" distL="114300" distR="114300" simplePos="0" relativeHeight="251712512" behindDoc="0" locked="0" layoutInCell="1" allowOverlap="1" wp14:anchorId="718F03DF" wp14:editId="59FAD8AF">
                  <wp:simplePos x="0" y="0"/>
                  <wp:positionH relativeFrom="column">
                    <wp:posOffset>-89535</wp:posOffset>
                  </wp:positionH>
                  <wp:positionV relativeFrom="paragraph">
                    <wp:posOffset>347980</wp:posOffset>
                  </wp:positionV>
                  <wp:extent cx="5634990" cy="849630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5634990" cy="8496300"/>
                          </a:xfrm>
                          <a:prstGeom prst="rect">
                            <a:avLst/>
                          </a:prstGeom>
                          <a:solidFill>
                            <a:schemeClr val="accent3">
                              <a:lumMod val="40000"/>
                              <a:lumOff val="60000"/>
                            </a:schemeClr>
                          </a:solidFill>
                          <a:ln w="6350">
                            <a:solidFill>
                              <a:prstClr val="black"/>
                            </a:solidFill>
                          </a:ln>
                        </wps:spPr>
                        <wps:txbx>
                          <w:txbxContent>
                            <w:p w14:paraId="2DD4D58E" w14:textId="5BF20442" w:rsidR="0005427F" w:rsidRDefault="0005427F" w:rsidP="00522D8D">
                              <w:pPr>
                                <w:pStyle w:val="Textocomentario"/>
                                <w:rPr>
                                  <w:b/>
                                  <w:bCs/>
                                  <w:sz w:val="21"/>
                                  <w:szCs w:val="21"/>
                                </w:rPr>
                              </w:pPr>
                              <w:r>
                                <w:rPr>
                                  <w:rFonts w:cs="Calibri Light"/>
                                  <w:b/>
                                  <w:sz w:val="22"/>
                                </w:rPr>
                                <w:t>Definición</w:t>
                              </w:r>
                              <w:r w:rsidRPr="00636429">
                                <w:rPr>
                                  <w:b/>
                                  <w:bCs/>
                                  <w:sz w:val="21"/>
                                  <w:szCs w:val="21"/>
                                </w:rPr>
                                <w:t xml:space="preserve">: </w:t>
                              </w:r>
                              <w:r>
                                <w:rPr>
                                  <w:b/>
                                  <w:bCs/>
                                  <w:sz w:val="21"/>
                                  <w:szCs w:val="21"/>
                                </w:rPr>
                                <w:t>Enfoques para los indicadores</w:t>
                              </w:r>
                            </w:p>
                            <w:p w14:paraId="6E9A473E" w14:textId="4B4FA3AF" w:rsidR="0005427F" w:rsidRPr="00522D8D" w:rsidRDefault="0005427F" w:rsidP="00522D8D">
                              <w:pPr>
                                <w:jc w:val="both"/>
                              </w:pPr>
                              <w:r w:rsidRPr="00522D8D">
                                <w:rPr>
                                  <w:sz w:val="21"/>
                                  <w:szCs w:val="21"/>
                                </w:rPr>
                                <w:t xml:space="preserve">Para la implementación de las medidas AbE será necesario definir Indicadores de proceso, </w:t>
                              </w:r>
                              <w:r>
                                <w:rPr>
                                  <w:sz w:val="21"/>
                                  <w:szCs w:val="21"/>
                                </w:rPr>
                                <w:t>producto y resultado (</w:t>
                              </w:r>
                              <w:r>
                                <w:t>Figura 8)</w:t>
                              </w:r>
                              <w:r w:rsidRPr="007B6081">
                                <w:t>.</w:t>
                              </w:r>
                              <w:r>
                                <w:t xml:space="preserve"> En esta ilustración </w:t>
                              </w:r>
                              <w:r w:rsidRPr="009F7752">
                                <w:t xml:space="preserve">se muestran </w:t>
                              </w:r>
                              <w:r>
                                <w:t xml:space="preserve">los </w:t>
                              </w:r>
                              <w:r w:rsidRPr="00857B0F">
                                <w:t>3 tipos de indicadores</w:t>
                              </w:r>
                              <w:r w:rsidRPr="009F7752">
                                <w:t xml:space="preserve"> </w:t>
                              </w:r>
                              <w:r>
                                <w:t xml:space="preserve">que corresponden a los enfoques mencionados anteriormente </w:t>
                              </w:r>
                              <w:r w:rsidRPr="009F7752">
                                <w:t>y sus respectivos niveles de jerarquía</w:t>
                              </w:r>
                              <w:r>
                                <w:t>.</w:t>
                              </w:r>
                            </w:p>
                            <w:p w14:paraId="20BC8037" w14:textId="1D40E45D" w:rsidR="0005427F" w:rsidRDefault="0005427F" w:rsidP="00522D8D">
                              <w:pPr>
                                <w:rPr>
                                  <w:b/>
                                </w:rPr>
                              </w:pPr>
                              <w:r>
                                <w:rPr>
                                  <w:noProof/>
                                  <w:lang w:val="es-PE" w:eastAsia="es-PE"/>
                                </w:rPr>
                                <w:drawing>
                                  <wp:inline distT="0" distB="0" distL="0" distR="0" wp14:anchorId="0C6BD5D0" wp14:editId="348854C9">
                                    <wp:extent cx="3772535" cy="1905000"/>
                                    <wp:effectExtent l="0" t="0" r="0" b="19050"/>
                                    <wp:docPr id="448" name="Diagram 4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5D858E30" w14:textId="14496F35" w:rsidR="0005427F" w:rsidRPr="00522D8D" w:rsidRDefault="0005427F" w:rsidP="0035755F">
                              <w:pPr>
                                <w:pStyle w:val="Descripcin"/>
                                <w:jc w:val="center"/>
                              </w:pPr>
                              <w:bookmarkStart w:id="686" w:name="_Toc21429972"/>
                              <w:r>
                                <w:t xml:space="preserve">Figura </w:t>
                              </w:r>
                              <w:r>
                                <w:fldChar w:fldCharType="begin"/>
                              </w:r>
                              <w:r>
                                <w:instrText xml:space="preserve"> SEQ Figura \* ARABIC </w:instrText>
                              </w:r>
                              <w:r>
                                <w:fldChar w:fldCharType="separate"/>
                              </w:r>
                              <w:r>
                                <w:rPr>
                                  <w:noProof/>
                                </w:rPr>
                                <w:t>8</w:t>
                              </w:r>
                              <w:r>
                                <w:fldChar w:fldCharType="end"/>
                              </w:r>
                              <w:r>
                                <w:t>.Tipos y niveles de indicadores.</w:t>
                              </w:r>
                              <w:bookmarkEnd w:id="686"/>
                            </w:p>
                            <w:tbl>
                              <w:tblPr>
                                <w:tblStyle w:val="Tablaconcuadrcula"/>
                                <w:tblW w:w="5000" w:type="pct"/>
                                <w:tblLook w:val="04A0" w:firstRow="1" w:lastRow="0" w:firstColumn="1" w:lastColumn="0" w:noHBand="0" w:noVBand="1"/>
                              </w:tblPr>
                              <w:tblGrid>
                                <w:gridCol w:w="2073"/>
                                <w:gridCol w:w="6508"/>
                              </w:tblGrid>
                              <w:tr w:rsidR="0005427F" w:rsidRPr="00994715" w14:paraId="71BA01FE" w14:textId="77777777" w:rsidTr="00581E4C">
                                <w:trPr>
                                  <w:tblHeader/>
                                </w:trPr>
                                <w:tc>
                                  <w:tcPr>
                                    <w:tcW w:w="1208" w:type="pct"/>
                                  </w:tcPr>
                                  <w:p w14:paraId="22689963" w14:textId="77777777" w:rsidR="0005427F" w:rsidRPr="00994715" w:rsidRDefault="0005427F" w:rsidP="00522D8D">
                                    <w:pPr>
                                      <w:jc w:val="center"/>
                                      <w:rPr>
                                        <w:b/>
                                        <w:bCs/>
                                      </w:rPr>
                                    </w:pPr>
                                    <w:r w:rsidRPr="00994715">
                                      <w:rPr>
                                        <w:b/>
                                        <w:bCs/>
                                      </w:rPr>
                                      <w:t>Nivel</w:t>
                                    </w:r>
                                  </w:p>
                                </w:tc>
                                <w:tc>
                                  <w:tcPr>
                                    <w:tcW w:w="3792" w:type="pct"/>
                                  </w:tcPr>
                                  <w:p w14:paraId="21D133B9" w14:textId="77777777" w:rsidR="0005427F" w:rsidRPr="00994715" w:rsidRDefault="0005427F" w:rsidP="00522D8D">
                                    <w:pPr>
                                      <w:jc w:val="center"/>
                                      <w:rPr>
                                        <w:b/>
                                        <w:bCs/>
                                      </w:rPr>
                                    </w:pPr>
                                    <w:r w:rsidRPr="00994715">
                                      <w:rPr>
                                        <w:b/>
                                        <w:bCs/>
                                      </w:rPr>
                                      <w:t>Enfoque</w:t>
                                    </w:r>
                                    <w:r>
                                      <w:rPr>
                                        <w:b/>
                                        <w:bCs/>
                                      </w:rPr>
                                      <w:t xml:space="preserve"> del indicador</w:t>
                                    </w:r>
                                  </w:p>
                                </w:tc>
                              </w:tr>
                              <w:tr w:rsidR="0005427F" w14:paraId="585F6C9E" w14:textId="77777777" w:rsidTr="00581E4C">
                                <w:tc>
                                  <w:tcPr>
                                    <w:tcW w:w="1208" w:type="pct"/>
                                  </w:tcPr>
                                  <w:p w14:paraId="07EB598C" w14:textId="4B7B7280" w:rsidR="0005427F" w:rsidRDefault="0005427F" w:rsidP="00522D8D">
                                    <w:pPr>
                                      <w:jc w:val="center"/>
                                    </w:pPr>
                                    <w:r>
                                      <w:t>Impacto</w:t>
                                    </w:r>
                                  </w:p>
                                </w:tc>
                                <w:tc>
                                  <w:tcPr>
                                    <w:tcW w:w="3792" w:type="pct"/>
                                  </w:tcPr>
                                  <w:p w14:paraId="6AD71577" w14:textId="3443B778" w:rsidR="0005427F" w:rsidRDefault="0005427F" w:rsidP="00522D8D">
                                    <w:pPr>
                                      <w:jc w:val="both"/>
                                    </w:pPr>
                                    <w:ins w:id="687" w:author="Stanley Arguedas Mora" w:date="2019-10-27T11:08:00Z">
                                      <w:r>
                                        <w:t xml:space="preserve">Se enfoca en medir los efectos </w:t>
                                      </w:r>
                                    </w:ins>
                                    <w:ins w:id="688" w:author="Stanley Arguedas Mora" w:date="2019-10-28T08:30:00Z">
                                      <w:r>
                                        <w:t>en el mediano o largo plazo</w:t>
                                      </w:r>
                                    </w:ins>
                                    <w:ins w:id="689" w:author="Stanley Arguedas Mora" w:date="2019-10-28T08:31:00Z">
                                      <w:r>
                                        <w:t>,</w:t>
                                      </w:r>
                                    </w:ins>
                                    <w:ins w:id="690" w:author="Stanley Arguedas Mora" w:date="2019-10-28T08:30:00Z">
                                      <w:r>
                                        <w:t xml:space="preserve"> </w:t>
                                      </w:r>
                                    </w:ins>
                                    <w:ins w:id="691" w:author="Stanley Arguedas Mora" w:date="2019-10-27T11:08:00Z">
                                      <w:r>
                                        <w:t xml:space="preserve">sobre los sistemas sociales y productivos que dependen del buen funcionamiento del sistema natural, de manera que </w:t>
                                      </w:r>
                                    </w:ins>
                                    <w:ins w:id="692" w:author="Stanley Arguedas Mora" w:date="2019-10-28T08:31:00Z">
                                      <w:r>
                                        <w:t>se mantenga la calidad y medios de vida de las poblaciones meta</w:t>
                                      </w:r>
                                    </w:ins>
                                    <w:ins w:id="693" w:author="Stanley Arguedas Mora" w:date="2019-10-27T11:08:00Z">
                                      <w:r>
                                        <w:t xml:space="preserve">. Si </w:t>
                                      </w:r>
                                    </w:ins>
                                    <w:ins w:id="694" w:author="Stanley Arguedas Mora" w:date="2019-10-28T08:32:00Z">
                                      <w:r>
                                        <w:t xml:space="preserve">se </w:t>
                                      </w:r>
                                    </w:ins>
                                    <w:ins w:id="695" w:author="Stanley Arguedas Mora" w:date="2019-10-27T11:08:00Z">
                                      <w:r>
                                        <w:t>logra lo previsto</w:t>
                                      </w:r>
                                    </w:ins>
                                    <w:ins w:id="696" w:author="Stanley Arguedas Mora" w:date="2019-10-28T08:32:00Z">
                                      <w:r>
                                        <w:t>, se</w:t>
                                      </w:r>
                                    </w:ins>
                                    <w:ins w:id="697" w:author="Stanley Arguedas Mora" w:date="2019-10-27T11:08:00Z">
                                      <w:r>
                                        <w:t xml:space="preserve"> p</w:t>
                                      </w:r>
                                    </w:ins>
                                    <w:ins w:id="698" w:author="Stanley Arguedas Mora" w:date="2019-10-28T08:32:00Z">
                                      <w:r>
                                        <w:t xml:space="preserve">uede </w:t>
                                      </w:r>
                                    </w:ins>
                                    <w:ins w:id="699" w:author="Stanley Arguedas Mora" w:date="2019-10-27T11:08:00Z">
                                      <w:r>
                                        <w:t xml:space="preserve">decir que </w:t>
                                      </w:r>
                                    </w:ins>
                                    <w:ins w:id="700" w:author="Stanley Arguedas Mora" w:date="2019-10-28T08:32:00Z">
                                      <w:r>
                                        <w:t xml:space="preserve">se ha </w:t>
                                      </w:r>
                                    </w:ins>
                                    <w:ins w:id="701" w:author="Stanley Arguedas Mora" w:date="2019-10-27T11:08:00Z">
                                      <w:r>
                                        <w:t>sido efica</w:t>
                                      </w:r>
                                    </w:ins>
                                    <w:ins w:id="702" w:author="Stanley Arguedas Mora" w:date="2019-10-28T08:32:00Z">
                                      <w:r>
                                        <w:t>z y exitoso con la intervención.</w:t>
                                      </w:r>
                                    </w:ins>
                                    <w:ins w:id="703" w:author="Stanley Arguedas Mora" w:date="2019-10-27T11:08:00Z">
                                      <w:r>
                                        <w:t xml:space="preserve"> </w:t>
                                      </w:r>
                                    </w:ins>
                                    <w:del w:id="704" w:author="Stanley Arguedas Mora" w:date="2019-10-27T11:08:00Z">
                                      <w:r w:rsidDel="00D7239C">
                                        <w:delText xml:space="preserve">Se enfoca en medir los cambios ocurridos en el funcionamiento del ecosistema producto de la implementación de las medidas de adaptación, aquello que están relacionados con el problema climático y con los objetivos/metas que llevaron a la aplicación de dicha medida. </w:delText>
                                      </w:r>
                                    </w:del>
                                    <w:del w:id="705" w:author="Stanley Arguedas Mora" w:date="2019-10-28T08:32:00Z">
                                      <w:r w:rsidDel="00AD5406">
                                        <w:delText>Es lo que nos permite verificar que fuimos efectivos con nuestro trabajo.</w:delText>
                                      </w:r>
                                    </w:del>
                                  </w:p>
                                </w:tc>
                              </w:tr>
                              <w:tr w:rsidR="0005427F" w14:paraId="6BB76973" w14:textId="77777777" w:rsidTr="00581E4C">
                                <w:trPr>
                                  <w:ins w:id="706" w:author="Stanley Arguedas Mora" w:date="2019-10-27T11:02:00Z"/>
                                </w:trPr>
                                <w:tc>
                                  <w:tcPr>
                                    <w:tcW w:w="1208" w:type="pct"/>
                                  </w:tcPr>
                                  <w:p w14:paraId="5CEFCBFA" w14:textId="045A1F72" w:rsidR="0005427F" w:rsidRDefault="0005427F" w:rsidP="00522D8D">
                                    <w:pPr>
                                      <w:jc w:val="center"/>
                                      <w:rPr>
                                        <w:ins w:id="707" w:author="Stanley Arguedas Mora" w:date="2019-10-27T11:02:00Z"/>
                                      </w:rPr>
                                    </w:pPr>
                                    <w:ins w:id="708" w:author="Stanley Arguedas Mora" w:date="2019-10-27T11:02:00Z">
                                      <w:r>
                                        <w:t>Resultado</w:t>
                                      </w:r>
                                    </w:ins>
                                  </w:p>
                                </w:tc>
                                <w:tc>
                                  <w:tcPr>
                                    <w:tcW w:w="3792" w:type="pct"/>
                                  </w:tcPr>
                                  <w:p w14:paraId="76711820" w14:textId="1E13A521" w:rsidR="0005427F" w:rsidRDefault="0005427F" w:rsidP="00522D8D">
                                    <w:pPr>
                                      <w:jc w:val="both"/>
                                      <w:rPr>
                                        <w:ins w:id="709" w:author="Stanley Arguedas Mora" w:date="2019-10-27T11:02:00Z"/>
                                      </w:rPr>
                                    </w:pPr>
                                    <w:ins w:id="710" w:author="Stanley Arguedas Mora" w:date="2019-10-27T11:08:00Z">
                                      <w:r>
                                        <w:t>Se enfoca en medir los cambios ocurridos en el funcionamiento del ecosistema producto de la implementación de las medidas de adaptación, aquello que está</w:t>
                                      </w:r>
                                      <w:del w:id="711" w:author="Guido Fernandez de Velasco" w:date="2019-10-29T08:39:00Z">
                                        <w:r w:rsidDel="00FA30C6">
                                          <w:delText>n</w:delText>
                                        </w:r>
                                      </w:del>
                                      <w:r>
                                        <w:t xml:space="preserve"> relacionado</w:t>
                                      </w:r>
                                      <w:del w:id="712" w:author="Guido Fernandez de Velasco" w:date="2019-10-29T08:39:00Z">
                                        <w:r w:rsidDel="00FA30C6">
                                          <w:delText>s</w:delText>
                                        </w:r>
                                      </w:del>
                                      <w:r>
                                        <w:t xml:space="preserve"> con el problema climático y con los objetivos/metas que llevaron a la aplicación de dicha medida.</w:t>
                                      </w:r>
                                    </w:ins>
                                    <w:ins w:id="713" w:author="Stanley Arguedas Mora" w:date="2019-10-27T11:09:00Z">
                                      <w:r>
                                        <w:t xml:space="preserve"> En el caso de las medidas AbE, </w:t>
                                      </w:r>
                                    </w:ins>
                                    <w:ins w:id="714" w:author="Stanley Arguedas Mora" w:date="2019-10-28T08:33:00Z">
                                      <w:r>
                                        <w:t xml:space="preserve">si bien </w:t>
                                      </w:r>
                                    </w:ins>
                                    <w:ins w:id="715" w:author="Stanley Arguedas Mora" w:date="2019-10-27T11:09:00Z">
                                      <w:r>
                                        <w:t>el bene</w:t>
                                      </w:r>
                                    </w:ins>
                                    <w:ins w:id="716" w:author="Stanley Arguedas Mora" w:date="2019-10-27T11:10:00Z">
                                      <w:r>
                                        <w:t xml:space="preserve">ficiario directo de </w:t>
                                      </w:r>
                                    </w:ins>
                                    <w:ins w:id="717" w:author="Guido Fernandez de Velasco" w:date="2019-10-29T08:40:00Z">
                                      <w:r w:rsidR="00FA30C6">
                                        <w:t>é</w:t>
                                      </w:r>
                                    </w:ins>
                                    <w:ins w:id="718" w:author="Stanley Arguedas Mora" w:date="2019-10-27T11:10:00Z">
                                      <w:del w:id="719" w:author="Guido Fernandez de Velasco" w:date="2019-10-29T08:40:00Z">
                                        <w:r w:rsidDel="00FA30C6">
                                          <w:delText>e</w:delText>
                                        </w:r>
                                      </w:del>
                                      <w:r>
                                        <w:t xml:space="preserve">stas es </w:t>
                                      </w:r>
                                    </w:ins>
                                    <w:ins w:id="720" w:author="Stanley Arguedas Mora" w:date="2019-10-28T08:33:00Z">
                                      <w:r>
                                        <w:t>la adaptación d</w:t>
                                      </w:r>
                                    </w:ins>
                                    <w:ins w:id="721" w:author="Stanley Arguedas Mora" w:date="2019-10-27T11:10:00Z">
                                      <w:r>
                                        <w:t>el ecosistema</w:t>
                                      </w:r>
                                    </w:ins>
                                    <w:ins w:id="722" w:author="Stanley Arguedas Mora" w:date="2019-10-28T08:33:00Z">
                                      <w:r>
                                        <w:t xml:space="preserve"> al cambio</w:t>
                                      </w:r>
                                    </w:ins>
                                    <w:ins w:id="723" w:author="Stanley Arguedas Mora" w:date="2019-10-27T11:10:00Z">
                                      <w:r>
                                        <w:t xml:space="preserve">, el impacto final que se </w:t>
                                      </w:r>
                                    </w:ins>
                                    <w:ins w:id="724" w:author="Stanley Arguedas Mora" w:date="2019-10-28T08:33:00Z">
                                      <w:r>
                                        <w:t xml:space="preserve">espera </w:t>
                                      </w:r>
                                    </w:ins>
                                    <w:ins w:id="725" w:author="Stanley Arguedas Mora" w:date="2019-10-27T11:10:00Z">
                                      <w:r>
                                        <w:t xml:space="preserve">es </w:t>
                                      </w:r>
                                    </w:ins>
                                    <w:ins w:id="726" w:author="Stanley Arguedas Mora" w:date="2019-10-28T08:34:00Z">
                                      <w:r>
                                        <w:t xml:space="preserve">de beneficio para </w:t>
                                      </w:r>
                                    </w:ins>
                                    <w:ins w:id="727" w:author="Stanley Arguedas Mora" w:date="2019-10-27T11:10:00Z">
                                      <w:r>
                                        <w:t>el sistema</w:t>
                                      </w:r>
                                    </w:ins>
                                    <w:ins w:id="728" w:author="Stanley Arguedas Mora" w:date="2019-10-28T08:33:00Z">
                                      <w:r>
                                        <w:t xml:space="preserve"> social y productivo</w:t>
                                      </w:r>
                                    </w:ins>
                                    <w:ins w:id="729" w:author="Stanley Arguedas Mora" w:date="2019-10-28T08:36:00Z">
                                      <w:r>
                                        <w:t xml:space="preserve">, </w:t>
                                      </w:r>
                                      <w:del w:id="730" w:author="Guido Fernandez de Velasco" w:date="2019-10-29T08:40:00Z">
                                        <w:r w:rsidDel="00FA30C6">
                                          <w:delText>los</w:delText>
                                        </w:r>
                                      </w:del>
                                    </w:ins>
                                    <w:ins w:id="731" w:author="Guido Fernandez de Velasco" w:date="2019-10-29T08:40:00Z">
                                      <w:r w:rsidR="00FA30C6">
                                        <w:t>el</w:t>
                                      </w:r>
                                    </w:ins>
                                    <w:ins w:id="732" w:author="Stanley Arguedas Mora" w:date="2019-10-28T08:36:00Z">
                                      <w:r>
                                        <w:t xml:space="preserve"> cual</w:t>
                                      </w:r>
                                      <w:del w:id="733" w:author="Guido Fernandez de Velasco" w:date="2019-10-29T08:40:00Z">
                                        <w:r w:rsidDel="00FA30C6">
                                          <w:delText>e</w:delText>
                                        </w:r>
                                      </w:del>
                                    </w:ins>
                                    <w:ins w:id="734" w:author="Stanley Arguedas Mora" w:date="2019-10-28T08:37:00Z">
                                      <w:del w:id="735" w:author="Guido Fernandez de Velasco" w:date="2019-10-29T08:40:00Z">
                                        <w:r w:rsidDel="00FA30C6">
                                          <w:delText>s</w:delText>
                                        </w:r>
                                      </w:del>
                                    </w:ins>
                                    <w:ins w:id="736" w:author="Stanley Arguedas Mora" w:date="2019-10-28T08:36:00Z">
                                      <w:r>
                                        <w:t xml:space="preserve"> se mide</w:t>
                                      </w:r>
                                      <w:del w:id="737" w:author="Guido Fernandez de Velasco" w:date="2019-10-29T08:40:00Z">
                                        <w:r w:rsidDel="00FA30C6">
                                          <w:delText>n</w:delText>
                                        </w:r>
                                      </w:del>
                                      <w:r>
                                        <w:t xml:space="preserve"> en el ni</w:t>
                                      </w:r>
                                    </w:ins>
                                    <w:ins w:id="738" w:author="Guido Fernandez de Velasco" w:date="2019-10-29T08:40:00Z">
                                      <w:r w:rsidR="00FA30C6">
                                        <w:t>v</w:t>
                                      </w:r>
                                    </w:ins>
                                    <w:ins w:id="739" w:author="Stanley Arguedas Mora" w:date="2019-10-28T08:36:00Z">
                                      <w:r>
                                        <w:t>el superior</w:t>
                                      </w:r>
                                    </w:ins>
                                    <w:ins w:id="740" w:author="Stanley Arguedas Mora" w:date="2019-10-27T11:10:00Z">
                                      <w:r>
                                        <w:t>.</w:t>
                                      </w:r>
                                    </w:ins>
                                  </w:p>
                                </w:tc>
                              </w:tr>
                              <w:tr w:rsidR="0005427F" w14:paraId="46013935" w14:textId="77777777" w:rsidTr="00581E4C">
                                <w:tc>
                                  <w:tcPr>
                                    <w:tcW w:w="1208" w:type="pct"/>
                                  </w:tcPr>
                                  <w:p w14:paraId="5FD6C2F0" w14:textId="69225FEC" w:rsidR="0005427F" w:rsidRDefault="0005427F" w:rsidP="00522D8D">
                                    <w:pPr>
                                      <w:jc w:val="center"/>
                                    </w:pPr>
                                    <w:r>
                                      <w:t>Producto</w:t>
                                    </w:r>
                                  </w:p>
                                </w:tc>
                                <w:tc>
                                  <w:tcPr>
                                    <w:tcW w:w="3792" w:type="pct"/>
                                  </w:tcPr>
                                  <w:p w14:paraId="4D014D59" w14:textId="5DE2187F" w:rsidR="0005427F" w:rsidRDefault="0005427F" w:rsidP="00522D8D">
                                    <w:pPr>
                                      <w:jc w:val="both"/>
                                    </w:pPr>
                                    <w:r>
                                      <w:t xml:space="preserve">Se enfoca en medir </w:t>
                                    </w:r>
                                    <w:del w:id="741" w:author="Stanley Arguedas Mora" w:date="2019-10-28T08:34:00Z">
                                      <w:r w:rsidDel="00AD5406">
                                        <w:delText>los logros</w:delText>
                                      </w:r>
                                    </w:del>
                                    <w:ins w:id="742" w:author="Stanley Arguedas Mora" w:date="2019-10-28T08:34:00Z">
                                      <w:r>
                                        <w:t xml:space="preserve">los entregables </w:t>
                                      </w:r>
                                    </w:ins>
                                    <w:del w:id="743" w:author="Stanley Arguedas Mora" w:date="2019-10-28T08:34:00Z">
                                      <w:r w:rsidDel="00AD5406">
                                        <w:delText xml:space="preserve"> </w:delText>
                                      </w:r>
                                    </w:del>
                                    <w:r>
                                      <w:t xml:space="preserve">que fueron previstos </w:t>
                                    </w:r>
                                    <w:ins w:id="744" w:author="Stanley Arguedas Mora" w:date="2019-10-28T08:35:00Z">
                                      <w:r>
                                        <w:t xml:space="preserve">conseguir, </w:t>
                                      </w:r>
                                    </w:ins>
                                    <w:r>
                                      <w:t>como parte de la</w:t>
                                    </w:r>
                                    <w:ins w:id="745" w:author="Stanley Arguedas Mora" w:date="2019-10-28T08:11:00Z">
                                      <w:r>
                                        <w:t>s actividades planificadas en la</w:t>
                                      </w:r>
                                    </w:ins>
                                    <w:r>
                                      <w:t xml:space="preserve"> medida AbE, cuya suma se espera que genere </w:t>
                                    </w:r>
                                    <w:ins w:id="746" w:author="Stanley Arguedas Mora" w:date="2019-10-27T11:04:00Z">
                                      <w:r>
                                        <w:t xml:space="preserve">los resultados </w:t>
                                      </w:r>
                                    </w:ins>
                                    <w:del w:id="747" w:author="Stanley Arguedas Mora" w:date="2019-10-28T08:35:00Z">
                                      <w:r w:rsidDel="00AD5406">
                                        <w:delText xml:space="preserve">el impacto deseado </w:delText>
                                      </w:r>
                                    </w:del>
                                    <w:ins w:id="748" w:author="Stanley Arguedas Mora" w:date="2019-10-28T08:36:00Z">
                                      <w:r>
                                        <w:t xml:space="preserve">previstos </w:t>
                                      </w:r>
                                    </w:ins>
                                    <w:r>
                                      <w:t>en el ecosistema</w:t>
                                    </w:r>
                                    <w:del w:id="749" w:author="Stanley Arguedas Mora" w:date="2019-10-28T08:36:00Z">
                                      <w:r w:rsidDel="00AD5406">
                                        <w:delText xml:space="preserve"> y los servicios que presta a la comunidad</w:delText>
                                      </w:r>
                                    </w:del>
                                    <w:ins w:id="750" w:author="Stanley Arguedas Mora" w:date="2019-10-28T08:37:00Z">
                                      <w:r>
                                        <w:t>, que se miden en el nivel superior</w:t>
                                      </w:r>
                                    </w:ins>
                                    <w:r>
                                      <w:t>.</w:t>
                                    </w:r>
                                  </w:p>
                                </w:tc>
                              </w:tr>
                              <w:tr w:rsidR="0005427F" w14:paraId="5D6C74DA" w14:textId="77777777" w:rsidTr="00581E4C">
                                <w:tc>
                                  <w:tcPr>
                                    <w:tcW w:w="1208" w:type="pct"/>
                                  </w:tcPr>
                                  <w:p w14:paraId="37FC72FB" w14:textId="77777777" w:rsidR="0005427F" w:rsidRDefault="0005427F" w:rsidP="00522D8D">
                                    <w:pPr>
                                      <w:jc w:val="center"/>
                                    </w:pPr>
                                    <w:r>
                                      <w:t>Proceso</w:t>
                                    </w:r>
                                  </w:p>
                                </w:tc>
                                <w:tc>
                                  <w:tcPr>
                                    <w:tcW w:w="3792" w:type="pct"/>
                                  </w:tcPr>
                                  <w:p w14:paraId="6AD3E105" w14:textId="514D53CC" w:rsidR="0005427F" w:rsidRDefault="0005427F" w:rsidP="00522D8D">
                                    <w:pPr>
                                      <w:jc w:val="both"/>
                                    </w:pPr>
                                    <w:r>
                                      <w:t xml:space="preserve">Se enfoca en medir que se hayan realizado las actividades que se diseñaron como parte de la implementación de las medidas AbE, las cuales son requeridas para alcanzar los </w:t>
                                    </w:r>
                                    <w:del w:id="751" w:author="Stanley Arguedas Mora" w:date="2019-10-28T08:37:00Z">
                                      <w:r w:rsidDel="00EF05E5">
                                        <w:delText xml:space="preserve">resultados </w:delText>
                                      </w:r>
                                    </w:del>
                                    <w:ins w:id="752" w:author="Stanley Arguedas Mora" w:date="2019-10-28T08:37:00Z">
                                      <w:r>
                                        <w:t xml:space="preserve">productos </w:t>
                                      </w:r>
                                    </w:ins>
                                    <w:r>
                                      <w:t>previstos</w:t>
                                    </w:r>
                                    <w:ins w:id="753" w:author="Stanley Arguedas Mora" w:date="2019-10-28T08:37:00Z">
                                      <w:r>
                                        <w:t xml:space="preserve"> que se miden en el nivel superior</w:t>
                                      </w:r>
                                    </w:ins>
                                    <w:r>
                                      <w:t>.</w:t>
                                    </w:r>
                                  </w:p>
                                </w:tc>
                              </w:tr>
                            </w:tbl>
                            <w:p w14:paraId="51671749" w14:textId="77777777" w:rsidR="0005427F" w:rsidRPr="006A42A1" w:rsidRDefault="0005427F" w:rsidP="00522D8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F03DF" id="_x0000_s1126" type="#_x0000_t202" style="position:absolute;left:0;text-align:left;margin-left:-7.05pt;margin-top:27.4pt;width:443.7pt;height:66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" fillcolor="#d6e3bc [1302]" strokeweight=".5pt">
                  <v:textbox>
                    <w:txbxContent>
                      <w:p w14:paraId="2DD4D58E" w14:textId="5BF20442" w:rsidR="0005427F" w:rsidRDefault="0005427F" w:rsidP="00522D8D">
                        <w:pPr>
                          <w:pStyle w:val="Textocomentario"/>
                          <w:rPr>
                            <w:b/>
                            <w:bCs/>
                            <w:sz w:val="21"/>
                            <w:szCs w:val="21"/>
                          </w:rPr>
                        </w:pPr>
                        <w:r>
                          <w:rPr>
                            <w:rFonts w:cs="Calibri Light"/>
                            <w:b/>
                            <w:sz w:val="22"/>
                          </w:rPr>
                          <w:t>Definición</w:t>
                        </w:r>
                        <w:r w:rsidRPr="00636429">
                          <w:rPr>
                            <w:b/>
                            <w:bCs/>
                            <w:sz w:val="21"/>
                            <w:szCs w:val="21"/>
                          </w:rPr>
                          <w:t xml:space="preserve">: </w:t>
                        </w:r>
                        <w:r>
                          <w:rPr>
                            <w:b/>
                            <w:bCs/>
                            <w:sz w:val="21"/>
                            <w:szCs w:val="21"/>
                          </w:rPr>
                          <w:t>Enfoques para los indicadores</w:t>
                        </w:r>
                      </w:p>
                      <w:p w14:paraId="6E9A473E" w14:textId="4B4FA3AF" w:rsidR="0005427F" w:rsidRPr="00522D8D" w:rsidRDefault="0005427F" w:rsidP="00522D8D">
                        <w:pPr>
                          <w:jc w:val="both"/>
                        </w:pPr>
                        <w:r w:rsidRPr="00522D8D">
                          <w:rPr>
                            <w:sz w:val="21"/>
                            <w:szCs w:val="21"/>
                          </w:rPr>
                          <w:t xml:space="preserve">Para la implementación de las medidas AbE será necesario definir Indicadores de proceso, </w:t>
                        </w:r>
                        <w:r>
                          <w:rPr>
                            <w:sz w:val="21"/>
                            <w:szCs w:val="21"/>
                          </w:rPr>
                          <w:t>producto y resultado (</w:t>
                        </w:r>
                        <w:r>
                          <w:t>Figura 8)</w:t>
                        </w:r>
                        <w:r w:rsidRPr="007B6081">
                          <w:t>.</w:t>
                        </w:r>
                        <w:r>
                          <w:t xml:space="preserve"> En esta ilustración </w:t>
                        </w:r>
                        <w:r w:rsidRPr="009F7752">
                          <w:t xml:space="preserve">se muestran </w:t>
                        </w:r>
                        <w:r>
                          <w:t xml:space="preserve">los </w:t>
                        </w:r>
                        <w:r w:rsidRPr="00857B0F">
                          <w:t>3 tipos de indicadores</w:t>
                        </w:r>
                        <w:r w:rsidRPr="009F7752">
                          <w:t xml:space="preserve"> </w:t>
                        </w:r>
                        <w:r>
                          <w:t xml:space="preserve">que corresponden a los enfoques mencionados anteriormente </w:t>
                        </w:r>
                        <w:r w:rsidRPr="009F7752">
                          <w:t>y sus respectivos niveles de jerarquía</w:t>
                        </w:r>
                        <w:r>
                          <w:t>.</w:t>
                        </w:r>
                      </w:p>
                      <w:p w14:paraId="20BC8037" w14:textId="1D40E45D" w:rsidR="0005427F" w:rsidRDefault="0005427F" w:rsidP="00522D8D">
                        <w:pPr>
                          <w:rPr>
                            <w:b/>
                          </w:rPr>
                        </w:pPr>
                        <w:r>
                          <w:rPr>
                            <w:noProof/>
                            <w:lang w:val="es-PE" w:eastAsia="es-PE"/>
                          </w:rPr>
                          <w:drawing>
                            <wp:inline distT="0" distB="0" distL="0" distR="0" wp14:anchorId="0C6BD5D0" wp14:editId="348854C9">
                              <wp:extent cx="3772535" cy="1905000"/>
                              <wp:effectExtent l="0" t="0" r="0" b="19050"/>
                              <wp:docPr id="448" name="Diagram 4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0" r:qs="rId61" r:cs="rId62"/>
                                </a:graphicData>
                              </a:graphic>
                            </wp:inline>
                          </w:drawing>
                        </w:r>
                      </w:p>
                      <w:p w14:paraId="5D858E30" w14:textId="14496F35" w:rsidR="0005427F" w:rsidRPr="00522D8D" w:rsidRDefault="0005427F" w:rsidP="0035755F">
                        <w:pPr>
                          <w:pStyle w:val="Descripcin"/>
                          <w:jc w:val="center"/>
                        </w:pPr>
                        <w:bookmarkStart w:id="754" w:name="_Toc21429972"/>
                        <w:r>
                          <w:t xml:space="preserve">Figura </w:t>
                        </w:r>
                        <w:r>
                          <w:fldChar w:fldCharType="begin"/>
                        </w:r>
                        <w:r>
                          <w:instrText xml:space="preserve"> SEQ Figura \* ARABIC </w:instrText>
                        </w:r>
                        <w:r>
                          <w:fldChar w:fldCharType="separate"/>
                        </w:r>
                        <w:r>
                          <w:rPr>
                            <w:noProof/>
                          </w:rPr>
                          <w:t>8</w:t>
                        </w:r>
                        <w:r>
                          <w:fldChar w:fldCharType="end"/>
                        </w:r>
                        <w:r>
                          <w:t>.Tipos y niveles de indicadores.</w:t>
                        </w:r>
                        <w:bookmarkEnd w:id="754"/>
                      </w:p>
                      <w:tbl>
                        <w:tblPr>
                          <w:tblStyle w:val="Tablaconcuadrcula"/>
                          <w:tblW w:w="5000" w:type="pct"/>
                          <w:tblLook w:val="04A0" w:firstRow="1" w:lastRow="0" w:firstColumn="1" w:lastColumn="0" w:noHBand="0" w:noVBand="1"/>
                        </w:tblPr>
                        <w:tblGrid>
                          <w:gridCol w:w="2073"/>
                          <w:gridCol w:w="6508"/>
                        </w:tblGrid>
                        <w:tr w:rsidR="0005427F" w:rsidRPr="00994715" w14:paraId="71BA01FE" w14:textId="77777777" w:rsidTr="00581E4C">
                          <w:trPr>
                            <w:tblHeader/>
                          </w:trPr>
                          <w:tc>
                            <w:tcPr>
                              <w:tcW w:w="1208" w:type="pct"/>
                            </w:tcPr>
                            <w:p w14:paraId="22689963" w14:textId="77777777" w:rsidR="0005427F" w:rsidRPr="00994715" w:rsidRDefault="0005427F" w:rsidP="00522D8D">
                              <w:pPr>
                                <w:jc w:val="center"/>
                                <w:rPr>
                                  <w:b/>
                                  <w:bCs/>
                                </w:rPr>
                              </w:pPr>
                              <w:r w:rsidRPr="00994715">
                                <w:rPr>
                                  <w:b/>
                                  <w:bCs/>
                                </w:rPr>
                                <w:t>Nivel</w:t>
                              </w:r>
                            </w:p>
                          </w:tc>
                          <w:tc>
                            <w:tcPr>
                              <w:tcW w:w="3792" w:type="pct"/>
                            </w:tcPr>
                            <w:p w14:paraId="21D133B9" w14:textId="77777777" w:rsidR="0005427F" w:rsidRPr="00994715" w:rsidRDefault="0005427F" w:rsidP="00522D8D">
                              <w:pPr>
                                <w:jc w:val="center"/>
                                <w:rPr>
                                  <w:b/>
                                  <w:bCs/>
                                </w:rPr>
                              </w:pPr>
                              <w:r w:rsidRPr="00994715">
                                <w:rPr>
                                  <w:b/>
                                  <w:bCs/>
                                </w:rPr>
                                <w:t>Enfoque</w:t>
                              </w:r>
                              <w:r>
                                <w:rPr>
                                  <w:b/>
                                  <w:bCs/>
                                </w:rPr>
                                <w:t xml:space="preserve"> del indicador</w:t>
                              </w:r>
                            </w:p>
                          </w:tc>
                        </w:tr>
                        <w:tr w:rsidR="0005427F" w14:paraId="585F6C9E" w14:textId="77777777" w:rsidTr="00581E4C">
                          <w:tc>
                            <w:tcPr>
                              <w:tcW w:w="1208" w:type="pct"/>
                            </w:tcPr>
                            <w:p w14:paraId="07EB598C" w14:textId="4B7B7280" w:rsidR="0005427F" w:rsidRDefault="0005427F" w:rsidP="00522D8D">
                              <w:pPr>
                                <w:jc w:val="center"/>
                              </w:pPr>
                              <w:r>
                                <w:t>Impacto</w:t>
                              </w:r>
                            </w:p>
                          </w:tc>
                          <w:tc>
                            <w:tcPr>
                              <w:tcW w:w="3792" w:type="pct"/>
                            </w:tcPr>
                            <w:p w14:paraId="6AD71577" w14:textId="3443B778" w:rsidR="0005427F" w:rsidRDefault="0005427F" w:rsidP="00522D8D">
                              <w:pPr>
                                <w:jc w:val="both"/>
                              </w:pPr>
                              <w:ins w:id="755" w:author="Stanley Arguedas Mora" w:date="2019-10-27T11:08:00Z">
                                <w:r>
                                  <w:t xml:space="preserve">Se enfoca en medir los efectos </w:t>
                                </w:r>
                              </w:ins>
                              <w:ins w:id="756" w:author="Stanley Arguedas Mora" w:date="2019-10-28T08:30:00Z">
                                <w:r>
                                  <w:t>en el mediano o largo plazo</w:t>
                                </w:r>
                              </w:ins>
                              <w:ins w:id="757" w:author="Stanley Arguedas Mora" w:date="2019-10-28T08:31:00Z">
                                <w:r>
                                  <w:t>,</w:t>
                                </w:r>
                              </w:ins>
                              <w:ins w:id="758" w:author="Stanley Arguedas Mora" w:date="2019-10-28T08:30:00Z">
                                <w:r>
                                  <w:t xml:space="preserve"> </w:t>
                                </w:r>
                              </w:ins>
                              <w:ins w:id="759" w:author="Stanley Arguedas Mora" w:date="2019-10-27T11:08:00Z">
                                <w:r>
                                  <w:t xml:space="preserve">sobre los sistemas sociales y productivos que dependen del buen funcionamiento del sistema natural, de manera que </w:t>
                                </w:r>
                              </w:ins>
                              <w:ins w:id="760" w:author="Stanley Arguedas Mora" w:date="2019-10-28T08:31:00Z">
                                <w:r>
                                  <w:t>se mantenga la calidad y medios de vida de las poblaciones meta</w:t>
                                </w:r>
                              </w:ins>
                              <w:ins w:id="761" w:author="Stanley Arguedas Mora" w:date="2019-10-27T11:08:00Z">
                                <w:r>
                                  <w:t xml:space="preserve">. Si </w:t>
                                </w:r>
                              </w:ins>
                              <w:ins w:id="762" w:author="Stanley Arguedas Mora" w:date="2019-10-28T08:32:00Z">
                                <w:r>
                                  <w:t xml:space="preserve">se </w:t>
                                </w:r>
                              </w:ins>
                              <w:ins w:id="763" w:author="Stanley Arguedas Mora" w:date="2019-10-27T11:08:00Z">
                                <w:r>
                                  <w:t>logra lo previsto</w:t>
                                </w:r>
                              </w:ins>
                              <w:ins w:id="764" w:author="Stanley Arguedas Mora" w:date="2019-10-28T08:32:00Z">
                                <w:r>
                                  <w:t>, se</w:t>
                                </w:r>
                              </w:ins>
                              <w:ins w:id="765" w:author="Stanley Arguedas Mora" w:date="2019-10-27T11:08:00Z">
                                <w:r>
                                  <w:t xml:space="preserve"> p</w:t>
                                </w:r>
                              </w:ins>
                              <w:ins w:id="766" w:author="Stanley Arguedas Mora" w:date="2019-10-28T08:32:00Z">
                                <w:r>
                                  <w:t xml:space="preserve">uede </w:t>
                                </w:r>
                              </w:ins>
                              <w:ins w:id="767" w:author="Stanley Arguedas Mora" w:date="2019-10-27T11:08:00Z">
                                <w:r>
                                  <w:t xml:space="preserve">decir que </w:t>
                                </w:r>
                              </w:ins>
                              <w:ins w:id="768" w:author="Stanley Arguedas Mora" w:date="2019-10-28T08:32:00Z">
                                <w:r>
                                  <w:t xml:space="preserve">se ha </w:t>
                                </w:r>
                              </w:ins>
                              <w:ins w:id="769" w:author="Stanley Arguedas Mora" w:date="2019-10-27T11:08:00Z">
                                <w:r>
                                  <w:t>sido efica</w:t>
                                </w:r>
                              </w:ins>
                              <w:ins w:id="770" w:author="Stanley Arguedas Mora" w:date="2019-10-28T08:32:00Z">
                                <w:r>
                                  <w:t>z y exitoso con la intervención.</w:t>
                                </w:r>
                              </w:ins>
                              <w:ins w:id="771" w:author="Stanley Arguedas Mora" w:date="2019-10-27T11:08:00Z">
                                <w:r>
                                  <w:t xml:space="preserve"> </w:t>
                                </w:r>
                              </w:ins>
                              <w:del w:id="772" w:author="Stanley Arguedas Mora" w:date="2019-10-27T11:08:00Z">
                                <w:r w:rsidDel="00D7239C">
                                  <w:delText xml:space="preserve">Se enfoca en medir los cambios ocurridos en el funcionamiento del ecosistema producto de la implementación de las medidas de adaptación, aquello que están relacionados con el problema climático y con los objetivos/metas que llevaron a la aplicación de dicha medida. </w:delText>
                                </w:r>
                              </w:del>
                              <w:del w:id="773" w:author="Stanley Arguedas Mora" w:date="2019-10-28T08:32:00Z">
                                <w:r w:rsidDel="00AD5406">
                                  <w:delText>Es lo que nos permite verificar que fuimos efectivos con nuestro trabajo.</w:delText>
                                </w:r>
                              </w:del>
                            </w:p>
                          </w:tc>
                        </w:tr>
                        <w:tr w:rsidR="0005427F" w14:paraId="6BB76973" w14:textId="77777777" w:rsidTr="00581E4C">
                          <w:trPr>
                            <w:ins w:id="774" w:author="Stanley Arguedas Mora" w:date="2019-10-27T11:02:00Z"/>
                          </w:trPr>
                          <w:tc>
                            <w:tcPr>
                              <w:tcW w:w="1208" w:type="pct"/>
                            </w:tcPr>
                            <w:p w14:paraId="5CEFCBFA" w14:textId="045A1F72" w:rsidR="0005427F" w:rsidRDefault="0005427F" w:rsidP="00522D8D">
                              <w:pPr>
                                <w:jc w:val="center"/>
                                <w:rPr>
                                  <w:ins w:id="775" w:author="Stanley Arguedas Mora" w:date="2019-10-27T11:02:00Z"/>
                                </w:rPr>
                              </w:pPr>
                              <w:ins w:id="776" w:author="Stanley Arguedas Mora" w:date="2019-10-27T11:02:00Z">
                                <w:r>
                                  <w:t>Resultado</w:t>
                                </w:r>
                              </w:ins>
                            </w:p>
                          </w:tc>
                          <w:tc>
                            <w:tcPr>
                              <w:tcW w:w="3792" w:type="pct"/>
                            </w:tcPr>
                            <w:p w14:paraId="76711820" w14:textId="1E13A521" w:rsidR="0005427F" w:rsidRDefault="0005427F" w:rsidP="00522D8D">
                              <w:pPr>
                                <w:jc w:val="both"/>
                                <w:rPr>
                                  <w:ins w:id="777" w:author="Stanley Arguedas Mora" w:date="2019-10-27T11:02:00Z"/>
                                </w:rPr>
                              </w:pPr>
                              <w:ins w:id="778" w:author="Stanley Arguedas Mora" w:date="2019-10-27T11:08:00Z">
                                <w:r>
                                  <w:t>Se enfoca en medir los cambios ocurridos en el funcionamiento del ecosistema producto de la implementación de las medidas de adaptación, aquello que está</w:t>
                                </w:r>
                                <w:del w:id="779" w:author="Guido Fernandez de Velasco" w:date="2019-10-29T08:39:00Z">
                                  <w:r w:rsidDel="00FA30C6">
                                    <w:delText>n</w:delText>
                                  </w:r>
                                </w:del>
                                <w:r>
                                  <w:t xml:space="preserve"> relacionado</w:t>
                                </w:r>
                                <w:del w:id="780" w:author="Guido Fernandez de Velasco" w:date="2019-10-29T08:39:00Z">
                                  <w:r w:rsidDel="00FA30C6">
                                    <w:delText>s</w:delText>
                                  </w:r>
                                </w:del>
                                <w:r>
                                  <w:t xml:space="preserve"> con el problema climático y con los objetivos/metas que llevaron a la aplicación de dicha medida.</w:t>
                                </w:r>
                              </w:ins>
                              <w:ins w:id="781" w:author="Stanley Arguedas Mora" w:date="2019-10-27T11:09:00Z">
                                <w:r>
                                  <w:t xml:space="preserve"> En el caso de las medidas AbE, </w:t>
                                </w:r>
                              </w:ins>
                              <w:ins w:id="782" w:author="Stanley Arguedas Mora" w:date="2019-10-28T08:33:00Z">
                                <w:r>
                                  <w:t xml:space="preserve">si bien </w:t>
                                </w:r>
                              </w:ins>
                              <w:ins w:id="783" w:author="Stanley Arguedas Mora" w:date="2019-10-27T11:09:00Z">
                                <w:r>
                                  <w:t>el bene</w:t>
                                </w:r>
                              </w:ins>
                              <w:ins w:id="784" w:author="Stanley Arguedas Mora" w:date="2019-10-27T11:10:00Z">
                                <w:r>
                                  <w:t xml:space="preserve">ficiario directo de </w:t>
                                </w:r>
                              </w:ins>
                              <w:ins w:id="785" w:author="Guido Fernandez de Velasco" w:date="2019-10-29T08:40:00Z">
                                <w:r w:rsidR="00FA30C6">
                                  <w:t>é</w:t>
                                </w:r>
                              </w:ins>
                              <w:ins w:id="786" w:author="Stanley Arguedas Mora" w:date="2019-10-27T11:10:00Z">
                                <w:del w:id="787" w:author="Guido Fernandez de Velasco" w:date="2019-10-29T08:40:00Z">
                                  <w:r w:rsidDel="00FA30C6">
                                    <w:delText>e</w:delText>
                                  </w:r>
                                </w:del>
                                <w:r>
                                  <w:t xml:space="preserve">stas es </w:t>
                                </w:r>
                              </w:ins>
                              <w:ins w:id="788" w:author="Stanley Arguedas Mora" w:date="2019-10-28T08:33:00Z">
                                <w:r>
                                  <w:t>la adaptación d</w:t>
                                </w:r>
                              </w:ins>
                              <w:ins w:id="789" w:author="Stanley Arguedas Mora" w:date="2019-10-27T11:10:00Z">
                                <w:r>
                                  <w:t>el ecosistema</w:t>
                                </w:r>
                              </w:ins>
                              <w:ins w:id="790" w:author="Stanley Arguedas Mora" w:date="2019-10-28T08:33:00Z">
                                <w:r>
                                  <w:t xml:space="preserve"> al cambio</w:t>
                                </w:r>
                              </w:ins>
                              <w:ins w:id="791" w:author="Stanley Arguedas Mora" w:date="2019-10-27T11:10:00Z">
                                <w:r>
                                  <w:t xml:space="preserve">, el impacto final que se </w:t>
                                </w:r>
                              </w:ins>
                              <w:ins w:id="792" w:author="Stanley Arguedas Mora" w:date="2019-10-28T08:33:00Z">
                                <w:r>
                                  <w:t xml:space="preserve">espera </w:t>
                                </w:r>
                              </w:ins>
                              <w:ins w:id="793" w:author="Stanley Arguedas Mora" w:date="2019-10-27T11:10:00Z">
                                <w:r>
                                  <w:t xml:space="preserve">es </w:t>
                                </w:r>
                              </w:ins>
                              <w:ins w:id="794" w:author="Stanley Arguedas Mora" w:date="2019-10-28T08:34:00Z">
                                <w:r>
                                  <w:t xml:space="preserve">de beneficio para </w:t>
                                </w:r>
                              </w:ins>
                              <w:ins w:id="795" w:author="Stanley Arguedas Mora" w:date="2019-10-27T11:10:00Z">
                                <w:r>
                                  <w:t>el sistema</w:t>
                                </w:r>
                              </w:ins>
                              <w:ins w:id="796" w:author="Stanley Arguedas Mora" w:date="2019-10-28T08:33:00Z">
                                <w:r>
                                  <w:t xml:space="preserve"> social y productivo</w:t>
                                </w:r>
                              </w:ins>
                              <w:ins w:id="797" w:author="Stanley Arguedas Mora" w:date="2019-10-28T08:36:00Z">
                                <w:r>
                                  <w:t xml:space="preserve">, </w:t>
                                </w:r>
                                <w:del w:id="798" w:author="Guido Fernandez de Velasco" w:date="2019-10-29T08:40:00Z">
                                  <w:r w:rsidDel="00FA30C6">
                                    <w:delText>los</w:delText>
                                  </w:r>
                                </w:del>
                              </w:ins>
                              <w:ins w:id="799" w:author="Guido Fernandez de Velasco" w:date="2019-10-29T08:40:00Z">
                                <w:r w:rsidR="00FA30C6">
                                  <w:t>el</w:t>
                                </w:r>
                              </w:ins>
                              <w:ins w:id="800" w:author="Stanley Arguedas Mora" w:date="2019-10-28T08:36:00Z">
                                <w:r>
                                  <w:t xml:space="preserve"> cual</w:t>
                                </w:r>
                                <w:del w:id="801" w:author="Guido Fernandez de Velasco" w:date="2019-10-29T08:40:00Z">
                                  <w:r w:rsidDel="00FA30C6">
                                    <w:delText>e</w:delText>
                                  </w:r>
                                </w:del>
                              </w:ins>
                              <w:ins w:id="802" w:author="Stanley Arguedas Mora" w:date="2019-10-28T08:37:00Z">
                                <w:del w:id="803" w:author="Guido Fernandez de Velasco" w:date="2019-10-29T08:40:00Z">
                                  <w:r w:rsidDel="00FA30C6">
                                    <w:delText>s</w:delText>
                                  </w:r>
                                </w:del>
                              </w:ins>
                              <w:ins w:id="804" w:author="Stanley Arguedas Mora" w:date="2019-10-28T08:36:00Z">
                                <w:r>
                                  <w:t xml:space="preserve"> se mide</w:t>
                                </w:r>
                                <w:del w:id="805" w:author="Guido Fernandez de Velasco" w:date="2019-10-29T08:40:00Z">
                                  <w:r w:rsidDel="00FA30C6">
                                    <w:delText>n</w:delText>
                                  </w:r>
                                </w:del>
                                <w:r>
                                  <w:t xml:space="preserve"> en el ni</w:t>
                                </w:r>
                              </w:ins>
                              <w:ins w:id="806" w:author="Guido Fernandez de Velasco" w:date="2019-10-29T08:40:00Z">
                                <w:r w:rsidR="00FA30C6">
                                  <w:t>v</w:t>
                                </w:r>
                              </w:ins>
                              <w:ins w:id="807" w:author="Stanley Arguedas Mora" w:date="2019-10-28T08:36:00Z">
                                <w:r>
                                  <w:t>el superior</w:t>
                                </w:r>
                              </w:ins>
                              <w:ins w:id="808" w:author="Stanley Arguedas Mora" w:date="2019-10-27T11:10:00Z">
                                <w:r>
                                  <w:t>.</w:t>
                                </w:r>
                              </w:ins>
                            </w:p>
                          </w:tc>
                        </w:tr>
                        <w:tr w:rsidR="0005427F" w14:paraId="46013935" w14:textId="77777777" w:rsidTr="00581E4C">
                          <w:tc>
                            <w:tcPr>
                              <w:tcW w:w="1208" w:type="pct"/>
                            </w:tcPr>
                            <w:p w14:paraId="5FD6C2F0" w14:textId="69225FEC" w:rsidR="0005427F" w:rsidRDefault="0005427F" w:rsidP="00522D8D">
                              <w:pPr>
                                <w:jc w:val="center"/>
                              </w:pPr>
                              <w:r>
                                <w:t>Producto</w:t>
                              </w:r>
                            </w:p>
                          </w:tc>
                          <w:tc>
                            <w:tcPr>
                              <w:tcW w:w="3792" w:type="pct"/>
                            </w:tcPr>
                            <w:p w14:paraId="4D014D59" w14:textId="5DE2187F" w:rsidR="0005427F" w:rsidRDefault="0005427F" w:rsidP="00522D8D">
                              <w:pPr>
                                <w:jc w:val="both"/>
                              </w:pPr>
                              <w:r>
                                <w:t xml:space="preserve">Se enfoca en medir </w:t>
                              </w:r>
                              <w:del w:id="809" w:author="Stanley Arguedas Mora" w:date="2019-10-28T08:34:00Z">
                                <w:r w:rsidDel="00AD5406">
                                  <w:delText>los logros</w:delText>
                                </w:r>
                              </w:del>
                              <w:ins w:id="810" w:author="Stanley Arguedas Mora" w:date="2019-10-28T08:34:00Z">
                                <w:r>
                                  <w:t xml:space="preserve">los entregables </w:t>
                                </w:r>
                              </w:ins>
                              <w:del w:id="811" w:author="Stanley Arguedas Mora" w:date="2019-10-28T08:34:00Z">
                                <w:r w:rsidDel="00AD5406">
                                  <w:delText xml:space="preserve"> </w:delText>
                                </w:r>
                              </w:del>
                              <w:r>
                                <w:t xml:space="preserve">que fueron previstos </w:t>
                              </w:r>
                              <w:ins w:id="812" w:author="Stanley Arguedas Mora" w:date="2019-10-28T08:35:00Z">
                                <w:r>
                                  <w:t xml:space="preserve">conseguir, </w:t>
                                </w:r>
                              </w:ins>
                              <w:r>
                                <w:t>como parte de la</w:t>
                              </w:r>
                              <w:ins w:id="813" w:author="Stanley Arguedas Mora" w:date="2019-10-28T08:11:00Z">
                                <w:r>
                                  <w:t>s actividades planificadas en la</w:t>
                                </w:r>
                              </w:ins>
                              <w:r>
                                <w:t xml:space="preserve"> medida AbE, cuya suma se espera que genere </w:t>
                              </w:r>
                              <w:ins w:id="814" w:author="Stanley Arguedas Mora" w:date="2019-10-27T11:04:00Z">
                                <w:r>
                                  <w:t xml:space="preserve">los resultados </w:t>
                                </w:r>
                              </w:ins>
                              <w:del w:id="815" w:author="Stanley Arguedas Mora" w:date="2019-10-28T08:35:00Z">
                                <w:r w:rsidDel="00AD5406">
                                  <w:delText xml:space="preserve">el impacto deseado </w:delText>
                                </w:r>
                              </w:del>
                              <w:ins w:id="816" w:author="Stanley Arguedas Mora" w:date="2019-10-28T08:36:00Z">
                                <w:r>
                                  <w:t xml:space="preserve">previstos </w:t>
                                </w:r>
                              </w:ins>
                              <w:r>
                                <w:t>en el ecosistema</w:t>
                              </w:r>
                              <w:del w:id="817" w:author="Stanley Arguedas Mora" w:date="2019-10-28T08:36:00Z">
                                <w:r w:rsidDel="00AD5406">
                                  <w:delText xml:space="preserve"> y los servicios que presta a la comunidad</w:delText>
                                </w:r>
                              </w:del>
                              <w:ins w:id="818" w:author="Stanley Arguedas Mora" w:date="2019-10-28T08:37:00Z">
                                <w:r>
                                  <w:t>, que se miden en el nivel superior</w:t>
                                </w:r>
                              </w:ins>
                              <w:r>
                                <w:t>.</w:t>
                              </w:r>
                            </w:p>
                          </w:tc>
                        </w:tr>
                        <w:tr w:rsidR="0005427F" w14:paraId="5D6C74DA" w14:textId="77777777" w:rsidTr="00581E4C">
                          <w:tc>
                            <w:tcPr>
                              <w:tcW w:w="1208" w:type="pct"/>
                            </w:tcPr>
                            <w:p w14:paraId="37FC72FB" w14:textId="77777777" w:rsidR="0005427F" w:rsidRDefault="0005427F" w:rsidP="00522D8D">
                              <w:pPr>
                                <w:jc w:val="center"/>
                              </w:pPr>
                              <w:r>
                                <w:t>Proceso</w:t>
                              </w:r>
                            </w:p>
                          </w:tc>
                          <w:tc>
                            <w:tcPr>
                              <w:tcW w:w="3792" w:type="pct"/>
                            </w:tcPr>
                            <w:p w14:paraId="6AD3E105" w14:textId="514D53CC" w:rsidR="0005427F" w:rsidRDefault="0005427F" w:rsidP="00522D8D">
                              <w:pPr>
                                <w:jc w:val="both"/>
                              </w:pPr>
                              <w:r>
                                <w:t xml:space="preserve">Se enfoca en medir que se hayan realizado las actividades que se diseñaron como parte de la implementación de las medidas AbE, las cuales son requeridas para alcanzar los </w:t>
                              </w:r>
                              <w:del w:id="819" w:author="Stanley Arguedas Mora" w:date="2019-10-28T08:37:00Z">
                                <w:r w:rsidDel="00EF05E5">
                                  <w:delText xml:space="preserve">resultados </w:delText>
                                </w:r>
                              </w:del>
                              <w:ins w:id="820" w:author="Stanley Arguedas Mora" w:date="2019-10-28T08:37:00Z">
                                <w:r>
                                  <w:t xml:space="preserve">productos </w:t>
                                </w:r>
                              </w:ins>
                              <w:r>
                                <w:t>previstos</w:t>
                              </w:r>
                              <w:ins w:id="821" w:author="Stanley Arguedas Mora" w:date="2019-10-28T08:37:00Z">
                                <w:r>
                                  <w:t xml:space="preserve"> que se miden en el nivel superior</w:t>
                                </w:r>
                              </w:ins>
                              <w:r>
                                <w:t>.</w:t>
                              </w:r>
                            </w:p>
                          </w:tc>
                        </w:tr>
                      </w:tbl>
                      <w:p w14:paraId="51671749" w14:textId="77777777" w:rsidR="0005427F" w:rsidRPr="006A42A1" w:rsidRDefault="0005427F" w:rsidP="00522D8D">
                        <w:pPr>
                          <w:rPr>
                            <w:b/>
                          </w:rPr>
                        </w:pPr>
                      </w:p>
                    </w:txbxContent>
                  </v:textbox>
                </v:shape>
              </w:pict>
            </mc:Fallback>
          </mc:AlternateContent>
        </w:r>
      </w:del>
    </w:p>
    <w:p w14:paraId="03958706" w14:textId="46382F76" w:rsidR="00522D8D" w:rsidDel="00FA30C6" w:rsidRDefault="00522D8D" w:rsidP="00370A19">
      <w:pPr>
        <w:jc w:val="both"/>
        <w:rPr>
          <w:del w:id="822" w:author="Guido Fernandez de Velasco" w:date="2019-10-29T08:42:00Z"/>
        </w:rPr>
      </w:pPr>
    </w:p>
    <w:p w14:paraId="12E1699B" w14:textId="7481A97D" w:rsidR="00522D8D" w:rsidDel="00FA30C6" w:rsidRDefault="00522D8D" w:rsidP="00370A19">
      <w:pPr>
        <w:jc w:val="both"/>
        <w:rPr>
          <w:del w:id="823" w:author="Guido Fernandez de Velasco" w:date="2019-10-29T08:42:00Z"/>
        </w:rPr>
      </w:pPr>
    </w:p>
    <w:p w14:paraId="64D1AD8E" w14:textId="5AFC0D9B" w:rsidR="00522D8D" w:rsidRDefault="00522D8D" w:rsidP="00370A19">
      <w:pPr>
        <w:jc w:val="both"/>
      </w:pPr>
    </w:p>
    <w:p w14:paraId="12A2D82A" w14:textId="01DA7DF2" w:rsidR="00522D8D" w:rsidRDefault="00522D8D" w:rsidP="00370A19">
      <w:pPr>
        <w:jc w:val="both"/>
      </w:pPr>
    </w:p>
    <w:p w14:paraId="48E57BA3" w14:textId="58D818FA" w:rsidR="00522D8D" w:rsidRDefault="00522D8D" w:rsidP="00370A19">
      <w:pPr>
        <w:jc w:val="both"/>
      </w:pPr>
    </w:p>
    <w:p w14:paraId="75431924" w14:textId="2A28709E" w:rsidR="00522D8D" w:rsidRDefault="00522D8D" w:rsidP="00370A19">
      <w:pPr>
        <w:jc w:val="both"/>
      </w:pPr>
    </w:p>
    <w:p w14:paraId="6C751EA9" w14:textId="64261B40" w:rsidR="00522D8D" w:rsidRDefault="00522D8D" w:rsidP="00370A19">
      <w:pPr>
        <w:jc w:val="both"/>
      </w:pPr>
    </w:p>
    <w:p w14:paraId="24F048C8" w14:textId="3124F507" w:rsidR="00522D8D" w:rsidRDefault="00522D8D" w:rsidP="00370A19">
      <w:pPr>
        <w:jc w:val="both"/>
      </w:pPr>
    </w:p>
    <w:p w14:paraId="71D8D53F" w14:textId="2679CB92" w:rsidR="00522D8D" w:rsidRDefault="00522D8D" w:rsidP="00370A19">
      <w:pPr>
        <w:jc w:val="both"/>
      </w:pPr>
    </w:p>
    <w:p w14:paraId="29837948" w14:textId="33D07F72" w:rsidR="00522D8D" w:rsidRDefault="00522D8D" w:rsidP="00370A19">
      <w:pPr>
        <w:jc w:val="both"/>
      </w:pPr>
    </w:p>
    <w:p w14:paraId="60B60C68" w14:textId="4306E35F" w:rsidR="00522D8D" w:rsidRDefault="00522D8D" w:rsidP="00370A19">
      <w:pPr>
        <w:jc w:val="both"/>
      </w:pPr>
    </w:p>
    <w:p w14:paraId="7A4D9B6F" w14:textId="0E50EF0F" w:rsidR="00522D8D" w:rsidRDefault="00522D8D" w:rsidP="00370A19">
      <w:pPr>
        <w:jc w:val="both"/>
      </w:pPr>
    </w:p>
    <w:p w14:paraId="51EFBE22" w14:textId="755DF437" w:rsidR="00522D8D" w:rsidRDefault="00522D8D" w:rsidP="00370A19">
      <w:pPr>
        <w:jc w:val="both"/>
      </w:pPr>
    </w:p>
    <w:p w14:paraId="306EE854" w14:textId="29D3AC38" w:rsidR="00522D8D" w:rsidRDefault="00522D8D" w:rsidP="00370A19">
      <w:pPr>
        <w:jc w:val="both"/>
      </w:pPr>
    </w:p>
    <w:p w14:paraId="3882A1AF" w14:textId="00DAE8EF" w:rsidR="00522D8D" w:rsidRDefault="00522D8D" w:rsidP="00370A19">
      <w:pPr>
        <w:jc w:val="both"/>
      </w:pPr>
    </w:p>
    <w:p w14:paraId="6926D07E" w14:textId="11197068" w:rsidR="00522D8D" w:rsidRDefault="00522D8D" w:rsidP="00370A19">
      <w:pPr>
        <w:jc w:val="both"/>
      </w:pPr>
    </w:p>
    <w:p w14:paraId="17FA03AD" w14:textId="6D6BB8AB" w:rsidR="00522D8D" w:rsidRDefault="00522D8D" w:rsidP="00370A19">
      <w:pPr>
        <w:jc w:val="both"/>
      </w:pPr>
    </w:p>
    <w:p w14:paraId="58987A7F" w14:textId="6CA03612" w:rsidR="00522D8D" w:rsidRDefault="00522D8D" w:rsidP="00370A19">
      <w:pPr>
        <w:jc w:val="both"/>
      </w:pPr>
    </w:p>
    <w:p w14:paraId="59474BDF" w14:textId="4CEDA6F9" w:rsidR="00522D8D" w:rsidRDefault="00522D8D" w:rsidP="00370A19">
      <w:pPr>
        <w:jc w:val="both"/>
      </w:pPr>
    </w:p>
    <w:p w14:paraId="7B1BDE46" w14:textId="77777777" w:rsidR="00FA30C6" w:rsidRDefault="00FA30C6" w:rsidP="00370A19">
      <w:pPr>
        <w:jc w:val="both"/>
        <w:rPr>
          <w:ins w:id="824" w:author="Guido Fernandez de Velasco" w:date="2019-10-29T08:41:00Z"/>
        </w:rPr>
        <w:sectPr w:rsidR="00FA30C6">
          <w:pgSz w:w="12240" w:h="15840"/>
          <w:pgMar w:top="1417" w:right="1701" w:bottom="1417" w:left="1701" w:header="708" w:footer="708" w:gutter="0"/>
          <w:cols w:space="708"/>
          <w:docGrid w:linePitch="360"/>
        </w:sectPr>
      </w:pPr>
    </w:p>
    <w:p w14:paraId="542B7CF1" w14:textId="146829E4" w:rsidR="00522D8D" w:rsidDel="00A551CA" w:rsidRDefault="00121AA2" w:rsidP="00370A19">
      <w:pPr>
        <w:jc w:val="both"/>
        <w:rPr>
          <w:del w:id="825" w:author="Stanley Arguedas Mora" w:date="2019-10-27T11:18:00Z"/>
        </w:rPr>
      </w:pPr>
      <w:del w:id="826" w:author="Stanley Arguedas Mora" w:date="2019-10-27T11:01:00Z">
        <w:r w:rsidDel="003D5CF7">
          <w:rPr>
            <w:noProof/>
            <w:lang w:eastAsia="es-PE"/>
          </w:rPr>
          <w:lastRenderedPageBreak/>
          <w:drawing>
            <wp:inline distT="0" distB="0" distL="0" distR="0" wp14:anchorId="24EEF14D" wp14:editId="23F4184F">
              <wp:extent cx="5389667" cy="3800475"/>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6893" cy="3812622"/>
                      </a:xfrm>
                      <a:prstGeom prst="rect">
                        <a:avLst/>
                      </a:prstGeom>
                      <a:noFill/>
                    </pic:spPr>
                  </pic:pic>
                </a:graphicData>
              </a:graphic>
            </wp:inline>
          </w:drawing>
        </w:r>
      </w:del>
    </w:p>
    <w:p w14:paraId="11E6BCCA" w14:textId="3EC4F226" w:rsidR="00121AA2" w:rsidDel="00A551CA" w:rsidRDefault="00121AA2" w:rsidP="00370A19">
      <w:pPr>
        <w:jc w:val="both"/>
        <w:rPr>
          <w:del w:id="827" w:author="Stanley Arguedas Mora" w:date="2019-10-27T11:18:00Z"/>
        </w:rPr>
      </w:pPr>
      <w:del w:id="828" w:author="Stanley Arguedas Mora" w:date="2019-10-27T11:18:00Z">
        <w:r w:rsidRPr="0076650D" w:rsidDel="00A551CA">
          <w:rPr>
            <w:sz w:val="36"/>
            <w:szCs w:val="36"/>
            <w:vertAlign w:val="superscript"/>
          </w:rPr>
          <w:delText>*</w:delText>
        </w:r>
        <w:r w:rsidDel="00A551CA">
          <w:delText xml:space="preserve">Bajo esta figura se recomienda actualizar las definiciones considerando como enfoques de prioridad  </w:delText>
        </w:r>
        <w:r w:rsidRPr="0076650D" w:rsidDel="00A551CA">
          <w:rPr>
            <w:b/>
          </w:rPr>
          <w:delText>Proceso, Producto y Resultado</w:delText>
        </w:r>
        <w:r w:rsidDel="00A551CA">
          <w:delText xml:space="preserve"> </w:delText>
        </w:r>
      </w:del>
    </w:p>
    <w:p w14:paraId="24B38CD5" w14:textId="772B2A73" w:rsidR="00121AA2" w:rsidDel="00FA30C6" w:rsidRDefault="00121AA2" w:rsidP="00370A19">
      <w:pPr>
        <w:jc w:val="both"/>
        <w:rPr>
          <w:del w:id="829" w:author="Guido Fernandez de Velasco" w:date="2019-10-29T08:41:00Z"/>
        </w:rPr>
      </w:pPr>
    </w:p>
    <w:p w14:paraId="482A59BD" w14:textId="1244C3B8" w:rsidR="00370A19" w:rsidRDefault="00370A19" w:rsidP="00370A19">
      <w:pPr>
        <w:jc w:val="both"/>
      </w:pPr>
      <w:r>
        <w:t>S</w:t>
      </w:r>
      <w:r w:rsidRPr="009F7752">
        <w:t xml:space="preserve">e recomienda </w:t>
      </w:r>
      <w:del w:id="830" w:author="Stanley Arguedas Mora" w:date="2019-10-27T11:17:00Z">
        <w:r w:rsidRPr="009F7752" w:rsidDel="00A551CA">
          <w:delText>que todo</w:delText>
        </w:r>
      </w:del>
      <w:ins w:id="831" w:author="Stanley Arguedas Mora" w:date="2019-10-27T11:17:00Z">
        <w:r w:rsidR="00A551CA">
          <w:t>dar priori</w:t>
        </w:r>
      </w:ins>
      <w:ins w:id="832" w:author="Stanley Arguedas Mora" w:date="2019-10-27T11:18:00Z">
        <w:r w:rsidR="00A551CA">
          <w:t>dad en</w:t>
        </w:r>
      </w:ins>
      <w:r w:rsidRPr="009F7752">
        <w:t xml:space="preserve"> </w:t>
      </w:r>
      <w:r w:rsidR="00522D8D">
        <w:t xml:space="preserve">el </w:t>
      </w:r>
      <w:r w:rsidRPr="009F7752">
        <w:t xml:space="preserve">proceso de monitoreo de un plan estratégico para la aplicación del enfoque AbE, </w:t>
      </w:r>
      <w:del w:id="833" w:author="Stanley Arguedas Mora" w:date="2019-10-27T11:18:00Z">
        <w:r w:rsidRPr="009F7752" w:rsidDel="00A551CA">
          <w:delText xml:space="preserve">tenga </w:delText>
        </w:r>
      </w:del>
      <w:ins w:id="834" w:author="Stanley Arguedas Mora" w:date="2019-10-27T11:18:00Z">
        <w:r w:rsidR="00A551CA">
          <w:t xml:space="preserve">a los </w:t>
        </w:r>
      </w:ins>
      <w:r w:rsidRPr="009F7752">
        <w:t xml:space="preserve">indicadores </w:t>
      </w:r>
      <w:del w:id="835" w:author="Stanley Arguedas Mora" w:date="2019-10-27T11:16:00Z">
        <w:r w:rsidRPr="009F7752" w:rsidDel="00D7239C">
          <w:delText xml:space="preserve">en estos tres </w:delText>
        </w:r>
        <w:commentRangeStart w:id="836"/>
        <w:r w:rsidRPr="009F7752" w:rsidDel="00D7239C">
          <w:delText>niveles</w:delText>
        </w:r>
        <w:commentRangeEnd w:id="836"/>
        <w:r w:rsidR="00AA614F" w:rsidDel="00D7239C">
          <w:rPr>
            <w:rStyle w:val="Refdecomentario"/>
          </w:rPr>
          <w:commentReference w:id="836"/>
        </w:r>
      </w:del>
      <w:ins w:id="837" w:author="Stanley Arguedas Mora" w:date="2019-10-27T11:16:00Z">
        <w:r w:rsidR="00D7239C">
          <w:t>de proceso, producto y resultado</w:t>
        </w:r>
      </w:ins>
      <w:r w:rsidRPr="009F7752">
        <w:t xml:space="preserve">, de manera que se pueda descubrir dónde se está fallando o teniendo éxito en la intervención y tomar medidas adaptativas, a partir de un análisis integral de la implementación del proceso. No basta con saber que no se logran los objetivos </w:t>
      </w:r>
      <w:ins w:id="838" w:author="Stanley Arguedas Mora" w:date="2019-10-27T11:16:00Z">
        <w:r w:rsidR="00D7239C">
          <w:t xml:space="preserve">con relación a la adaptación del ecosistema </w:t>
        </w:r>
      </w:ins>
      <w:r w:rsidRPr="009F7752">
        <w:t>(</w:t>
      </w:r>
      <w:r>
        <w:t xml:space="preserve">evaluando los </w:t>
      </w:r>
      <w:r w:rsidRPr="009F7752">
        <w:t xml:space="preserve">indicadores de </w:t>
      </w:r>
      <w:del w:id="839" w:author="Stanley Arguedas Mora" w:date="2019-10-27T11:16:00Z">
        <w:r w:rsidRPr="009F7752" w:rsidDel="00D7239C">
          <w:delText>impacto</w:delText>
        </w:r>
      </w:del>
      <w:ins w:id="840" w:author="Stanley Arguedas Mora" w:date="2019-10-27T11:16:00Z">
        <w:r w:rsidR="00D7239C">
          <w:t>resultado</w:t>
        </w:r>
      </w:ins>
      <w:r w:rsidRPr="009F7752">
        <w:t xml:space="preserve">), hay que entender si </w:t>
      </w:r>
      <w:r>
        <w:t xml:space="preserve">fue porque </w:t>
      </w:r>
      <w:r w:rsidRPr="009F7752">
        <w:t xml:space="preserve">la estrategia </w:t>
      </w:r>
      <w:r>
        <w:t xml:space="preserve">estuvo </w:t>
      </w:r>
      <w:r w:rsidRPr="009F7752">
        <w:t>mal diseñada (</w:t>
      </w:r>
      <w:r>
        <w:t xml:space="preserve">evaluando los </w:t>
      </w:r>
      <w:r w:rsidRPr="009F7752">
        <w:t xml:space="preserve">indicadores de </w:t>
      </w:r>
      <w:del w:id="841" w:author="Stanley Arguedas Mora" w:date="2019-10-27T11:17:00Z">
        <w:r w:rsidRPr="009F7752" w:rsidDel="00D7239C">
          <w:delText>resultados</w:delText>
        </w:r>
      </w:del>
      <w:ins w:id="842" w:author="Stanley Arguedas Mora" w:date="2019-10-27T11:17:00Z">
        <w:r w:rsidR="00D7239C">
          <w:t>producto</w:t>
        </w:r>
      </w:ins>
      <w:r w:rsidRPr="009F7752">
        <w:t xml:space="preserve">) o </w:t>
      </w:r>
      <w:r>
        <w:t xml:space="preserve">si fue que estuvo </w:t>
      </w:r>
      <w:r w:rsidRPr="009F7752">
        <w:t>mal implementada (</w:t>
      </w:r>
      <w:r>
        <w:t xml:space="preserve">evaluando los </w:t>
      </w:r>
      <w:r w:rsidRPr="009F7752">
        <w:t xml:space="preserve">indicadores de </w:t>
      </w:r>
      <w:r>
        <w:t>proceso</w:t>
      </w:r>
      <w:r w:rsidRPr="009F7752">
        <w:t>).</w:t>
      </w:r>
      <w:ins w:id="843" w:author="Stanley Arguedas Mora" w:date="2019-10-27T11:17:00Z">
        <w:r w:rsidR="00D7239C">
          <w:t xml:space="preserve"> </w:t>
        </w:r>
      </w:ins>
    </w:p>
    <w:p w14:paraId="1BC18360" w14:textId="155A3B23" w:rsidR="00370A19" w:rsidRDefault="00370A19" w:rsidP="00370A19">
      <w:pPr>
        <w:jc w:val="both"/>
      </w:pPr>
      <w:r>
        <w:t>Por otro lado, los indicadores deben tener ciertos atributos para que puedan ser considerados efectivos, por lo que a continuación se mencionan 5 que fueron adaptados de los Estándares abiertos para la Práctica de la Conservación</w:t>
      </w:r>
      <w:r>
        <w:rPr>
          <w:rStyle w:val="Refdenotaalpie"/>
        </w:rPr>
        <w:footnoteReference w:id="9"/>
      </w:r>
      <w:r>
        <w:t>, los cuales son válidos para todos los tres niveles (impacto, resultado y proceso):</w:t>
      </w:r>
    </w:p>
    <w:p w14:paraId="69D9B9F0" w14:textId="734D22F2" w:rsidR="00370A19" w:rsidRDefault="00370A19" w:rsidP="00E37052">
      <w:pPr>
        <w:pStyle w:val="Prrafodelista"/>
        <w:numPr>
          <w:ilvl w:val="0"/>
          <w:numId w:val="32"/>
        </w:numPr>
        <w:jc w:val="both"/>
      </w:pPr>
      <w:r w:rsidRPr="00FA30C6">
        <w:rPr>
          <w:b/>
          <w:bCs/>
          <w:rPrChange w:id="844" w:author="Guido Fernandez de Velasco" w:date="2019-10-29T08:44:00Z">
            <w:rPr/>
          </w:rPrChange>
        </w:rPr>
        <w:t>Exacto</w:t>
      </w:r>
      <w:r>
        <w:t>: El método de colecta de datos tiene poco o ningún margen de error.</w:t>
      </w:r>
    </w:p>
    <w:p w14:paraId="60BF11A4" w14:textId="15079F98" w:rsidR="00370A19" w:rsidRDefault="00370A19" w:rsidP="00E37052">
      <w:pPr>
        <w:pStyle w:val="Prrafodelista"/>
        <w:numPr>
          <w:ilvl w:val="0"/>
          <w:numId w:val="32"/>
        </w:numPr>
        <w:jc w:val="both"/>
      </w:pPr>
      <w:r w:rsidRPr="00FA30C6">
        <w:rPr>
          <w:b/>
          <w:bCs/>
          <w:rPrChange w:id="845" w:author="Guido Fernandez de Velasco" w:date="2019-10-29T08:44:00Z">
            <w:rPr/>
          </w:rPrChange>
        </w:rPr>
        <w:t>Confiable</w:t>
      </w:r>
      <w:r>
        <w:t>: Los resultados son consistentemente repetibles, o sea</w:t>
      </w:r>
      <w:ins w:id="846" w:author="Guido Fernandez de Velasco" w:date="2019-10-29T08:44:00Z">
        <w:r w:rsidR="00FA30C6">
          <w:t>,</w:t>
        </w:r>
      </w:ins>
      <w:r>
        <w:t xml:space="preserve"> que cada vez que se aplica el mismo método, se producen los mismos resultados.</w:t>
      </w:r>
    </w:p>
    <w:p w14:paraId="1D14982C" w14:textId="77777777" w:rsidR="00370A19" w:rsidRDefault="00370A19" w:rsidP="00E37052">
      <w:pPr>
        <w:pStyle w:val="Prrafodelista"/>
        <w:numPr>
          <w:ilvl w:val="0"/>
          <w:numId w:val="32"/>
        </w:numPr>
        <w:jc w:val="both"/>
      </w:pPr>
      <w:r w:rsidRPr="00FA30C6">
        <w:rPr>
          <w:b/>
          <w:bCs/>
          <w:rPrChange w:id="847" w:author="Guido Fernandez de Velasco" w:date="2019-10-29T08:44:00Z">
            <w:rPr/>
          </w:rPrChange>
        </w:rPr>
        <w:t>Costo-Efectivo</w:t>
      </w:r>
      <w:r>
        <w:t>: El método no es muy costoso en relación con los datos que genera y con relación a los recursos disponibles en el ANP.</w:t>
      </w:r>
    </w:p>
    <w:p w14:paraId="3A1E906C" w14:textId="5B032102" w:rsidR="00370A19" w:rsidRDefault="00370A19" w:rsidP="00E37052">
      <w:pPr>
        <w:pStyle w:val="Prrafodelista"/>
        <w:numPr>
          <w:ilvl w:val="0"/>
          <w:numId w:val="32"/>
        </w:numPr>
        <w:jc w:val="both"/>
      </w:pPr>
      <w:r w:rsidRPr="00FA30C6">
        <w:rPr>
          <w:b/>
          <w:bCs/>
          <w:rPrChange w:id="848" w:author="Guido Fernandez de Velasco" w:date="2019-10-29T08:45:00Z">
            <w:rPr/>
          </w:rPrChange>
        </w:rPr>
        <w:t>Viable</w:t>
      </w:r>
      <w:r>
        <w:t>: El método puede ser implementado por los miembros del equipo del ANP.</w:t>
      </w:r>
    </w:p>
    <w:p w14:paraId="4197612A" w14:textId="77777777" w:rsidR="00370A19" w:rsidRDefault="00370A19" w:rsidP="00E37052">
      <w:pPr>
        <w:pStyle w:val="Prrafodelista"/>
        <w:numPr>
          <w:ilvl w:val="0"/>
          <w:numId w:val="32"/>
        </w:numPr>
        <w:jc w:val="both"/>
      </w:pPr>
      <w:r w:rsidRPr="00FA30C6">
        <w:rPr>
          <w:b/>
          <w:bCs/>
          <w:rPrChange w:id="849" w:author="Guido Fernandez de Velasco" w:date="2019-10-29T08:45:00Z">
            <w:rPr/>
          </w:rPrChange>
        </w:rPr>
        <w:t>Apropiado</w:t>
      </w:r>
      <w:r>
        <w:t>: Aceptable y adecuado en cuanto a las normas culturas, sociales y biológicas propias del territorio donde se realiza la medida.</w:t>
      </w:r>
    </w:p>
    <w:p w14:paraId="24F1997E" w14:textId="60824FAD" w:rsidR="00370A19" w:rsidDel="00FA30C6" w:rsidRDefault="00370A19" w:rsidP="00370A19">
      <w:pPr>
        <w:jc w:val="both"/>
        <w:rPr>
          <w:del w:id="850" w:author="Guido Fernandez de Velasco" w:date="2019-10-29T08:45:00Z"/>
        </w:rPr>
      </w:pPr>
    </w:p>
    <w:p w14:paraId="09EA39BA" w14:textId="206842BA" w:rsidR="00522D8D" w:rsidRDefault="00522D8D" w:rsidP="00522D8D">
      <w:pPr>
        <w:jc w:val="both"/>
      </w:pPr>
      <w:r>
        <w:t xml:space="preserve">Con el objetivo de ejemplificar esto, en el cuadro de Ejemplo </w:t>
      </w:r>
      <w:r w:rsidR="00C904A9">
        <w:t>abajo, se</w:t>
      </w:r>
      <w:r>
        <w:t xml:space="preserve"> presenta un casi ficticio, dentro del cual se describen tanto el objetivo como las metas, la estrategia a seguir y a partir de eso, los indicadores en cada nivel. Posteriormente, en Anexo 3 se presenta un ejemplo de cómo a partir de ese caso ficticio, se puede construir una matriz de monitoreo.</w:t>
      </w:r>
    </w:p>
    <w:p w14:paraId="4172149F" w14:textId="77777777" w:rsidR="00522D8D" w:rsidRDefault="00522D8D" w:rsidP="00370A19">
      <w:pPr>
        <w:jc w:val="both"/>
      </w:pPr>
    </w:p>
    <w:p w14:paraId="639A3BC8" w14:textId="77777777" w:rsidR="00370A19" w:rsidRPr="006517C5" w:rsidRDefault="00370A19" w:rsidP="00370A19">
      <w:pPr>
        <w:jc w:val="both"/>
      </w:pPr>
      <w:r w:rsidRPr="009F7752">
        <w:rPr>
          <w:noProof/>
          <w:lang w:val="es-PE" w:eastAsia="es-PE"/>
        </w:rPr>
        <w:lastRenderedPageBreak/>
        <mc:AlternateContent>
          <mc:Choice Requires="wps">
            <w:drawing>
              <wp:anchor distT="0" distB="0" distL="114300" distR="114300" simplePos="0" relativeHeight="251710464" behindDoc="0" locked="0" layoutInCell="1" allowOverlap="1" wp14:anchorId="5B318E40" wp14:editId="172B164D">
                <wp:simplePos x="0" y="0"/>
                <wp:positionH relativeFrom="page">
                  <wp:posOffset>1080135</wp:posOffset>
                </wp:positionH>
                <wp:positionV relativeFrom="paragraph">
                  <wp:posOffset>6985</wp:posOffset>
                </wp:positionV>
                <wp:extent cx="5829300" cy="8220075"/>
                <wp:effectExtent l="0" t="0" r="19050" b="28575"/>
                <wp:wrapTopAndBottom/>
                <wp:docPr id="22" name="Text Box 33"/>
                <wp:cNvGraphicFramePr/>
                <a:graphic xmlns:a="http://schemas.openxmlformats.org/drawingml/2006/main">
                  <a:graphicData uri="http://schemas.microsoft.com/office/word/2010/wordprocessingShape">
                    <wps:wsp>
                      <wps:cNvSpPr txBox="1"/>
                      <wps:spPr>
                        <a:xfrm>
                          <a:off x="0" y="0"/>
                          <a:ext cx="5829300" cy="8220075"/>
                        </a:xfrm>
                        <a:prstGeom prst="rect">
                          <a:avLst/>
                        </a:prstGeom>
                        <a:solidFill>
                          <a:schemeClr val="lt1"/>
                        </a:solidFill>
                        <a:ln w="6350">
                          <a:solidFill>
                            <a:prstClr val="black"/>
                          </a:solidFill>
                        </a:ln>
                      </wps:spPr>
                      <wps:txbx>
                        <w:txbxContent>
                          <w:p w14:paraId="519DAFDD" w14:textId="08A51674" w:rsidR="0005427F" w:rsidRDefault="0005427F" w:rsidP="00370A19">
                            <w:pPr>
                              <w:spacing w:after="0" w:line="240" w:lineRule="auto"/>
                              <w:jc w:val="both"/>
                              <w:rPr>
                                <w:b/>
                                <w:bCs/>
                              </w:rPr>
                            </w:pPr>
                            <w:r>
                              <w:rPr>
                                <w:b/>
                                <w:bCs/>
                              </w:rPr>
                              <w:t>Ejemplo: Caso ficticio para ejemplificar el diseño de</w:t>
                            </w:r>
                            <w:r w:rsidRPr="007B716A">
                              <w:rPr>
                                <w:b/>
                                <w:bCs/>
                              </w:rPr>
                              <w:t xml:space="preserve"> </w:t>
                            </w:r>
                            <w:r>
                              <w:rPr>
                                <w:b/>
                                <w:bCs/>
                              </w:rPr>
                              <w:t xml:space="preserve">un </w:t>
                            </w:r>
                            <w:r w:rsidRPr="007B716A">
                              <w:rPr>
                                <w:b/>
                                <w:bCs/>
                              </w:rPr>
                              <w:t>monitoreo de medidas AbE en un ANP</w:t>
                            </w:r>
                          </w:p>
                          <w:p w14:paraId="29709C96" w14:textId="77777777" w:rsidR="0005427F" w:rsidRPr="007B716A" w:rsidRDefault="0005427F" w:rsidP="00370A19">
                            <w:pPr>
                              <w:spacing w:after="0" w:line="240" w:lineRule="auto"/>
                              <w:jc w:val="both"/>
                              <w:rPr>
                                <w:b/>
                                <w:bCs/>
                              </w:rPr>
                            </w:pPr>
                          </w:p>
                          <w:p w14:paraId="6033DE2A" w14:textId="29F7BA76" w:rsidR="0005427F" w:rsidRPr="007B716A" w:rsidRDefault="0005427F" w:rsidP="00370A19">
                            <w:pPr>
                              <w:spacing w:after="0" w:line="240" w:lineRule="auto"/>
                              <w:jc w:val="both"/>
                            </w:pPr>
                            <w:r w:rsidRPr="007B716A">
                              <w:t xml:space="preserve">En un ANP se ha identificado que, a partir de los </w:t>
                            </w:r>
                            <w:r>
                              <w:t>efectos del cambio climático</w:t>
                            </w:r>
                            <w:r w:rsidRPr="007B716A">
                              <w:t>, se han incrementado las lluvias generando inundaciones a cultivos ri</w:t>
                            </w:r>
                            <w:r>
                              <w:t>b</w:t>
                            </w:r>
                            <w:r w:rsidRPr="007B716A">
                              <w:t>ereños de comunidades locales en la cuenca media del Río Llano, dado que la cuenca alta está deforestada en un 75% y ha perdido su capacidad de infiltración, por la actividad ganadera que ahí se desarrolla. Como estrategia de adaptación</w:t>
                            </w:r>
                            <w:ins w:id="851" w:author="Guido Fernandez de Velasco" w:date="2019-10-29T08:47:00Z">
                              <w:r w:rsidR="00FA30C6">
                                <w:t xml:space="preserve"> ecosistémica</w:t>
                              </w:r>
                            </w:ins>
                            <w:r w:rsidRPr="007B716A">
                              <w:t xml:space="preserve">, se decide que se debe mejorar la capacidad de infiltración y retención de agua de la cuenca alta, de forma que pueda absorber mejor el incremento de las lluvias, disminuyendo así las crecidas del río. Entonces, </w:t>
                            </w:r>
                            <w:r>
                              <w:t>para lograr este objetivo se ha</w:t>
                            </w:r>
                            <w:del w:id="852" w:author="Guido Fernandez de Velasco" w:date="2019-10-29T08:47:00Z">
                              <w:r w:rsidDel="00FA30C6">
                                <w:delText>n</w:delText>
                              </w:r>
                            </w:del>
                            <w:r>
                              <w:t xml:space="preserve"> propuesto la meta de mejorar </w:t>
                            </w:r>
                            <w:r w:rsidRPr="007B716A">
                              <w:t xml:space="preserve">la capacidad de infiltración de la cuenca en al menos </w:t>
                            </w:r>
                            <w:r>
                              <w:t>un 5</w:t>
                            </w:r>
                            <w:r w:rsidRPr="007B716A">
                              <w:t>0%, por medio de la instalación de cobertura vegetal arbustiva (natural o de plantación)</w:t>
                            </w:r>
                            <w:r>
                              <w:t xml:space="preserve"> en el 60% del área deforestada</w:t>
                            </w:r>
                            <w:r w:rsidRPr="007B716A">
                              <w:t>. Para esto se ha</w:t>
                            </w:r>
                            <w:r>
                              <w:t>n</w:t>
                            </w:r>
                            <w:r w:rsidRPr="007B716A">
                              <w:t xml:space="preserve"> planificado </w:t>
                            </w:r>
                            <w:r>
                              <w:t xml:space="preserve">como resultados intermedios, </w:t>
                            </w:r>
                            <w:r w:rsidRPr="007B716A">
                              <w:t xml:space="preserve">la creación de 5 áreas protegidas privadas </w:t>
                            </w:r>
                            <w:r>
                              <w:t xml:space="preserve">que desarrollen </w:t>
                            </w:r>
                            <w:r w:rsidRPr="007B716A">
                              <w:t>proyectos de recuperación de bosque por medio de incentivos financieros a partir del pago de servicios ecosistémicos</w:t>
                            </w:r>
                            <w:r>
                              <w:t xml:space="preserve">, las cuales representan el 30% del </w:t>
                            </w:r>
                            <w:r w:rsidRPr="007B716A">
                              <w:t xml:space="preserve">área a </w:t>
                            </w:r>
                            <w:r>
                              <w:t>deforestada</w:t>
                            </w:r>
                            <w:r w:rsidRPr="007B716A">
                              <w:t>, y también la reconversión de ganadería a silvicultura por medio de capacitación, incentivos fiscales y líneas de créditos bancarios, que</w:t>
                            </w:r>
                            <w:r>
                              <w:t xml:space="preserve"> representan</w:t>
                            </w:r>
                            <w:r w:rsidRPr="007B716A">
                              <w:t xml:space="preserve"> el </w:t>
                            </w:r>
                            <w:r>
                              <w:t>3</w:t>
                            </w:r>
                            <w:r w:rsidRPr="007B716A">
                              <w:t xml:space="preserve">0% del área </w:t>
                            </w:r>
                            <w:r>
                              <w:t>deforestada</w:t>
                            </w:r>
                            <w:r w:rsidRPr="007B716A">
                              <w:t>.</w:t>
                            </w:r>
                          </w:p>
                          <w:p w14:paraId="40DEC986" w14:textId="77777777" w:rsidR="0005427F" w:rsidRPr="007B716A" w:rsidRDefault="0005427F" w:rsidP="00370A19">
                            <w:pPr>
                              <w:spacing w:after="0" w:line="240" w:lineRule="auto"/>
                              <w:jc w:val="both"/>
                            </w:pPr>
                            <w:r w:rsidRPr="007B716A">
                              <w:t xml:space="preserve">En este caso, el indicador de impacto sería: </w:t>
                            </w:r>
                          </w:p>
                          <w:p w14:paraId="3DE5F278" w14:textId="77777777" w:rsidR="0005427F" w:rsidRPr="007B716A" w:rsidRDefault="0005427F" w:rsidP="00E37052">
                            <w:pPr>
                              <w:pStyle w:val="Prrafodelista"/>
                              <w:numPr>
                                <w:ilvl w:val="0"/>
                                <w:numId w:val="29"/>
                              </w:numPr>
                              <w:spacing w:after="0" w:line="240" w:lineRule="auto"/>
                              <w:jc w:val="both"/>
                            </w:pPr>
                            <w:r>
                              <w:t>Índice de</w:t>
                            </w:r>
                            <w:r w:rsidRPr="007B716A">
                              <w:t xml:space="preserve"> </w:t>
                            </w:r>
                            <w:r>
                              <w:t xml:space="preserve">la </w:t>
                            </w:r>
                            <w:r w:rsidRPr="007B716A">
                              <w:t xml:space="preserve">relación cantidad de lluvia en la cuenca alta versus el caudal del Río Llano medido en la cuenca media. </w:t>
                            </w:r>
                          </w:p>
                          <w:p w14:paraId="3993C8CD" w14:textId="77777777" w:rsidR="0005427F" w:rsidRPr="007B716A" w:rsidRDefault="0005427F" w:rsidP="00370A19">
                            <w:pPr>
                              <w:spacing w:after="0" w:line="240" w:lineRule="auto"/>
                              <w:jc w:val="both"/>
                            </w:pPr>
                            <w:r w:rsidRPr="007B716A">
                              <w:t>Nota: Esta relación mediría el incremento en la efectividad del ecosistema, para absorber eventos extremos de lluvia, que es el objetivo final de la intervención por lo que mide</w:t>
                            </w:r>
                            <w:del w:id="853" w:author="Guido Fernandez de Velasco" w:date="2019-10-29T08:49:00Z">
                              <w:r w:rsidRPr="007B716A" w:rsidDel="009924DF">
                                <w:delText>n</w:delText>
                              </w:r>
                            </w:del>
                            <w:r w:rsidRPr="007B716A">
                              <w:t xml:space="preserve"> el impacto en el largo plazo de las intervenciones planificadas.</w:t>
                            </w:r>
                            <w:r>
                              <w:t xml:space="preserve"> Mide el logro del objetivo, que es “..</w:t>
                            </w:r>
                            <w:r w:rsidRPr="00EB42D2">
                              <w:rPr>
                                <w:i/>
                                <w:iCs/>
                              </w:rPr>
                              <w:t>mejorar la capacidad de infiltración y retención de agua de la cuenca alta, de forma que pueda absorber mejor el incremento de las lluvias, disminuyendo así las crecidas del río.</w:t>
                            </w:r>
                            <w:r>
                              <w:t>”</w:t>
                            </w:r>
                          </w:p>
                          <w:p w14:paraId="758B26D4" w14:textId="77777777" w:rsidR="0005427F" w:rsidRPr="007B716A" w:rsidRDefault="0005427F" w:rsidP="00370A19">
                            <w:pPr>
                              <w:spacing w:after="0" w:line="240" w:lineRule="auto"/>
                              <w:jc w:val="both"/>
                            </w:pPr>
                            <w:r w:rsidRPr="007B716A">
                              <w:t xml:space="preserve">Los indicadores de proceso serían: </w:t>
                            </w:r>
                          </w:p>
                          <w:p w14:paraId="765D825B" w14:textId="77777777" w:rsidR="0005427F" w:rsidRDefault="0005427F" w:rsidP="00E37052">
                            <w:pPr>
                              <w:pStyle w:val="Prrafodelista"/>
                              <w:numPr>
                                <w:ilvl w:val="0"/>
                                <w:numId w:val="29"/>
                              </w:numPr>
                              <w:spacing w:after="0" w:line="240" w:lineRule="auto"/>
                              <w:jc w:val="both"/>
                            </w:pPr>
                            <w:r w:rsidRPr="00036689">
                              <w:t>Porcentaje de hectáreas (ha) de ganadería que han sido recuperadas a ambientes naturales dentro de ANP privadas, con relación al total que se desea reconvertir.</w:t>
                            </w:r>
                          </w:p>
                          <w:p w14:paraId="7C5EDA43" w14:textId="77777777" w:rsidR="0005427F" w:rsidRDefault="0005427F" w:rsidP="00E37052">
                            <w:pPr>
                              <w:pStyle w:val="Prrafodelista"/>
                              <w:numPr>
                                <w:ilvl w:val="0"/>
                                <w:numId w:val="29"/>
                              </w:numPr>
                              <w:spacing w:after="0" w:line="240" w:lineRule="auto"/>
                              <w:jc w:val="both"/>
                            </w:pPr>
                            <w:r w:rsidRPr="00C1340F">
                              <w:t>Porcentaje de hectáreas (ha) de ganadería que han sido reconvertidas a silvicultura, con relación al total que se desea reconvertir.</w:t>
                            </w:r>
                          </w:p>
                          <w:p w14:paraId="5DE82A42" w14:textId="03A07099" w:rsidR="0005427F" w:rsidRPr="007B716A" w:rsidRDefault="0005427F" w:rsidP="00370A19">
                            <w:pPr>
                              <w:spacing w:after="0" w:line="240" w:lineRule="auto"/>
                              <w:jc w:val="both"/>
                            </w:pPr>
                            <w:r w:rsidRPr="007B716A">
                              <w:t xml:space="preserve">Nota: Los indicadores de proceso miden en el corto plazo, los resultados de lo que hemos planificado hacer para lograr el impacto deseado, nos permiten ir midiendo si avanzamos o no en la estrategia y si </w:t>
                            </w:r>
                            <w:ins w:id="854" w:author="Guido Fernandez de Velasco" w:date="2019-10-29T08:49:00Z">
                              <w:r w:rsidR="009924DF">
                                <w:t>é</w:t>
                              </w:r>
                            </w:ins>
                            <w:del w:id="855" w:author="Guido Fernandez de Velasco" w:date="2019-10-29T08:49:00Z">
                              <w:r w:rsidRPr="007B716A" w:rsidDel="009924DF">
                                <w:delText>e</w:delText>
                              </w:r>
                            </w:del>
                            <w:r w:rsidRPr="007B716A">
                              <w:t>st</w:t>
                            </w:r>
                            <w:ins w:id="856" w:author="Guido Fernandez de Velasco" w:date="2019-10-29T08:49:00Z">
                              <w:r w:rsidR="009924DF">
                                <w:t>a</w:t>
                              </w:r>
                            </w:ins>
                            <w:del w:id="857" w:author="Guido Fernandez de Velasco" w:date="2019-10-29T08:49:00Z">
                              <w:r w:rsidRPr="007B716A" w:rsidDel="009924DF">
                                <w:delText>á</w:delText>
                              </w:r>
                            </w:del>
                            <w:r w:rsidRPr="007B716A">
                              <w:t xml:space="preserve"> genera el impacto esperado.</w:t>
                            </w:r>
                            <w:r w:rsidRPr="00EB42D2">
                              <w:t xml:space="preserve"> </w:t>
                            </w:r>
                            <w:r>
                              <w:t>Mide el logro de aspectos relacionados con la estrategia, que es: “</w:t>
                            </w:r>
                            <w:r w:rsidRPr="00C1340F">
                              <w:rPr>
                                <w:i/>
                                <w:iCs/>
                              </w:rPr>
                              <w:t>Para esto se han planificado como resultados intermedios, la creación de 5 áreas protegidas privadas que desarrollen proyectos de recuperación de bosque por medio de incentivos financieros a partir del pago de servicios ecosistémicos, las cuales representan el 30% del área a deforestada, y también la reconversión de ganadería a silvicultura por medio de capacitación, incentivos fiscales y líneas de créditos bancarios, que representan el 30% del área deforestada.</w:t>
                            </w:r>
                          </w:p>
                          <w:p w14:paraId="2EAA11CD" w14:textId="00631D48" w:rsidR="0005427F" w:rsidRPr="007B716A" w:rsidRDefault="0005427F" w:rsidP="00370A19">
                            <w:pPr>
                              <w:spacing w:after="0" w:line="240" w:lineRule="auto"/>
                              <w:jc w:val="both"/>
                            </w:pPr>
                            <w:del w:id="858" w:author="Guido Fernandez de Velasco" w:date="2019-10-29T08:50:00Z">
                              <w:r w:rsidRPr="007B716A" w:rsidDel="009924DF">
                                <w:delText xml:space="preserve">Para </w:delText>
                              </w:r>
                            </w:del>
                            <w:ins w:id="859" w:author="Guido Fernandez de Velasco" w:date="2019-10-29T08:50:00Z">
                              <w:r w:rsidR="009924DF">
                                <w:t>En</w:t>
                              </w:r>
                              <w:r w:rsidR="009924DF" w:rsidRPr="007B716A">
                                <w:t xml:space="preserve"> </w:t>
                              </w:r>
                            </w:ins>
                            <w:r w:rsidRPr="007B716A">
                              <w:t xml:space="preserve">este caso, los indicadores de </w:t>
                            </w:r>
                            <w:r>
                              <w:t>proceso son:</w:t>
                            </w:r>
                            <w:r w:rsidRPr="00BC2046">
                              <w:rPr>
                                <w:highlight w:val="yellow"/>
                              </w:rPr>
                              <w:t xml:space="preserve"> </w:t>
                            </w:r>
                          </w:p>
                          <w:p w14:paraId="4D79A78F" w14:textId="77777777" w:rsidR="0005427F" w:rsidRPr="007B716A" w:rsidRDefault="0005427F" w:rsidP="00E37052">
                            <w:pPr>
                              <w:pStyle w:val="Prrafodelista"/>
                              <w:numPr>
                                <w:ilvl w:val="0"/>
                                <w:numId w:val="29"/>
                              </w:numPr>
                              <w:spacing w:after="0" w:line="240" w:lineRule="auto"/>
                              <w:jc w:val="both"/>
                            </w:pPr>
                            <w:r w:rsidRPr="007B716A">
                              <w:t>C</w:t>
                            </w:r>
                            <w:r>
                              <w:t>antidad de c</w:t>
                            </w:r>
                            <w:r w:rsidRPr="007B716A">
                              <w:t>apacitaciones realizadas a productores de la cuenca alta sobre silvicultura.</w:t>
                            </w:r>
                          </w:p>
                          <w:p w14:paraId="4F1DFABB" w14:textId="77777777" w:rsidR="0005427F" w:rsidRPr="007B716A" w:rsidRDefault="0005427F" w:rsidP="00E37052">
                            <w:pPr>
                              <w:pStyle w:val="Prrafodelista"/>
                              <w:numPr>
                                <w:ilvl w:val="0"/>
                                <w:numId w:val="29"/>
                              </w:numPr>
                              <w:spacing w:after="0" w:line="240" w:lineRule="auto"/>
                              <w:jc w:val="both"/>
                            </w:pPr>
                            <w:r>
                              <w:t>Cantidad de t</w:t>
                            </w:r>
                            <w:r w:rsidRPr="007B716A">
                              <w:t>alleres con propietarios locales para discutir los incentivos para reservas privadas con proyectos de restauración de bosques.</w:t>
                            </w:r>
                          </w:p>
                          <w:p w14:paraId="4C28B358" w14:textId="77777777" w:rsidR="0005427F" w:rsidRPr="007B716A" w:rsidRDefault="0005427F" w:rsidP="00E37052">
                            <w:pPr>
                              <w:pStyle w:val="Prrafodelista"/>
                              <w:numPr>
                                <w:ilvl w:val="0"/>
                                <w:numId w:val="29"/>
                              </w:numPr>
                              <w:spacing w:after="0" w:line="240" w:lineRule="auto"/>
                              <w:jc w:val="both"/>
                            </w:pPr>
                            <w:r>
                              <w:t>Cantidad de r</w:t>
                            </w:r>
                            <w:r w:rsidRPr="007B716A">
                              <w:t>euniones realizadas con la banca estatal para el diseño de líneas de crédito para proyectos de silvicultura en la cuenca alta del Río Llano.</w:t>
                            </w:r>
                          </w:p>
                          <w:p w14:paraId="507527E3" w14:textId="2B5E9362" w:rsidR="0005427F" w:rsidRPr="007B716A" w:rsidRDefault="0005427F" w:rsidP="00370A19">
                            <w:pPr>
                              <w:spacing w:after="0" w:line="240" w:lineRule="auto"/>
                              <w:jc w:val="both"/>
                            </w:pPr>
                            <w:r w:rsidRPr="007B716A">
                              <w:t xml:space="preserve">Nota: </w:t>
                            </w:r>
                            <w:ins w:id="860" w:author="Guido Fernandez de Velasco" w:date="2019-10-29T08:52:00Z">
                              <w:r w:rsidR="009924DF">
                                <w:t>E</w:t>
                              </w:r>
                            </w:ins>
                            <w:del w:id="861" w:author="Guido Fernandez de Velasco" w:date="2019-10-29T08:52:00Z">
                              <w:r w:rsidRPr="007B716A" w:rsidDel="009924DF">
                                <w:delText>E</w:delText>
                              </w:r>
                            </w:del>
                            <w:r w:rsidRPr="007B716A">
                              <w:t>stas actividades debieron ser identificadas en un Plan Operativo diseñado para la implementación de la Estrategia AbE y el indica</w:t>
                            </w:r>
                            <w:ins w:id="862" w:author="Guido Fernandez de Velasco" w:date="2019-10-29T08:52:00Z">
                              <w:r w:rsidR="009924DF">
                                <w:t>dor</w:t>
                              </w:r>
                            </w:ins>
                            <w:del w:id="863" w:author="Guido Fernandez de Velasco" w:date="2019-10-29T08:52:00Z">
                              <w:r w:rsidRPr="007B716A" w:rsidDel="009924DF">
                                <w:delText>r</w:delText>
                              </w:r>
                            </w:del>
                            <w:r w:rsidRPr="007B716A">
                              <w:t xml:space="preserve"> mide el hecho de que se haya realizado la actividad tal cual fue planificada.</w:t>
                            </w:r>
                            <w:ins w:id="864" w:author="Guido Fernandez de Velasco" w:date="2019-10-29T08:53:00Z">
                              <w:r w:rsidR="009924DF">
                                <w:t xml:space="preserve"> </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18E40" id="_x0000_s1127" type="#_x0000_t202" style="position:absolute;left:0;text-align:left;margin-left:85.05pt;margin-top:.55pt;width:459pt;height:647.2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" fillcolor="white [3201]" strokeweight=".5pt">
                <v:textbox>
                  <w:txbxContent>
                    <w:p w14:paraId="519DAFDD" w14:textId="08A51674" w:rsidR="0005427F" w:rsidRDefault="0005427F" w:rsidP="00370A19">
                      <w:pPr>
                        <w:spacing w:after="0" w:line="240" w:lineRule="auto"/>
                        <w:jc w:val="both"/>
                        <w:rPr>
                          <w:b/>
                          <w:bCs/>
                        </w:rPr>
                      </w:pPr>
                      <w:r>
                        <w:rPr>
                          <w:b/>
                          <w:bCs/>
                        </w:rPr>
                        <w:t>Ejemplo: Caso ficticio para ejemplificar el diseño de</w:t>
                      </w:r>
                      <w:r w:rsidRPr="007B716A">
                        <w:rPr>
                          <w:b/>
                          <w:bCs/>
                        </w:rPr>
                        <w:t xml:space="preserve"> </w:t>
                      </w:r>
                      <w:r>
                        <w:rPr>
                          <w:b/>
                          <w:bCs/>
                        </w:rPr>
                        <w:t xml:space="preserve">un </w:t>
                      </w:r>
                      <w:r w:rsidRPr="007B716A">
                        <w:rPr>
                          <w:b/>
                          <w:bCs/>
                        </w:rPr>
                        <w:t>monitoreo de medidas AbE en un ANP</w:t>
                      </w:r>
                    </w:p>
                    <w:p w14:paraId="29709C96" w14:textId="77777777" w:rsidR="0005427F" w:rsidRPr="007B716A" w:rsidRDefault="0005427F" w:rsidP="00370A19">
                      <w:pPr>
                        <w:spacing w:after="0" w:line="240" w:lineRule="auto"/>
                        <w:jc w:val="both"/>
                        <w:rPr>
                          <w:b/>
                          <w:bCs/>
                        </w:rPr>
                      </w:pPr>
                    </w:p>
                    <w:p w14:paraId="6033DE2A" w14:textId="29F7BA76" w:rsidR="0005427F" w:rsidRPr="007B716A" w:rsidRDefault="0005427F" w:rsidP="00370A19">
                      <w:pPr>
                        <w:spacing w:after="0" w:line="240" w:lineRule="auto"/>
                        <w:jc w:val="both"/>
                      </w:pPr>
                      <w:r w:rsidRPr="007B716A">
                        <w:t xml:space="preserve">En un ANP se ha identificado que, a partir de los </w:t>
                      </w:r>
                      <w:r>
                        <w:t>efectos del cambio climático</w:t>
                      </w:r>
                      <w:r w:rsidRPr="007B716A">
                        <w:t>, se han incrementado las lluvias generando inundaciones a cultivos ri</w:t>
                      </w:r>
                      <w:r>
                        <w:t>b</w:t>
                      </w:r>
                      <w:r w:rsidRPr="007B716A">
                        <w:t>ereños de comunidades locales en la cuenca media del Río Llano, dado que la cuenca alta está deforestada en un 75% y ha perdido su capacidad de infiltración, por la actividad ganadera que ahí se desarrolla. Como estrategia de adaptación</w:t>
                      </w:r>
                      <w:ins w:id="865" w:author="Guido Fernandez de Velasco" w:date="2019-10-29T08:47:00Z">
                        <w:r w:rsidR="00FA30C6">
                          <w:t xml:space="preserve"> ecosistémica</w:t>
                        </w:r>
                      </w:ins>
                      <w:r w:rsidRPr="007B716A">
                        <w:t xml:space="preserve">, se decide que se debe mejorar la capacidad de infiltración y retención de agua de la cuenca alta, de forma que pueda absorber mejor el incremento de las lluvias, disminuyendo así las crecidas del río. Entonces, </w:t>
                      </w:r>
                      <w:r>
                        <w:t>para lograr este objetivo se ha</w:t>
                      </w:r>
                      <w:del w:id="866" w:author="Guido Fernandez de Velasco" w:date="2019-10-29T08:47:00Z">
                        <w:r w:rsidDel="00FA30C6">
                          <w:delText>n</w:delText>
                        </w:r>
                      </w:del>
                      <w:r>
                        <w:t xml:space="preserve"> propuesto la meta de mejorar </w:t>
                      </w:r>
                      <w:r w:rsidRPr="007B716A">
                        <w:t xml:space="preserve">la capacidad de infiltración de la cuenca en al menos </w:t>
                      </w:r>
                      <w:r>
                        <w:t>un 5</w:t>
                      </w:r>
                      <w:r w:rsidRPr="007B716A">
                        <w:t>0%, por medio de la instalación de cobertura vegetal arbustiva (natural o de plantación)</w:t>
                      </w:r>
                      <w:r>
                        <w:t xml:space="preserve"> en el 60% del área deforestada</w:t>
                      </w:r>
                      <w:r w:rsidRPr="007B716A">
                        <w:t>. Para esto se ha</w:t>
                      </w:r>
                      <w:r>
                        <w:t>n</w:t>
                      </w:r>
                      <w:r w:rsidRPr="007B716A">
                        <w:t xml:space="preserve"> planificado </w:t>
                      </w:r>
                      <w:r>
                        <w:t xml:space="preserve">como resultados intermedios, </w:t>
                      </w:r>
                      <w:r w:rsidRPr="007B716A">
                        <w:t xml:space="preserve">la creación de 5 áreas protegidas privadas </w:t>
                      </w:r>
                      <w:r>
                        <w:t xml:space="preserve">que desarrollen </w:t>
                      </w:r>
                      <w:r w:rsidRPr="007B716A">
                        <w:t>proyectos de recuperación de bosque por medio de incentivos financieros a partir del pago de servicios ecosistémicos</w:t>
                      </w:r>
                      <w:r>
                        <w:t xml:space="preserve">, las cuales representan el 30% del </w:t>
                      </w:r>
                      <w:r w:rsidRPr="007B716A">
                        <w:t xml:space="preserve">área a </w:t>
                      </w:r>
                      <w:r>
                        <w:t>deforestada</w:t>
                      </w:r>
                      <w:r w:rsidRPr="007B716A">
                        <w:t>, y también la reconversión de ganadería a silvicultura por medio de capacitación, incentivos fiscales y líneas de créditos bancarios, que</w:t>
                      </w:r>
                      <w:r>
                        <w:t xml:space="preserve"> representan</w:t>
                      </w:r>
                      <w:r w:rsidRPr="007B716A">
                        <w:t xml:space="preserve"> el </w:t>
                      </w:r>
                      <w:r>
                        <w:t>3</w:t>
                      </w:r>
                      <w:r w:rsidRPr="007B716A">
                        <w:t xml:space="preserve">0% del área </w:t>
                      </w:r>
                      <w:r>
                        <w:t>deforestada</w:t>
                      </w:r>
                      <w:r w:rsidRPr="007B716A">
                        <w:t>.</w:t>
                      </w:r>
                    </w:p>
                    <w:p w14:paraId="40DEC986" w14:textId="77777777" w:rsidR="0005427F" w:rsidRPr="007B716A" w:rsidRDefault="0005427F" w:rsidP="00370A19">
                      <w:pPr>
                        <w:spacing w:after="0" w:line="240" w:lineRule="auto"/>
                        <w:jc w:val="both"/>
                      </w:pPr>
                      <w:r w:rsidRPr="007B716A">
                        <w:t xml:space="preserve">En este caso, el indicador de impacto sería: </w:t>
                      </w:r>
                    </w:p>
                    <w:p w14:paraId="3DE5F278" w14:textId="77777777" w:rsidR="0005427F" w:rsidRPr="007B716A" w:rsidRDefault="0005427F" w:rsidP="00E37052">
                      <w:pPr>
                        <w:pStyle w:val="Prrafodelista"/>
                        <w:numPr>
                          <w:ilvl w:val="0"/>
                          <w:numId w:val="29"/>
                        </w:numPr>
                        <w:spacing w:after="0" w:line="240" w:lineRule="auto"/>
                        <w:jc w:val="both"/>
                      </w:pPr>
                      <w:r>
                        <w:t>Índice de</w:t>
                      </w:r>
                      <w:r w:rsidRPr="007B716A">
                        <w:t xml:space="preserve"> </w:t>
                      </w:r>
                      <w:r>
                        <w:t xml:space="preserve">la </w:t>
                      </w:r>
                      <w:r w:rsidRPr="007B716A">
                        <w:t xml:space="preserve">relación cantidad de lluvia en la cuenca alta versus el caudal del Río Llano medido en la cuenca media. </w:t>
                      </w:r>
                    </w:p>
                    <w:p w14:paraId="3993C8CD" w14:textId="77777777" w:rsidR="0005427F" w:rsidRPr="007B716A" w:rsidRDefault="0005427F" w:rsidP="00370A19">
                      <w:pPr>
                        <w:spacing w:after="0" w:line="240" w:lineRule="auto"/>
                        <w:jc w:val="both"/>
                      </w:pPr>
                      <w:r w:rsidRPr="007B716A">
                        <w:t>Nota: Esta relación mediría el incremento en la efectividad del ecosistema, para absorber eventos extremos de lluvia, que es el objetivo final de la intervención por lo que mide</w:t>
                      </w:r>
                      <w:del w:id="867" w:author="Guido Fernandez de Velasco" w:date="2019-10-29T08:49:00Z">
                        <w:r w:rsidRPr="007B716A" w:rsidDel="009924DF">
                          <w:delText>n</w:delText>
                        </w:r>
                      </w:del>
                      <w:r w:rsidRPr="007B716A">
                        <w:t xml:space="preserve"> el impacto en el largo plazo de las intervenciones planificadas.</w:t>
                      </w:r>
                      <w:r>
                        <w:t xml:space="preserve"> Mide el logro del objetivo, que es “..</w:t>
                      </w:r>
                      <w:r w:rsidRPr="00EB42D2">
                        <w:rPr>
                          <w:i/>
                          <w:iCs/>
                        </w:rPr>
                        <w:t>mejorar la capacidad de infiltración y retención de agua de la cuenca alta, de forma que pueda absorber mejor el incremento de las lluvias, disminuyendo así las crecidas del río.</w:t>
                      </w:r>
                      <w:r>
                        <w:t>”</w:t>
                      </w:r>
                    </w:p>
                    <w:p w14:paraId="758B26D4" w14:textId="77777777" w:rsidR="0005427F" w:rsidRPr="007B716A" w:rsidRDefault="0005427F" w:rsidP="00370A19">
                      <w:pPr>
                        <w:spacing w:after="0" w:line="240" w:lineRule="auto"/>
                        <w:jc w:val="both"/>
                      </w:pPr>
                      <w:r w:rsidRPr="007B716A">
                        <w:t xml:space="preserve">Los indicadores de proceso serían: </w:t>
                      </w:r>
                    </w:p>
                    <w:p w14:paraId="765D825B" w14:textId="77777777" w:rsidR="0005427F" w:rsidRDefault="0005427F" w:rsidP="00E37052">
                      <w:pPr>
                        <w:pStyle w:val="Prrafodelista"/>
                        <w:numPr>
                          <w:ilvl w:val="0"/>
                          <w:numId w:val="29"/>
                        </w:numPr>
                        <w:spacing w:after="0" w:line="240" w:lineRule="auto"/>
                        <w:jc w:val="both"/>
                      </w:pPr>
                      <w:r w:rsidRPr="00036689">
                        <w:t>Porcentaje de hectáreas (ha) de ganadería que han sido recuperadas a ambientes naturales dentro de ANP privadas, con relación al total que se desea reconvertir.</w:t>
                      </w:r>
                    </w:p>
                    <w:p w14:paraId="7C5EDA43" w14:textId="77777777" w:rsidR="0005427F" w:rsidRDefault="0005427F" w:rsidP="00E37052">
                      <w:pPr>
                        <w:pStyle w:val="Prrafodelista"/>
                        <w:numPr>
                          <w:ilvl w:val="0"/>
                          <w:numId w:val="29"/>
                        </w:numPr>
                        <w:spacing w:after="0" w:line="240" w:lineRule="auto"/>
                        <w:jc w:val="both"/>
                      </w:pPr>
                      <w:r w:rsidRPr="00C1340F">
                        <w:t>Porcentaje de hectáreas (ha) de ganadería que han sido reconvertidas a silvicultura, con relación al total que se desea reconvertir.</w:t>
                      </w:r>
                    </w:p>
                    <w:p w14:paraId="5DE82A42" w14:textId="03A07099" w:rsidR="0005427F" w:rsidRPr="007B716A" w:rsidRDefault="0005427F" w:rsidP="00370A19">
                      <w:pPr>
                        <w:spacing w:after="0" w:line="240" w:lineRule="auto"/>
                        <w:jc w:val="both"/>
                      </w:pPr>
                      <w:r w:rsidRPr="007B716A">
                        <w:t xml:space="preserve">Nota: Los indicadores de proceso miden en el corto plazo, los resultados de lo que hemos planificado hacer para lograr el impacto deseado, nos permiten ir midiendo si avanzamos o no en la estrategia y si </w:t>
                      </w:r>
                      <w:ins w:id="868" w:author="Guido Fernandez de Velasco" w:date="2019-10-29T08:49:00Z">
                        <w:r w:rsidR="009924DF">
                          <w:t>é</w:t>
                        </w:r>
                      </w:ins>
                      <w:del w:id="869" w:author="Guido Fernandez de Velasco" w:date="2019-10-29T08:49:00Z">
                        <w:r w:rsidRPr="007B716A" w:rsidDel="009924DF">
                          <w:delText>e</w:delText>
                        </w:r>
                      </w:del>
                      <w:r w:rsidRPr="007B716A">
                        <w:t>st</w:t>
                      </w:r>
                      <w:ins w:id="870" w:author="Guido Fernandez de Velasco" w:date="2019-10-29T08:49:00Z">
                        <w:r w:rsidR="009924DF">
                          <w:t>a</w:t>
                        </w:r>
                      </w:ins>
                      <w:del w:id="871" w:author="Guido Fernandez de Velasco" w:date="2019-10-29T08:49:00Z">
                        <w:r w:rsidRPr="007B716A" w:rsidDel="009924DF">
                          <w:delText>á</w:delText>
                        </w:r>
                      </w:del>
                      <w:r w:rsidRPr="007B716A">
                        <w:t xml:space="preserve"> genera el impacto esperado.</w:t>
                      </w:r>
                      <w:r w:rsidRPr="00EB42D2">
                        <w:t xml:space="preserve"> </w:t>
                      </w:r>
                      <w:r>
                        <w:t>Mide el logro de aspectos relacionados con la estrategia, que es: “</w:t>
                      </w:r>
                      <w:r w:rsidRPr="00C1340F">
                        <w:rPr>
                          <w:i/>
                          <w:iCs/>
                        </w:rPr>
                        <w:t>Para esto se han planificado como resultados intermedios, la creación de 5 áreas protegidas privadas que desarrollen proyectos de recuperación de bosque por medio de incentivos financieros a partir del pago de servicios ecosistémicos, las cuales representan el 30% del área a deforestada, y también la reconversión de ganadería a silvicultura por medio de capacitación, incentivos fiscales y líneas de créditos bancarios, que representan el 30% del área deforestada.</w:t>
                      </w:r>
                    </w:p>
                    <w:p w14:paraId="2EAA11CD" w14:textId="00631D48" w:rsidR="0005427F" w:rsidRPr="007B716A" w:rsidRDefault="0005427F" w:rsidP="00370A19">
                      <w:pPr>
                        <w:spacing w:after="0" w:line="240" w:lineRule="auto"/>
                        <w:jc w:val="both"/>
                      </w:pPr>
                      <w:del w:id="872" w:author="Guido Fernandez de Velasco" w:date="2019-10-29T08:50:00Z">
                        <w:r w:rsidRPr="007B716A" w:rsidDel="009924DF">
                          <w:delText xml:space="preserve">Para </w:delText>
                        </w:r>
                      </w:del>
                      <w:ins w:id="873" w:author="Guido Fernandez de Velasco" w:date="2019-10-29T08:50:00Z">
                        <w:r w:rsidR="009924DF">
                          <w:t>En</w:t>
                        </w:r>
                        <w:r w:rsidR="009924DF" w:rsidRPr="007B716A">
                          <w:t xml:space="preserve"> </w:t>
                        </w:r>
                      </w:ins>
                      <w:r w:rsidRPr="007B716A">
                        <w:t xml:space="preserve">este caso, los indicadores de </w:t>
                      </w:r>
                      <w:r>
                        <w:t>proceso son:</w:t>
                      </w:r>
                      <w:r w:rsidRPr="00BC2046">
                        <w:rPr>
                          <w:highlight w:val="yellow"/>
                        </w:rPr>
                        <w:t xml:space="preserve"> </w:t>
                      </w:r>
                    </w:p>
                    <w:p w14:paraId="4D79A78F" w14:textId="77777777" w:rsidR="0005427F" w:rsidRPr="007B716A" w:rsidRDefault="0005427F" w:rsidP="00E37052">
                      <w:pPr>
                        <w:pStyle w:val="Prrafodelista"/>
                        <w:numPr>
                          <w:ilvl w:val="0"/>
                          <w:numId w:val="29"/>
                        </w:numPr>
                        <w:spacing w:after="0" w:line="240" w:lineRule="auto"/>
                        <w:jc w:val="both"/>
                      </w:pPr>
                      <w:r w:rsidRPr="007B716A">
                        <w:t>C</w:t>
                      </w:r>
                      <w:r>
                        <w:t>antidad de c</w:t>
                      </w:r>
                      <w:r w:rsidRPr="007B716A">
                        <w:t>apacitaciones realizadas a productores de la cuenca alta sobre silvicultura.</w:t>
                      </w:r>
                    </w:p>
                    <w:p w14:paraId="4F1DFABB" w14:textId="77777777" w:rsidR="0005427F" w:rsidRPr="007B716A" w:rsidRDefault="0005427F" w:rsidP="00E37052">
                      <w:pPr>
                        <w:pStyle w:val="Prrafodelista"/>
                        <w:numPr>
                          <w:ilvl w:val="0"/>
                          <w:numId w:val="29"/>
                        </w:numPr>
                        <w:spacing w:after="0" w:line="240" w:lineRule="auto"/>
                        <w:jc w:val="both"/>
                      </w:pPr>
                      <w:r>
                        <w:t>Cantidad de t</w:t>
                      </w:r>
                      <w:r w:rsidRPr="007B716A">
                        <w:t>alleres con propietarios locales para discutir los incentivos para reservas privadas con proyectos de restauración de bosques.</w:t>
                      </w:r>
                    </w:p>
                    <w:p w14:paraId="4C28B358" w14:textId="77777777" w:rsidR="0005427F" w:rsidRPr="007B716A" w:rsidRDefault="0005427F" w:rsidP="00E37052">
                      <w:pPr>
                        <w:pStyle w:val="Prrafodelista"/>
                        <w:numPr>
                          <w:ilvl w:val="0"/>
                          <w:numId w:val="29"/>
                        </w:numPr>
                        <w:spacing w:after="0" w:line="240" w:lineRule="auto"/>
                        <w:jc w:val="both"/>
                      </w:pPr>
                      <w:r>
                        <w:t>Cantidad de r</w:t>
                      </w:r>
                      <w:r w:rsidRPr="007B716A">
                        <w:t>euniones realizadas con la banca estatal para el diseño de líneas de crédito para proyectos de silvicultura en la cuenca alta del Río Llano.</w:t>
                      </w:r>
                    </w:p>
                    <w:p w14:paraId="507527E3" w14:textId="2B5E9362" w:rsidR="0005427F" w:rsidRPr="007B716A" w:rsidRDefault="0005427F" w:rsidP="00370A19">
                      <w:pPr>
                        <w:spacing w:after="0" w:line="240" w:lineRule="auto"/>
                        <w:jc w:val="both"/>
                      </w:pPr>
                      <w:r w:rsidRPr="007B716A">
                        <w:t xml:space="preserve">Nota: </w:t>
                      </w:r>
                      <w:ins w:id="874" w:author="Guido Fernandez de Velasco" w:date="2019-10-29T08:52:00Z">
                        <w:r w:rsidR="009924DF">
                          <w:t>E</w:t>
                        </w:r>
                      </w:ins>
                      <w:del w:id="875" w:author="Guido Fernandez de Velasco" w:date="2019-10-29T08:52:00Z">
                        <w:r w:rsidRPr="007B716A" w:rsidDel="009924DF">
                          <w:delText>E</w:delText>
                        </w:r>
                      </w:del>
                      <w:r w:rsidRPr="007B716A">
                        <w:t>stas actividades debieron ser identificadas en un Plan Operativo diseñado para la implementación de la Estrategia AbE y el indica</w:t>
                      </w:r>
                      <w:ins w:id="876" w:author="Guido Fernandez de Velasco" w:date="2019-10-29T08:52:00Z">
                        <w:r w:rsidR="009924DF">
                          <w:t>dor</w:t>
                        </w:r>
                      </w:ins>
                      <w:del w:id="877" w:author="Guido Fernandez de Velasco" w:date="2019-10-29T08:52:00Z">
                        <w:r w:rsidRPr="007B716A" w:rsidDel="009924DF">
                          <w:delText>r</w:delText>
                        </w:r>
                      </w:del>
                      <w:r w:rsidRPr="007B716A">
                        <w:t xml:space="preserve"> mide el hecho de que se haya realizado la actividad tal cual fue planificada.</w:t>
                      </w:r>
                      <w:ins w:id="878" w:author="Guido Fernandez de Velasco" w:date="2019-10-29T08:53:00Z">
                        <w:r w:rsidR="009924DF">
                          <w:t xml:space="preserve"> </w:t>
                        </w:r>
                      </w:ins>
                    </w:p>
                  </w:txbxContent>
                </v:textbox>
                <w10:wrap type="topAndBottom" anchorx="page"/>
              </v:shape>
            </w:pict>
          </mc:Fallback>
        </mc:AlternateContent>
      </w:r>
    </w:p>
    <w:p w14:paraId="2EF44CA9" w14:textId="77777777" w:rsidR="00370A19" w:rsidRDefault="00370A19" w:rsidP="00370A19">
      <w:pPr>
        <w:jc w:val="both"/>
        <w:rPr>
          <w:highlight w:val="yellow"/>
        </w:rPr>
        <w:sectPr w:rsidR="00370A19">
          <w:pgSz w:w="12240" w:h="15840"/>
          <w:pgMar w:top="1417" w:right="1701" w:bottom="1417" w:left="1701" w:header="708" w:footer="708" w:gutter="0"/>
          <w:cols w:space="708"/>
          <w:docGrid w:linePitch="360"/>
        </w:sectPr>
      </w:pPr>
    </w:p>
    <w:p w14:paraId="1F4043C6" w14:textId="7825577B" w:rsidR="00857B0F" w:rsidRPr="009F7752" w:rsidRDefault="00857B0F" w:rsidP="00857B0F">
      <w:pPr>
        <w:pStyle w:val="Ttulo2"/>
        <w:jc w:val="both"/>
      </w:pPr>
      <w:bookmarkStart w:id="879" w:name="_Toc18358323"/>
      <w:bookmarkStart w:id="880" w:name="_Toc18358451"/>
      <w:r>
        <w:lastRenderedPageBreak/>
        <w:t>PASO 5.2</w:t>
      </w:r>
      <w:r w:rsidRPr="009F7752">
        <w:t xml:space="preserve"> - Acciones específicas de monitoreo</w:t>
      </w:r>
      <w:bookmarkEnd w:id="468"/>
      <w:bookmarkEnd w:id="469"/>
      <w:bookmarkEnd w:id="879"/>
      <w:bookmarkEnd w:id="880"/>
      <w:r w:rsidR="00522D8D">
        <w:t xml:space="preserve"> </w:t>
      </w:r>
    </w:p>
    <w:p w14:paraId="185C8927" w14:textId="4C6E0433" w:rsidR="00522D8D" w:rsidRDefault="00522D8D" w:rsidP="00522D8D">
      <w:pPr>
        <w:pStyle w:val="Textocomentario"/>
      </w:pPr>
    </w:p>
    <w:p w14:paraId="257184A8" w14:textId="77777777" w:rsidR="00522D8D" w:rsidRDefault="00522D8D" w:rsidP="00522D8D">
      <w:pPr>
        <w:jc w:val="both"/>
      </w:pPr>
      <w:r>
        <w:t xml:space="preserve">Una vez construidos los indicadores, </w:t>
      </w:r>
      <w:r w:rsidRPr="00A729BF">
        <w:t xml:space="preserve">se deben definir los protocolos para </w:t>
      </w:r>
      <w:r>
        <w:t xml:space="preserve">su </w:t>
      </w:r>
      <w:r w:rsidRPr="00A729BF">
        <w:t xml:space="preserve">medición. </w:t>
      </w:r>
      <w:commentRangeStart w:id="881"/>
      <w:r w:rsidRPr="00CE3381">
        <w:t>Toda</w:t>
      </w:r>
      <w:commentRangeEnd w:id="881"/>
      <w:r w:rsidR="00AA614F">
        <w:rPr>
          <w:rStyle w:val="Refdecomentario"/>
        </w:rPr>
        <w:commentReference w:id="881"/>
      </w:r>
      <w:r w:rsidRPr="00CE3381">
        <w:t xml:space="preserve"> esta información se puede resumir en una matriz de monitoreo donde se detallan los diferentes indicadores, ligados a resultados esperados y productos, con sus respectivas líneas de base, metas y medios de verificación. También es importante indicar quién, el equipo del ANP, es responsable de sistematizar la información del monitoreo de cada indicador y cada cuánto</w:t>
      </w:r>
      <w:r>
        <w:t xml:space="preserve">, </w:t>
      </w:r>
      <w:r w:rsidRPr="00CE3381">
        <w:t>para ello también debe estar claro cuál es la institución/ actor responsable del monitoreo de los indicadores.</w:t>
      </w:r>
    </w:p>
    <w:p w14:paraId="0EFADD5A" w14:textId="2BF6A033" w:rsidR="00522D8D" w:rsidRDefault="00522D8D" w:rsidP="00522D8D">
      <w:pPr>
        <w:jc w:val="both"/>
      </w:pPr>
      <w:r>
        <w:t xml:space="preserve">La evaluación de los resultados del </w:t>
      </w:r>
      <w:r w:rsidR="00C904A9">
        <w:t>monitoreo</w:t>
      </w:r>
      <w:r>
        <w:t xml:space="preserve"> debe hacerse en varias ocasiones durante la ejecución de la medida, con el fin de ir reorientando las acciones que no están dando resultado para lograr el objetivo al final del período. Por ejemplo, si se trata de una medida que se implementará a lo largo de 3 años, se recomienda que al menos al final de cada año se haga una evaluación de los resultados del monitoreo de los indicadores y con base en ella, el ANP decida que medidas correctivas tomará en el caso de que haya cosas que no se están haciendo o que no se estén logrando con las acciones planificadas.</w:t>
      </w:r>
    </w:p>
    <w:p w14:paraId="490A81A3" w14:textId="77777777" w:rsidR="00522D8D" w:rsidRDefault="00522D8D" w:rsidP="00522D8D">
      <w:pPr>
        <w:jc w:val="both"/>
      </w:pPr>
      <w:r>
        <w:t>En el caso que la medida AbE contribuya a una NDC debe estar vinculada al plan de monitoreo y evaluación que operativiza la plataforma de M&amp;E para el seguimiento de los indicadores de impacto, resultado y proceso, así como cada cuánto tiempo se debe realizar el monitoreo.</w:t>
      </w:r>
    </w:p>
    <w:p w14:paraId="11584D90" w14:textId="1AF7ED73" w:rsidR="00522D8D" w:rsidRDefault="00522D8D" w:rsidP="00522D8D"/>
    <w:p w14:paraId="345D2746" w14:textId="043DB6BF" w:rsidR="00522D8D" w:rsidRDefault="00522D8D" w:rsidP="00522D8D"/>
    <w:p w14:paraId="4E986745" w14:textId="33734994" w:rsidR="00522D8D" w:rsidRDefault="00522D8D" w:rsidP="00522D8D"/>
    <w:p w14:paraId="68DA8A0E" w14:textId="3DB711AF" w:rsidR="00522D8D" w:rsidRDefault="00522D8D" w:rsidP="00522D8D"/>
    <w:p w14:paraId="332E2E22" w14:textId="670FA9F7" w:rsidR="00522D8D" w:rsidRDefault="00522D8D" w:rsidP="00522D8D"/>
    <w:p w14:paraId="5EF84CE8" w14:textId="60B74926" w:rsidR="00522D8D" w:rsidRDefault="00522D8D" w:rsidP="00522D8D"/>
    <w:p w14:paraId="727E0E05" w14:textId="42C1B43C" w:rsidR="00522D8D" w:rsidRDefault="00522D8D" w:rsidP="00522D8D"/>
    <w:p w14:paraId="1C2C4A53" w14:textId="48301892" w:rsidR="00522D8D" w:rsidRDefault="00522D8D" w:rsidP="00522D8D"/>
    <w:p w14:paraId="782B696F" w14:textId="198B9D19" w:rsidR="00522D8D" w:rsidRDefault="00522D8D" w:rsidP="00522D8D"/>
    <w:p w14:paraId="1C167CC2" w14:textId="317F8AE5" w:rsidR="00522D8D" w:rsidRDefault="00522D8D" w:rsidP="00522D8D"/>
    <w:p w14:paraId="05004BB0" w14:textId="77777777" w:rsidR="00522D8D" w:rsidRPr="00522D8D" w:rsidRDefault="00522D8D" w:rsidP="00522D8D"/>
    <w:p w14:paraId="65C6D1DB" w14:textId="7D8F567A" w:rsidR="00522D8D" w:rsidRDefault="00522D8D" w:rsidP="00F84FEE">
      <w:pPr>
        <w:pStyle w:val="Ttulo1"/>
      </w:pPr>
      <w:bookmarkStart w:id="882" w:name="_Toc532299638"/>
      <w:bookmarkStart w:id="883" w:name="_Toc6149055"/>
      <w:r>
        <w:br w:type="page"/>
      </w:r>
    </w:p>
    <w:p w14:paraId="4CA7E76B" w14:textId="77777777" w:rsidR="00522D8D" w:rsidRDefault="00522D8D" w:rsidP="00F84FEE">
      <w:pPr>
        <w:pStyle w:val="Ttulo1"/>
      </w:pPr>
    </w:p>
    <w:p w14:paraId="37B7CAC0" w14:textId="17C71CC8" w:rsidR="00F84FEE" w:rsidRPr="00190362" w:rsidRDefault="00F84FEE" w:rsidP="00F84FEE">
      <w:pPr>
        <w:pStyle w:val="Ttulo1"/>
      </w:pPr>
      <w:bookmarkStart w:id="884" w:name="_Toc18358452"/>
      <w:r w:rsidRPr="00190362">
        <w:t>Bibliografía</w:t>
      </w:r>
      <w:bookmarkEnd w:id="882"/>
      <w:bookmarkEnd w:id="883"/>
      <w:bookmarkEnd w:id="884"/>
    </w:p>
    <w:p w14:paraId="20EA0197" w14:textId="77777777" w:rsidR="00F84FEE" w:rsidRPr="00190362" w:rsidRDefault="00F84FEE" w:rsidP="00F84FEE"/>
    <w:p w14:paraId="4C4BCF87" w14:textId="3316DD91" w:rsidR="00F84FEE" w:rsidRPr="00190362" w:rsidRDefault="00F84FEE" w:rsidP="00F84FEE">
      <w:pPr>
        <w:jc w:val="both"/>
      </w:pPr>
      <w:r w:rsidRPr="00190362">
        <w:t>Arguedas, Stanley. 2013. “Lineamientos técnicos y metodológicos para la elaboración de Planes de Gestión en Áreas Protegidas de América Latina.” Escuela Latinoamericana de Áreas Protegidas, Universidad para la Cooperación Internacional. Costa Rica. Documento técnico digital. 166 pág.</w:t>
      </w:r>
    </w:p>
    <w:p w14:paraId="1365476F" w14:textId="77777777" w:rsidR="00F84FEE" w:rsidRPr="00F10580" w:rsidRDefault="00F84FEE" w:rsidP="00F84FEE">
      <w:pPr>
        <w:jc w:val="both"/>
        <w:rPr>
          <w:lang w:val="en-US"/>
        </w:rPr>
      </w:pPr>
      <w:r w:rsidRPr="00190362">
        <w:t xml:space="preserve">Campbell, A., </w:t>
      </w:r>
      <w:proofErr w:type="spellStart"/>
      <w:r w:rsidRPr="00190362">
        <w:t>Kapos</w:t>
      </w:r>
      <w:proofErr w:type="spellEnd"/>
      <w:r w:rsidRPr="00190362">
        <w:t xml:space="preserve">, V., </w:t>
      </w:r>
      <w:proofErr w:type="spellStart"/>
      <w:r w:rsidRPr="00190362">
        <w:t>Scharlemann</w:t>
      </w:r>
      <w:proofErr w:type="spellEnd"/>
      <w:r w:rsidRPr="00190362">
        <w:t xml:space="preserve">, J. P. W., </w:t>
      </w:r>
      <w:proofErr w:type="spellStart"/>
      <w:r w:rsidRPr="00190362">
        <w:t>Bubb</w:t>
      </w:r>
      <w:proofErr w:type="spellEnd"/>
      <w:r w:rsidRPr="00190362">
        <w:t xml:space="preserve">, P., </w:t>
      </w:r>
      <w:proofErr w:type="spellStart"/>
      <w:r w:rsidRPr="00190362">
        <w:t>Chenery</w:t>
      </w:r>
      <w:proofErr w:type="spellEnd"/>
      <w:r w:rsidRPr="00190362">
        <w:t xml:space="preserve">, A., </w:t>
      </w:r>
      <w:proofErr w:type="spellStart"/>
      <w:r w:rsidRPr="00190362">
        <w:t>Coad</w:t>
      </w:r>
      <w:proofErr w:type="spellEnd"/>
      <w:r w:rsidRPr="00190362">
        <w:t xml:space="preserve">, L., Dickson, B., Doswald, N., Khan, M. S. I., </w:t>
      </w:r>
      <w:proofErr w:type="spellStart"/>
      <w:r w:rsidRPr="00190362">
        <w:t>Kershaw</w:t>
      </w:r>
      <w:proofErr w:type="spellEnd"/>
      <w:r w:rsidRPr="00190362">
        <w:t xml:space="preserve">, F. and Rashid, M. (2009). </w:t>
      </w:r>
      <w:r w:rsidRPr="00F10580">
        <w:rPr>
          <w:lang w:val="en-US"/>
        </w:rPr>
        <w:t>Review of the Literature on the Links between Biodiversity and Climate Change: Impacts, Adaptation and Mitigation. Secretariat of the Convention on Biological Diversity, Montreal. Technical Series No. 42, 124 pages.</w:t>
      </w:r>
    </w:p>
    <w:p w14:paraId="3959B171" w14:textId="096E0C91" w:rsidR="00D3028E" w:rsidRPr="00A35BB9" w:rsidRDefault="00D3028E" w:rsidP="00F84FEE">
      <w:pPr>
        <w:spacing w:before="100" w:beforeAutospacing="1" w:after="100" w:afterAutospacing="1" w:line="240" w:lineRule="auto"/>
        <w:jc w:val="both"/>
        <w:rPr>
          <w:rFonts w:eastAsia="Times New Roman" w:cstheme="minorHAnsi"/>
          <w:szCs w:val="16"/>
        </w:rPr>
      </w:pPr>
      <w:r w:rsidRPr="00581E4C">
        <w:rPr>
          <w:rFonts w:eastAsia="Times New Roman" w:cstheme="minorHAnsi"/>
          <w:szCs w:val="16"/>
        </w:rPr>
        <w:t xml:space="preserve">Carmona, C., de Bello, F., Mason, N. y </w:t>
      </w:r>
      <w:proofErr w:type="spellStart"/>
      <w:r w:rsidRPr="00581E4C">
        <w:rPr>
          <w:rFonts w:eastAsia="Times New Roman" w:cstheme="minorHAnsi"/>
          <w:szCs w:val="16"/>
        </w:rPr>
        <w:t>Leps</w:t>
      </w:r>
      <w:proofErr w:type="spellEnd"/>
      <w:r w:rsidRPr="00581E4C">
        <w:rPr>
          <w:rFonts w:eastAsia="Times New Roman" w:cstheme="minorHAnsi"/>
          <w:szCs w:val="16"/>
        </w:rPr>
        <w:t xml:space="preserve">, J. (2016). </w:t>
      </w:r>
      <w:r w:rsidRPr="00D3028E">
        <w:rPr>
          <w:rFonts w:eastAsia="Times New Roman" w:cstheme="minorHAnsi"/>
          <w:szCs w:val="16"/>
          <w:lang w:val="en-US"/>
        </w:rPr>
        <w:t xml:space="preserve">Traits without borders: integrating functional diversity across scales. </w:t>
      </w:r>
      <w:proofErr w:type="spellStart"/>
      <w:r w:rsidRPr="00581E4C">
        <w:rPr>
          <w:rFonts w:eastAsia="Times New Roman" w:cstheme="minorHAnsi"/>
          <w:szCs w:val="16"/>
        </w:rPr>
        <w:t>Trends</w:t>
      </w:r>
      <w:proofErr w:type="spellEnd"/>
      <w:r w:rsidRPr="00581E4C">
        <w:rPr>
          <w:rFonts w:eastAsia="Times New Roman" w:cstheme="minorHAnsi"/>
          <w:szCs w:val="16"/>
        </w:rPr>
        <w:t xml:space="preserve"> in </w:t>
      </w:r>
      <w:proofErr w:type="spellStart"/>
      <w:r w:rsidRPr="00581E4C">
        <w:rPr>
          <w:rFonts w:eastAsia="Times New Roman" w:cstheme="minorHAnsi"/>
          <w:szCs w:val="16"/>
        </w:rPr>
        <w:t>Ecology</w:t>
      </w:r>
      <w:proofErr w:type="spellEnd"/>
      <w:r w:rsidRPr="00581E4C">
        <w:rPr>
          <w:rFonts w:eastAsia="Times New Roman" w:cstheme="minorHAnsi"/>
          <w:szCs w:val="16"/>
        </w:rPr>
        <w:t xml:space="preserve"> &amp; </w:t>
      </w:r>
      <w:proofErr w:type="spellStart"/>
      <w:r w:rsidRPr="00581E4C">
        <w:rPr>
          <w:rFonts w:eastAsia="Times New Roman" w:cstheme="minorHAnsi"/>
          <w:szCs w:val="16"/>
        </w:rPr>
        <w:t>Evolution</w:t>
      </w:r>
      <w:proofErr w:type="spellEnd"/>
      <w:r w:rsidRPr="00581E4C">
        <w:rPr>
          <w:rFonts w:eastAsia="Times New Roman" w:cstheme="minorHAnsi"/>
          <w:szCs w:val="16"/>
        </w:rPr>
        <w:t xml:space="preserve">, 31(5). </w:t>
      </w:r>
    </w:p>
    <w:p w14:paraId="2F723B8D" w14:textId="384139F8" w:rsidR="00F84FEE" w:rsidRPr="00190362" w:rsidRDefault="00F84FEE" w:rsidP="00F84FEE">
      <w:pPr>
        <w:spacing w:before="100" w:beforeAutospacing="1" w:after="100" w:afterAutospacing="1" w:line="240" w:lineRule="auto"/>
        <w:jc w:val="both"/>
        <w:rPr>
          <w:rFonts w:eastAsia="Times New Roman" w:cstheme="minorHAnsi"/>
          <w:sz w:val="40"/>
          <w:szCs w:val="24"/>
        </w:rPr>
      </w:pPr>
      <w:r w:rsidRPr="00190362">
        <w:rPr>
          <w:rFonts w:eastAsia="Times New Roman" w:cstheme="minorHAnsi"/>
          <w:szCs w:val="16"/>
        </w:rPr>
        <w:t xml:space="preserve">CDB (Convenio sobre la Diversidad </w:t>
      </w:r>
      <w:proofErr w:type="spellStart"/>
      <w:r w:rsidRPr="00190362">
        <w:rPr>
          <w:rFonts w:eastAsia="Times New Roman" w:cstheme="minorHAnsi"/>
          <w:szCs w:val="16"/>
        </w:rPr>
        <w:t>Biológica</w:t>
      </w:r>
      <w:proofErr w:type="spellEnd"/>
      <w:r w:rsidRPr="00190362">
        <w:rPr>
          <w:rFonts w:eastAsia="Times New Roman" w:cstheme="minorHAnsi"/>
          <w:szCs w:val="16"/>
        </w:rPr>
        <w:t xml:space="preserve"> de las Naciones Unidas) (2009). </w:t>
      </w:r>
      <w:proofErr w:type="spellStart"/>
      <w:r w:rsidRPr="00190362">
        <w:rPr>
          <w:rFonts w:eastAsia="Times New Roman" w:cstheme="minorHAnsi"/>
          <w:szCs w:val="16"/>
        </w:rPr>
        <w:t>Relación</w:t>
      </w:r>
      <w:proofErr w:type="spellEnd"/>
      <w:r w:rsidRPr="00190362">
        <w:rPr>
          <w:rFonts w:eastAsia="Times New Roman" w:cstheme="minorHAnsi"/>
          <w:szCs w:val="16"/>
        </w:rPr>
        <w:t xml:space="preserve"> entre la Diversidad </w:t>
      </w:r>
      <w:proofErr w:type="spellStart"/>
      <w:r w:rsidRPr="00190362">
        <w:rPr>
          <w:rFonts w:eastAsia="Times New Roman" w:cstheme="minorHAnsi"/>
          <w:szCs w:val="16"/>
        </w:rPr>
        <w:t>Biológica</w:t>
      </w:r>
      <w:proofErr w:type="spellEnd"/>
      <w:r w:rsidRPr="00190362">
        <w:rPr>
          <w:rFonts w:eastAsia="Times New Roman" w:cstheme="minorHAnsi"/>
          <w:szCs w:val="16"/>
        </w:rPr>
        <w:t xml:space="preserve"> y la </w:t>
      </w:r>
      <w:proofErr w:type="spellStart"/>
      <w:r w:rsidRPr="00190362">
        <w:rPr>
          <w:rFonts w:eastAsia="Times New Roman" w:cstheme="minorHAnsi"/>
          <w:szCs w:val="16"/>
        </w:rPr>
        <w:t>Mitigación</w:t>
      </w:r>
      <w:proofErr w:type="spellEnd"/>
      <w:r w:rsidRPr="00190362">
        <w:rPr>
          <w:rFonts w:eastAsia="Times New Roman" w:cstheme="minorHAnsi"/>
          <w:szCs w:val="16"/>
        </w:rPr>
        <w:t xml:space="preserve"> y </w:t>
      </w:r>
      <w:proofErr w:type="spellStart"/>
      <w:r w:rsidRPr="00190362">
        <w:rPr>
          <w:rFonts w:eastAsia="Times New Roman" w:cstheme="minorHAnsi"/>
          <w:szCs w:val="16"/>
        </w:rPr>
        <w:t>Adaptación</w:t>
      </w:r>
      <w:proofErr w:type="spellEnd"/>
      <w:r w:rsidRPr="00190362">
        <w:rPr>
          <w:rFonts w:eastAsia="Times New Roman" w:cstheme="minorHAnsi"/>
          <w:szCs w:val="16"/>
        </w:rPr>
        <w:t xml:space="preserve"> al Cambio Climático: Mensajes Importantes del Informe del Segundo grupo especial de expertos </w:t>
      </w:r>
      <w:proofErr w:type="spellStart"/>
      <w:r w:rsidRPr="00190362">
        <w:rPr>
          <w:rFonts w:eastAsia="Times New Roman" w:cstheme="minorHAnsi"/>
          <w:szCs w:val="16"/>
        </w:rPr>
        <w:t>técnicos</w:t>
      </w:r>
      <w:proofErr w:type="spellEnd"/>
      <w:r w:rsidRPr="00190362">
        <w:rPr>
          <w:rFonts w:eastAsia="Times New Roman" w:cstheme="minorHAnsi"/>
          <w:szCs w:val="16"/>
        </w:rPr>
        <w:t xml:space="preserve"> sobre diversidad </w:t>
      </w:r>
      <w:proofErr w:type="spellStart"/>
      <w:r w:rsidRPr="00190362">
        <w:rPr>
          <w:rFonts w:eastAsia="Times New Roman" w:cstheme="minorHAnsi"/>
          <w:szCs w:val="16"/>
        </w:rPr>
        <w:t>biológica</w:t>
      </w:r>
      <w:proofErr w:type="spellEnd"/>
      <w:r w:rsidRPr="00190362">
        <w:rPr>
          <w:rFonts w:eastAsia="Times New Roman" w:cstheme="minorHAnsi"/>
          <w:szCs w:val="16"/>
        </w:rPr>
        <w:t xml:space="preserve"> y cambio climático. </w:t>
      </w:r>
      <w:r w:rsidRPr="00190362">
        <w:rPr>
          <w:rFonts w:eastAsia="Times New Roman" w:cstheme="minorHAnsi"/>
          <w:color w:val="0000FF"/>
          <w:szCs w:val="16"/>
        </w:rPr>
        <w:t xml:space="preserve">https://www.cbd.int/doc/publications/ahteg-brochure- es.pdf </w:t>
      </w:r>
    </w:p>
    <w:p w14:paraId="4C635BFA" w14:textId="77777777" w:rsidR="00F84FEE" w:rsidRPr="00190362" w:rsidRDefault="00F84FEE" w:rsidP="00F84FEE">
      <w:pPr>
        <w:jc w:val="both"/>
      </w:pPr>
      <w:r w:rsidRPr="00190362">
        <w:rPr>
          <w:rFonts w:eastAsia="Times New Roman" w:cstheme="minorHAnsi"/>
          <w:szCs w:val="16"/>
        </w:rPr>
        <w:t xml:space="preserve">CDB (Convenio sobre la Diversidad </w:t>
      </w:r>
      <w:proofErr w:type="spellStart"/>
      <w:r w:rsidRPr="00190362">
        <w:rPr>
          <w:rFonts w:eastAsia="Times New Roman" w:cstheme="minorHAnsi"/>
          <w:szCs w:val="16"/>
        </w:rPr>
        <w:t>Biológica</w:t>
      </w:r>
      <w:proofErr w:type="spellEnd"/>
      <w:r w:rsidRPr="00190362">
        <w:rPr>
          <w:rFonts w:eastAsia="Times New Roman" w:cstheme="minorHAnsi"/>
          <w:szCs w:val="16"/>
        </w:rPr>
        <w:t xml:space="preserve"> de las Naciones Unidas) </w:t>
      </w:r>
      <w:r w:rsidRPr="00190362">
        <w:t xml:space="preserve">(2018). Directrices voluntarias para el diseño y la implementación eficaz de enfoques basados en los ecosistemas para la adaptación al cambio climático y la reducción del riesgo de desastres. </w:t>
      </w:r>
    </w:p>
    <w:p w14:paraId="1ACC51CD" w14:textId="77777777" w:rsidR="00F84FEE" w:rsidRPr="00190362" w:rsidRDefault="00F84FEE" w:rsidP="00F84FEE">
      <w:pPr>
        <w:jc w:val="both"/>
      </w:pPr>
      <w:r w:rsidRPr="00190362">
        <w:t xml:space="preserve">CEPAL (2015) </w:t>
      </w:r>
      <w:hyperlink r:id="rId66" w:history="1">
        <w:r w:rsidRPr="00190362">
          <w:t xml:space="preserve">El cambio climático y sus efectos en la biodiversidad en </w:t>
        </w:r>
        <w:proofErr w:type="spellStart"/>
        <w:r w:rsidRPr="00190362">
          <w:t>América</w:t>
        </w:r>
        <w:proofErr w:type="spellEnd"/>
        <w:r w:rsidRPr="00190362">
          <w:t xml:space="preserve"> Latina.</w:t>
        </w:r>
      </w:hyperlink>
      <w:r w:rsidRPr="00190362">
        <w:t xml:space="preserve">  </w:t>
      </w:r>
    </w:p>
    <w:p w14:paraId="2B6ADFFE" w14:textId="77777777" w:rsidR="00F84FEE" w:rsidRPr="00F10580" w:rsidRDefault="00F84FEE" w:rsidP="00F84FEE">
      <w:pPr>
        <w:spacing w:before="100" w:beforeAutospacing="1" w:after="100" w:afterAutospacing="1" w:line="240" w:lineRule="auto"/>
        <w:jc w:val="both"/>
        <w:rPr>
          <w:rStyle w:val="Hipervnculo"/>
          <w:lang w:val="en-US"/>
        </w:rPr>
      </w:pPr>
      <w:r w:rsidRPr="00F10580">
        <w:rPr>
          <w:rFonts w:eastAsia="Times New Roman" w:cstheme="minorHAnsi"/>
          <w:lang w:val="en-US"/>
        </w:rPr>
        <w:t>Cohen-</w:t>
      </w:r>
      <w:proofErr w:type="spellStart"/>
      <w:r w:rsidRPr="00F10580">
        <w:rPr>
          <w:rFonts w:eastAsia="Times New Roman" w:cstheme="minorHAnsi"/>
          <w:lang w:val="en-US"/>
        </w:rPr>
        <w:t>Shacham</w:t>
      </w:r>
      <w:proofErr w:type="spellEnd"/>
      <w:r w:rsidRPr="00F10580">
        <w:rPr>
          <w:rFonts w:eastAsia="Times New Roman" w:cstheme="minorHAnsi"/>
          <w:lang w:val="en-US"/>
        </w:rPr>
        <w:t xml:space="preserve"> E, Walters G, Janzen C, </w:t>
      </w:r>
      <w:proofErr w:type="spellStart"/>
      <w:r w:rsidRPr="00F10580">
        <w:rPr>
          <w:rFonts w:eastAsia="Times New Roman" w:cstheme="minorHAnsi"/>
          <w:lang w:val="en-US"/>
        </w:rPr>
        <w:t>Maginnis</w:t>
      </w:r>
      <w:proofErr w:type="spellEnd"/>
      <w:r w:rsidRPr="00F10580">
        <w:rPr>
          <w:rFonts w:eastAsia="Times New Roman" w:cstheme="minorHAnsi"/>
          <w:lang w:val="en-US"/>
        </w:rPr>
        <w:t xml:space="preserve"> S. (2016). Nature-based solutions to address societal challenges. IUCN, Gland. Available at: </w:t>
      </w:r>
      <w:r w:rsidRPr="00F10580">
        <w:rPr>
          <w:rStyle w:val="Hipervnculo"/>
          <w:lang w:val="en-US"/>
        </w:rPr>
        <w:t xml:space="preserve">https://portals.iucn.org/library/sites/library/files/documents/2016-036.pdf </w:t>
      </w:r>
    </w:p>
    <w:p w14:paraId="3E1FE7CB" w14:textId="77777777" w:rsidR="00F84FEE" w:rsidRPr="00F10580" w:rsidRDefault="00F84FEE" w:rsidP="00F84FEE">
      <w:pPr>
        <w:jc w:val="both"/>
        <w:rPr>
          <w:lang w:val="en-US"/>
        </w:rPr>
      </w:pPr>
      <w:proofErr w:type="spellStart"/>
      <w:r w:rsidRPr="00F10580">
        <w:rPr>
          <w:lang w:val="en-US"/>
        </w:rPr>
        <w:t>Devisscher</w:t>
      </w:r>
      <w:proofErr w:type="spellEnd"/>
      <w:r w:rsidRPr="00F10580">
        <w:rPr>
          <w:lang w:val="en-US"/>
        </w:rPr>
        <w:t xml:space="preserve">, T. (2010). </w:t>
      </w:r>
      <w:r w:rsidRPr="00F10580">
        <w:rPr>
          <w:iCs/>
          <w:lang w:val="en-US"/>
        </w:rPr>
        <w:t>Ecosystem-based Adaptation in Africa: Rationale, Pathways and Cost Estimates</w:t>
      </w:r>
      <w:r w:rsidRPr="00F10580">
        <w:rPr>
          <w:lang w:val="en-US"/>
        </w:rPr>
        <w:t>. Stockholm Environment Institute.</w:t>
      </w:r>
    </w:p>
    <w:p w14:paraId="690C2C63" w14:textId="77777777" w:rsidR="00F84FEE" w:rsidRPr="00F10580" w:rsidRDefault="00F84FEE" w:rsidP="00F84FEE">
      <w:pPr>
        <w:jc w:val="both"/>
        <w:rPr>
          <w:lang w:val="en-US"/>
        </w:rPr>
      </w:pPr>
      <w:r w:rsidRPr="00F10580">
        <w:rPr>
          <w:lang w:val="en-US"/>
        </w:rPr>
        <w:t xml:space="preserve">Doswald, N, R Munroe, D Roe, A Giuliani, I Castelli, J Stephens, I </w:t>
      </w:r>
      <w:proofErr w:type="spellStart"/>
      <w:r w:rsidRPr="00F10580">
        <w:rPr>
          <w:lang w:val="en-US"/>
        </w:rPr>
        <w:t>Möller</w:t>
      </w:r>
      <w:proofErr w:type="spellEnd"/>
      <w:r w:rsidRPr="00F10580">
        <w:rPr>
          <w:lang w:val="en-US"/>
        </w:rPr>
        <w:t xml:space="preserve">, T Spencer, B </w:t>
      </w:r>
      <w:proofErr w:type="spellStart"/>
      <w:r w:rsidRPr="00F10580">
        <w:rPr>
          <w:lang w:val="en-US"/>
        </w:rPr>
        <w:t>Vira</w:t>
      </w:r>
      <w:proofErr w:type="spellEnd"/>
      <w:r w:rsidRPr="00F10580">
        <w:rPr>
          <w:lang w:val="en-US"/>
        </w:rPr>
        <w:t>, and H Reid, (2014). Effectiveness of Ecosystem-Based Approaches for Adaptation: Review of the Evidence-Base. Climate and Development 6 (2). Taylor &amp; Francis: 185–201. doi:10.1080/17565529.2013.867247</w:t>
      </w:r>
    </w:p>
    <w:p w14:paraId="130FC369" w14:textId="77777777" w:rsidR="00F84FEE" w:rsidRPr="00F10580" w:rsidRDefault="00F84FEE" w:rsidP="00F84FEE">
      <w:pPr>
        <w:jc w:val="both"/>
        <w:rPr>
          <w:lang w:val="en-US"/>
        </w:rPr>
      </w:pPr>
      <w:r w:rsidRPr="00F10580">
        <w:rPr>
          <w:lang w:val="en-US"/>
        </w:rPr>
        <w:t xml:space="preserve">Dudley, N., S. </w:t>
      </w:r>
      <w:proofErr w:type="spellStart"/>
      <w:r w:rsidRPr="00F10580">
        <w:rPr>
          <w:lang w:val="en-US"/>
        </w:rPr>
        <w:t>Stolton</w:t>
      </w:r>
      <w:proofErr w:type="spellEnd"/>
      <w:r w:rsidRPr="00F10580">
        <w:rPr>
          <w:lang w:val="en-US"/>
        </w:rPr>
        <w:t xml:space="preserve">, A. </w:t>
      </w:r>
      <w:proofErr w:type="spellStart"/>
      <w:r w:rsidRPr="00F10580">
        <w:rPr>
          <w:lang w:val="en-US"/>
        </w:rPr>
        <w:t>Belokurov</w:t>
      </w:r>
      <w:proofErr w:type="spellEnd"/>
      <w:r w:rsidRPr="00F10580">
        <w:rPr>
          <w:lang w:val="en-US"/>
        </w:rPr>
        <w:t xml:space="preserve">, L. Krueger, N. </w:t>
      </w:r>
      <w:proofErr w:type="spellStart"/>
      <w:r w:rsidRPr="00F10580">
        <w:rPr>
          <w:lang w:val="en-US"/>
        </w:rPr>
        <w:t>Lopoukhine</w:t>
      </w:r>
      <w:proofErr w:type="spellEnd"/>
      <w:r w:rsidRPr="00F10580">
        <w:rPr>
          <w:lang w:val="en-US"/>
        </w:rPr>
        <w:t xml:space="preserve">, K. MacKinnon, T. </w:t>
      </w:r>
      <w:proofErr w:type="spellStart"/>
      <w:r w:rsidRPr="00F10580">
        <w:rPr>
          <w:lang w:val="en-US"/>
        </w:rPr>
        <w:t>Sandwith</w:t>
      </w:r>
      <w:proofErr w:type="spellEnd"/>
      <w:r w:rsidRPr="00F10580">
        <w:rPr>
          <w:lang w:val="en-US"/>
        </w:rPr>
        <w:t xml:space="preserve"> and N. </w:t>
      </w:r>
      <w:proofErr w:type="spellStart"/>
      <w:r w:rsidRPr="00F10580">
        <w:rPr>
          <w:lang w:val="en-US"/>
        </w:rPr>
        <w:t>Sekhran</w:t>
      </w:r>
      <w:proofErr w:type="spellEnd"/>
      <w:r w:rsidRPr="00F10580">
        <w:rPr>
          <w:lang w:val="en-US"/>
        </w:rPr>
        <w:t xml:space="preserve"> [editors] (2010). Natural Solutions: Protected areas helping people cope with climate change, IUCNWCPA, TNC, UNDP, WCS, The World Bank and WWF, Gland, Switzerland, Washington DC and New York, USA</w:t>
      </w:r>
    </w:p>
    <w:p w14:paraId="5EC846C5" w14:textId="77777777" w:rsidR="00F84FEE" w:rsidRPr="00190362" w:rsidRDefault="00F84FEE" w:rsidP="00F84FEE">
      <w:pPr>
        <w:pStyle w:val="NormalWeb"/>
        <w:jc w:val="both"/>
        <w:rPr>
          <w:rFonts w:asciiTheme="minorHAnsi" w:hAnsiTheme="minorHAnsi" w:cstheme="minorHAnsi"/>
          <w:szCs w:val="22"/>
          <w:lang w:val="es-ES"/>
        </w:rPr>
      </w:pPr>
      <w:r w:rsidRPr="00190362">
        <w:rPr>
          <w:rFonts w:asciiTheme="minorHAnsi" w:hAnsiTheme="minorHAnsi" w:cstheme="minorHAnsi"/>
          <w:szCs w:val="22"/>
          <w:lang w:val="es-ES"/>
        </w:rPr>
        <w:t xml:space="preserve">EUROPARC España (2018). Las </w:t>
      </w:r>
      <w:proofErr w:type="spellStart"/>
      <w:r w:rsidRPr="00190362">
        <w:rPr>
          <w:rFonts w:asciiTheme="minorHAnsi" w:hAnsiTheme="minorHAnsi" w:cstheme="minorHAnsi"/>
          <w:szCs w:val="22"/>
          <w:lang w:val="es-ES"/>
        </w:rPr>
        <w:t>áreas</w:t>
      </w:r>
      <w:proofErr w:type="spellEnd"/>
      <w:r w:rsidRPr="00190362">
        <w:rPr>
          <w:rFonts w:asciiTheme="minorHAnsi" w:hAnsiTheme="minorHAnsi" w:cstheme="minorHAnsi"/>
          <w:szCs w:val="22"/>
          <w:lang w:val="es-ES"/>
        </w:rPr>
        <w:t xml:space="preserve"> protegidas en el </w:t>
      </w:r>
      <w:proofErr w:type="spellStart"/>
      <w:r w:rsidRPr="00190362">
        <w:rPr>
          <w:rFonts w:asciiTheme="minorHAnsi" w:hAnsiTheme="minorHAnsi" w:cstheme="minorHAnsi"/>
          <w:szCs w:val="22"/>
          <w:lang w:val="es-ES"/>
        </w:rPr>
        <w:t>context</w:t>
      </w:r>
      <w:proofErr w:type="spellEnd"/>
      <w:r w:rsidRPr="00190362">
        <w:rPr>
          <w:rFonts w:asciiTheme="minorHAnsi" w:hAnsiTheme="minorHAnsi" w:cstheme="minorHAnsi"/>
          <w:szCs w:val="22"/>
          <w:lang w:val="es-ES"/>
        </w:rPr>
        <w:t xml:space="preserve"> del cambio global: </w:t>
      </w:r>
      <w:proofErr w:type="spellStart"/>
      <w:r w:rsidRPr="00190362">
        <w:rPr>
          <w:rFonts w:asciiTheme="minorHAnsi" w:hAnsiTheme="minorHAnsi" w:cstheme="minorHAnsi"/>
          <w:szCs w:val="22"/>
          <w:lang w:val="es-ES"/>
        </w:rPr>
        <w:t>incorporación</w:t>
      </w:r>
      <w:proofErr w:type="spellEnd"/>
      <w:r w:rsidRPr="00190362">
        <w:rPr>
          <w:rFonts w:asciiTheme="minorHAnsi" w:hAnsiTheme="minorHAnsi" w:cstheme="minorHAnsi"/>
          <w:szCs w:val="22"/>
          <w:lang w:val="es-ES"/>
        </w:rPr>
        <w:t xml:space="preserve"> de la </w:t>
      </w:r>
      <w:proofErr w:type="spellStart"/>
      <w:r w:rsidRPr="00190362">
        <w:rPr>
          <w:rFonts w:asciiTheme="minorHAnsi" w:hAnsiTheme="minorHAnsi" w:cstheme="minorHAnsi"/>
          <w:szCs w:val="22"/>
          <w:lang w:val="es-ES"/>
        </w:rPr>
        <w:t>adaptación</w:t>
      </w:r>
      <w:proofErr w:type="spellEnd"/>
      <w:r w:rsidRPr="00190362">
        <w:rPr>
          <w:rFonts w:asciiTheme="minorHAnsi" w:hAnsiTheme="minorHAnsi" w:cstheme="minorHAnsi"/>
          <w:szCs w:val="22"/>
          <w:lang w:val="es-ES"/>
        </w:rPr>
        <w:t xml:space="preserve"> al cambio climático en la </w:t>
      </w:r>
      <w:proofErr w:type="spellStart"/>
      <w:r w:rsidRPr="00190362">
        <w:rPr>
          <w:rFonts w:asciiTheme="minorHAnsi" w:hAnsiTheme="minorHAnsi" w:cstheme="minorHAnsi"/>
          <w:szCs w:val="22"/>
          <w:lang w:val="es-ES"/>
        </w:rPr>
        <w:t>planificación</w:t>
      </w:r>
      <w:proofErr w:type="spellEnd"/>
      <w:r w:rsidRPr="00190362">
        <w:rPr>
          <w:rFonts w:asciiTheme="minorHAnsi" w:hAnsiTheme="minorHAnsi" w:cstheme="minorHAnsi"/>
          <w:szCs w:val="22"/>
          <w:lang w:val="es-ES"/>
        </w:rPr>
        <w:t xml:space="preserve"> y </w:t>
      </w:r>
      <w:proofErr w:type="spellStart"/>
      <w:r w:rsidRPr="00190362">
        <w:rPr>
          <w:rFonts w:asciiTheme="minorHAnsi" w:hAnsiTheme="minorHAnsi" w:cstheme="minorHAnsi"/>
          <w:szCs w:val="22"/>
          <w:lang w:val="es-ES"/>
        </w:rPr>
        <w:t>gestión</w:t>
      </w:r>
      <w:proofErr w:type="spellEnd"/>
      <w:r w:rsidRPr="00190362">
        <w:rPr>
          <w:rFonts w:asciiTheme="minorHAnsi" w:hAnsiTheme="minorHAnsi" w:cstheme="minorHAnsi"/>
          <w:szCs w:val="22"/>
          <w:lang w:val="es-ES"/>
        </w:rPr>
        <w:t xml:space="preserve">. Segunda </w:t>
      </w:r>
      <w:proofErr w:type="spellStart"/>
      <w:r w:rsidRPr="00190362">
        <w:rPr>
          <w:rFonts w:asciiTheme="minorHAnsi" w:hAnsiTheme="minorHAnsi" w:cstheme="minorHAnsi"/>
          <w:szCs w:val="22"/>
          <w:lang w:val="es-ES"/>
        </w:rPr>
        <w:t>edición</w:t>
      </w:r>
      <w:proofErr w:type="spellEnd"/>
      <w:r w:rsidRPr="00190362">
        <w:rPr>
          <w:rFonts w:asciiTheme="minorHAnsi" w:hAnsiTheme="minorHAnsi" w:cstheme="minorHAnsi"/>
          <w:szCs w:val="22"/>
          <w:lang w:val="es-ES"/>
        </w:rPr>
        <w:t>, revisada y ampliada</w:t>
      </w:r>
    </w:p>
    <w:p w14:paraId="444FD32D" w14:textId="77777777" w:rsidR="00F84FEE" w:rsidRPr="00190362" w:rsidRDefault="00F84FEE" w:rsidP="00F84FEE">
      <w:pPr>
        <w:spacing w:before="100" w:beforeAutospacing="1" w:after="100" w:afterAutospacing="1" w:line="240" w:lineRule="auto"/>
        <w:jc w:val="both"/>
        <w:rPr>
          <w:rFonts w:eastAsia="Times New Roman" w:cstheme="minorHAnsi"/>
        </w:rPr>
      </w:pPr>
      <w:r w:rsidRPr="00190362">
        <w:rPr>
          <w:rFonts w:eastAsia="Times New Roman" w:cstheme="minorHAnsi"/>
        </w:rPr>
        <w:lastRenderedPageBreak/>
        <w:t xml:space="preserve">FEBA (Los Amigos de AbE). (2017). Hacer que la </w:t>
      </w:r>
      <w:proofErr w:type="spellStart"/>
      <w:r w:rsidRPr="00190362">
        <w:rPr>
          <w:rFonts w:eastAsia="Times New Roman" w:cstheme="minorHAnsi"/>
        </w:rPr>
        <w:t>adaptación</w:t>
      </w:r>
      <w:proofErr w:type="spellEnd"/>
      <w:r w:rsidRPr="00190362">
        <w:rPr>
          <w:rFonts w:eastAsia="Times New Roman" w:cstheme="minorHAnsi"/>
        </w:rPr>
        <w:t xml:space="preserve"> basada en ecosistemas sea eficaz: un marco para definir criterios de </w:t>
      </w:r>
      <w:proofErr w:type="spellStart"/>
      <w:r w:rsidRPr="00190362">
        <w:rPr>
          <w:rFonts w:eastAsia="Times New Roman" w:cstheme="minorHAnsi"/>
        </w:rPr>
        <w:t>cualificación</w:t>
      </w:r>
      <w:proofErr w:type="spellEnd"/>
      <w:r w:rsidRPr="00190362">
        <w:rPr>
          <w:rFonts w:eastAsia="Times New Roman" w:cstheme="minorHAnsi"/>
        </w:rPr>
        <w:t xml:space="preserve"> y </w:t>
      </w:r>
      <w:proofErr w:type="spellStart"/>
      <w:r w:rsidRPr="00190362">
        <w:rPr>
          <w:rFonts w:eastAsia="Times New Roman" w:cstheme="minorHAnsi"/>
        </w:rPr>
        <w:t>estándares</w:t>
      </w:r>
      <w:proofErr w:type="spellEnd"/>
      <w:r w:rsidRPr="00190362">
        <w:rPr>
          <w:rFonts w:eastAsia="Times New Roman" w:cstheme="minorHAnsi"/>
        </w:rPr>
        <w:t xml:space="preserve"> de calidad (documento </w:t>
      </w:r>
      <w:proofErr w:type="spellStart"/>
      <w:r w:rsidRPr="00190362">
        <w:rPr>
          <w:rFonts w:eastAsia="Times New Roman" w:cstheme="minorHAnsi"/>
        </w:rPr>
        <w:t>técnico</w:t>
      </w:r>
      <w:proofErr w:type="spellEnd"/>
      <w:r w:rsidRPr="00190362">
        <w:rPr>
          <w:rFonts w:eastAsia="Times New Roman" w:cstheme="minorHAnsi"/>
        </w:rPr>
        <w:t xml:space="preserve"> de FEBA elaborado para CMNUCC-OSACT 46). </w:t>
      </w:r>
      <w:proofErr w:type="spellStart"/>
      <w:r w:rsidRPr="00190362">
        <w:rPr>
          <w:rFonts w:eastAsia="Times New Roman" w:cstheme="minorHAnsi"/>
        </w:rPr>
        <w:t>Bertram</w:t>
      </w:r>
      <w:proofErr w:type="spellEnd"/>
      <w:r w:rsidRPr="00190362">
        <w:rPr>
          <w:rFonts w:eastAsia="Times New Roman" w:cstheme="minorHAnsi"/>
        </w:rPr>
        <w:t xml:space="preserve">, M., Barrow, E., </w:t>
      </w:r>
      <w:proofErr w:type="spellStart"/>
      <w:r w:rsidRPr="00190362">
        <w:rPr>
          <w:rFonts w:eastAsia="Times New Roman" w:cstheme="minorHAnsi"/>
        </w:rPr>
        <w:t>Blackwood</w:t>
      </w:r>
      <w:proofErr w:type="spellEnd"/>
      <w:r w:rsidRPr="00190362">
        <w:rPr>
          <w:rFonts w:eastAsia="Times New Roman" w:cstheme="minorHAnsi"/>
        </w:rPr>
        <w:t xml:space="preserve">, K., </w:t>
      </w:r>
      <w:proofErr w:type="spellStart"/>
      <w:r w:rsidRPr="00190362">
        <w:rPr>
          <w:rFonts w:eastAsia="Times New Roman" w:cstheme="minorHAnsi"/>
        </w:rPr>
        <w:t>Rizvi</w:t>
      </w:r>
      <w:proofErr w:type="spellEnd"/>
      <w:r w:rsidRPr="00190362">
        <w:rPr>
          <w:rFonts w:eastAsia="Times New Roman" w:cstheme="minorHAnsi"/>
        </w:rPr>
        <w:t xml:space="preserve">, A.R., Reid, H, y </w:t>
      </w:r>
      <w:proofErr w:type="spellStart"/>
      <w:r w:rsidRPr="00190362">
        <w:rPr>
          <w:rFonts w:eastAsia="Times New Roman" w:cstheme="minorHAnsi"/>
        </w:rPr>
        <w:t>von</w:t>
      </w:r>
      <w:proofErr w:type="spellEnd"/>
      <w:r w:rsidRPr="00190362">
        <w:rPr>
          <w:rFonts w:eastAsia="Times New Roman" w:cstheme="minorHAnsi"/>
        </w:rPr>
        <w:t xml:space="preserve"> </w:t>
      </w:r>
      <w:proofErr w:type="spellStart"/>
      <w:r w:rsidRPr="00190362">
        <w:rPr>
          <w:rFonts w:eastAsia="Times New Roman" w:cstheme="minorHAnsi"/>
        </w:rPr>
        <w:t>Scheliha-Dawid</w:t>
      </w:r>
      <w:proofErr w:type="spellEnd"/>
      <w:r w:rsidRPr="00190362">
        <w:rPr>
          <w:rFonts w:eastAsia="Times New Roman" w:cstheme="minorHAnsi"/>
        </w:rPr>
        <w:t>, S.</w:t>
      </w:r>
      <w:r w:rsidRPr="00190362">
        <w:rPr>
          <w:rFonts w:eastAsia="Times New Roman" w:cstheme="minorHAnsi"/>
          <w:position w:val="8"/>
        </w:rPr>
        <w:t xml:space="preserve"> </w:t>
      </w:r>
      <w:r w:rsidRPr="00190362">
        <w:rPr>
          <w:rFonts w:eastAsia="Times New Roman" w:cstheme="minorHAnsi"/>
        </w:rPr>
        <w:t xml:space="preserve">GIZ, Bonn, Alemania, IIED, Londres, Reino Unido, y UICN, </w:t>
      </w:r>
      <w:proofErr w:type="spellStart"/>
      <w:r w:rsidRPr="00190362">
        <w:rPr>
          <w:rFonts w:eastAsia="Times New Roman" w:cstheme="minorHAnsi"/>
        </w:rPr>
        <w:t>Gland</w:t>
      </w:r>
      <w:proofErr w:type="spellEnd"/>
      <w:r w:rsidRPr="00190362">
        <w:rPr>
          <w:rFonts w:eastAsia="Times New Roman" w:cstheme="minorHAnsi"/>
        </w:rPr>
        <w:t xml:space="preserve">, Suiza. </w:t>
      </w:r>
      <w:hyperlink r:id="rId67" w:history="1">
        <w:r w:rsidRPr="00190362">
          <w:rPr>
            <w:rStyle w:val="Hipervnculo"/>
            <w:rFonts w:eastAsia="Times New Roman" w:cstheme="minorHAnsi"/>
          </w:rPr>
          <w:t>https://www.iucn.org/sites/dev/files/feba_eba_qualification_and_quality_criteria_final_es.pdf</w:t>
        </w:r>
      </w:hyperlink>
    </w:p>
    <w:p w14:paraId="4565367F" w14:textId="77777777" w:rsidR="00F84FEE" w:rsidRPr="00F10580" w:rsidRDefault="00F84FEE" w:rsidP="00F84FEE">
      <w:pPr>
        <w:autoSpaceDE w:val="0"/>
        <w:autoSpaceDN w:val="0"/>
        <w:adjustRightInd w:val="0"/>
        <w:spacing w:after="0" w:line="240" w:lineRule="auto"/>
        <w:jc w:val="both"/>
        <w:rPr>
          <w:rFonts w:cs="HelveticaNeueLTPro-BdIt"/>
          <w:iCs/>
          <w:lang w:val="en-US"/>
        </w:rPr>
      </w:pPr>
      <w:r w:rsidRPr="00F10580">
        <w:rPr>
          <w:rFonts w:cstheme="minorHAnsi"/>
          <w:lang w:val="en-US"/>
        </w:rPr>
        <w:t xml:space="preserve">Graham, J., B. Amos and T. </w:t>
      </w:r>
      <w:proofErr w:type="spellStart"/>
      <w:r w:rsidRPr="00F10580">
        <w:rPr>
          <w:rFonts w:cstheme="minorHAnsi"/>
          <w:lang w:val="en-US"/>
        </w:rPr>
        <w:t>Plumptre</w:t>
      </w:r>
      <w:proofErr w:type="spellEnd"/>
      <w:r w:rsidRPr="00F10580">
        <w:rPr>
          <w:rFonts w:cstheme="minorHAnsi"/>
          <w:lang w:val="en-US"/>
        </w:rPr>
        <w:t xml:space="preserve">, (2003) </w:t>
      </w:r>
      <w:r w:rsidRPr="00F10580">
        <w:rPr>
          <w:rFonts w:cstheme="minorHAnsi"/>
          <w:iCs/>
          <w:lang w:val="en-US"/>
        </w:rPr>
        <w:t>Governance principles for protected areas</w:t>
      </w:r>
      <w:r w:rsidRPr="00F10580">
        <w:rPr>
          <w:rFonts w:cs="HelveticaNeueLTPro-BdIt"/>
          <w:iCs/>
          <w:lang w:val="en-US"/>
        </w:rPr>
        <w:t xml:space="preserve"> in the 21st century, a discussion paper</w:t>
      </w:r>
      <w:r w:rsidRPr="00F10580">
        <w:rPr>
          <w:rFonts w:cs="HelveticaNeueLTPro-Bd"/>
          <w:lang w:val="en-US"/>
        </w:rPr>
        <w:t xml:space="preserve">, Institute on Governance in collaboration with Parks Canada and </w:t>
      </w:r>
      <w:proofErr w:type="gramStart"/>
      <w:r w:rsidRPr="00F10580">
        <w:rPr>
          <w:rFonts w:cs="HelveticaNeueLTPro-Bd"/>
          <w:lang w:val="en-US"/>
        </w:rPr>
        <w:t>Canadian  International</w:t>
      </w:r>
      <w:proofErr w:type="gramEnd"/>
      <w:r w:rsidRPr="00F10580">
        <w:rPr>
          <w:rFonts w:cs="HelveticaNeueLTPro-Bd"/>
          <w:lang w:val="en-US"/>
        </w:rPr>
        <w:t xml:space="preserve"> Development Agency, Ottawa.</w:t>
      </w:r>
    </w:p>
    <w:p w14:paraId="56E8751C" w14:textId="77777777" w:rsidR="00F84FEE" w:rsidRPr="00F10580" w:rsidRDefault="00F84FEE" w:rsidP="00F84FEE">
      <w:pPr>
        <w:autoSpaceDE w:val="0"/>
        <w:autoSpaceDN w:val="0"/>
        <w:adjustRightInd w:val="0"/>
        <w:spacing w:after="0" w:line="240" w:lineRule="auto"/>
        <w:jc w:val="both"/>
        <w:rPr>
          <w:rFonts w:cs="HelveticaNeueLTPro-BdIt"/>
          <w:i/>
          <w:iCs/>
          <w:lang w:val="en-US"/>
        </w:rPr>
      </w:pPr>
    </w:p>
    <w:p w14:paraId="2EE19E3F" w14:textId="4B2B2379" w:rsidR="00F84FEE" w:rsidRDefault="00F84FEE" w:rsidP="00F84FEE">
      <w:pPr>
        <w:jc w:val="both"/>
        <w:rPr>
          <w:lang w:val="en-US"/>
        </w:rPr>
      </w:pPr>
      <w:r w:rsidRPr="00F10580">
        <w:rPr>
          <w:lang w:val="en-US"/>
        </w:rPr>
        <w:t>Hannah, L., G. F. Midgley, and D. Millar. (2002). Climate change-integrated conservation strategies. Global Ecology and Biogeography 11:485-495.</w:t>
      </w:r>
    </w:p>
    <w:p w14:paraId="50FCA888" w14:textId="01192DCF" w:rsidR="002D7640" w:rsidRPr="002D7640" w:rsidRDefault="002D7640" w:rsidP="002D7640">
      <w:pPr>
        <w:spacing w:before="100" w:beforeAutospacing="1" w:after="100" w:afterAutospacing="1" w:line="240" w:lineRule="auto"/>
        <w:jc w:val="both"/>
        <w:rPr>
          <w:rFonts w:eastAsia="Times New Roman" w:cs="Calibri Light"/>
          <w:lang w:val="en-US"/>
        </w:rPr>
      </w:pPr>
      <w:r w:rsidRPr="002D7640">
        <w:rPr>
          <w:rFonts w:eastAsia="Times New Roman" w:cs="Calibri Light"/>
          <w:lang w:val="en-US"/>
        </w:rPr>
        <w:t xml:space="preserve">Hale, L.Z. , </w:t>
      </w:r>
      <w:proofErr w:type="spellStart"/>
      <w:r w:rsidRPr="002D7640">
        <w:rPr>
          <w:rFonts w:eastAsia="Times New Roman" w:cs="Calibri Light"/>
          <w:lang w:val="en-US"/>
        </w:rPr>
        <w:t>Meliane</w:t>
      </w:r>
      <w:proofErr w:type="spellEnd"/>
      <w:r w:rsidRPr="002D7640">
        <w:rPr>
          <w:rFonts w:eastAsia="Times New Roman" w:cs="Calibri Light"/>
          <w:lang w:val="en-US"/>
        </w:rPr>
        <w:t xml:space="preserve">, I., Davidson, S., </w:t>
      </w:r>
      <w:proofErr w:type="spellStart"/>
      <w:r w:rsidRPr="002D7640">
        <w:rPr>
          <w:rFonts w:eastAsia="Times New Roman" w:cs="Calibri Light"/>
          <w:lang w:val="en-US"/>
        </w:rPr>
        <w:t>Sandwith</w:t>
      </w:r>
      <w:proofErr w:type="spellEnd"/>
      <w:r w:rsidRPr="002D7640">
        <w:rPr>
          <w:rFonts w:eastAsia="Times New Roman" w:cs="Calibri Light"/>
          <w:lang w:val="en-US"/>
        </w:rPr>
        <w:t xml:space="preserve">, T., Beck, M., Hoekstra, J., Spalding, M., </w:t>
      </w:r>
      <w:proofErr w:type="spellStart"/>
      <w:r w:rsidRPr="002D7640">
        <w:rPr>
          <w:rFonts w:eastAsia="Times New Roman" w:cs="Calibri Light"/>
          <w:lang w:val="en-US"/>
        </w:rPr>
        <w:t>Murawski</w:t>
      </w:r>
      <w:proofErr w:type="spellEnd"/>
      <w:r w:rsidRPr="002D7640">
        <w:rPr>
          <w:rFonts w:eastAsia="Times New Roman" w:cs="Calibri Light"/>
          <w:lang w:val="en-US"/>
        </w:rPr>
        <w:t xml:space="preserve">, S., Osgood, K., </w:t>
      </w:r>
      <w:proofErr w:type="spellStart"/>
      <w:r w:rsidRPr="002D7640">
        <w:rPr>
          <w:rFonts w:eastAsia="Times New Roman" w:cs="Calibri Light"/>
          <w:lang w:val="en-US"/>
        </w:rPr>
        <w:t>Hatziolos</w:t>
      </w:r>
      <w:proofErr w:type="spellEnd"/>
      <w:r w:rsidRPr="002D7640">
        <w:rPr>
          <w:rFonts w:eastAsia="Times New Roman" w:cs="Calibri Light"/>
          <w:lang w:val="en-US"/>
        </w:rPr>
        <w:t xml:space="preserve">, M., Van </w:t>
      </w:r>
      <w:proofErr w:type="spellStart"/>
      <w:r w:rsidRPr="002D7640">
        <w:rPr>
          <w:rFonts w:eastAsia="Times New Roman" w:cs="Calibri Light"/>
          <w:lang w:val="en-US"/>
        </w:rPr>
        <w:t>Eijk</w:t>
      </w:r>
      <w:proofErr w:type="spellEnd"/>
      <w:r w:rsidRPr="002D7640">
        <w:rPr>
          <w:rFonts w:eastAsia="Times New Roman" w:cs="Calibri Light"/>
          <w:lang w:val="en-US"/>
        </w:rPr>
        <w:t xml:space="preserve">, P., </w:t>
      </w:r>
      <w:proofErr w:type="spellStart"/>
      <w:r w:rsidRPr="002D7640">
        <w:rPr>
          <w:rFonts w:eastAsia="Times New Roman" w:cs="Calibri Light"/>
          <w:lang w:val="en-US"/>
        </w:rPr>
        <w:t>Eichbaum</w:t>
      </w:r>
      <w:proofErr w:type="spellEnd"/>
      <w:r w:rsidRPr="002D7640">
        <w:rPr>
          <w:rFonts w:eastAsia="Times New Roman" w:cs="Calibri Light"/>
          <w:lang w:val="en-US"/>
        </w:rPr>
        <w:t xml:space="preserve">, W., </w:t>
      </w:r>
      <w:proofErr w:type="spellStart"/>
      <w:r w:rsidRPr="002D7640">
        <w:rPr>
          <w:rFonts w:eastAsia="Times New Roman" w:cs="Calibri Light"/>
          <w:lang w:val="en-US"/>
        </w:rPr>
        <w:t>Dreus</w:t>
      </w:r>
      <w:proofErr w:type="spellEnd"/>
      <w:r w:rsidRPr="002D7640">
        <w:rPr>
          <w:rFonts w:eastAsia="Times New Roman" w:cs="Calibri Light"/>
          <w:lang w:val="en-US"/>
        </w:rPr>
        <w:t xml:space="preserve">, C., </w:t>
      </w:r>
      <w:proofErr w:type="spellStart"/>
      <w:r w:rsidRPr="002D7640">
        <w:rPr>
          <w:rFonts w:eastAsia="Times New Roman" w:cs="Calibri Light"/>
          <w:lang w:val="en-US"/>
        </w:rPr>
        <w:t>Obura</w:t>
      </w:r>
      <w:proofErr w:type="spellEnd"/>
      <w:r w:rsidRPr="002D7640">
        <w:rPr>
          <w:rFonts w:eastAsia="Times New Roman" w:cs="Calibri Light"/>
          <w:lang w:val="en-US"/>
        </w:rPr>
        <w:t xml:space="preserve">, D., </w:t>
      </w:r>
      <w:proofErr w:type="spellStart"/>
      <w:r w:rsidRPr="002D7640">
        <w:rPr>
          <w:rFonts w:eastAsia="Times New Roman" w:cs="Calibri Light"/>
          <w:lang w:val="en-US"/>
        </w:rPr>
        <w:t>Tamelander</w:t>
      </w:r>
      <w:proofErr w:type="spellEnd"/>
      <w:r w:rsidRPr="002D7640">
        <w:rPr>
          <w:rFonts w:eastAsia="Times New Roman" w:cs="Calibri Light"/>
          <w:lang w:val="en-US"/>
        </w:rPr>
        <w:t xml:space="preserve">, J, Herr, D., </w:t>
      </w:r>
      <w:proofErr w:type="spellStart"/>
      <w:r w:rsidRPr="002D7640">
        <w:rPr>
          <w:rFonts w:eastAsia="Times New Roman" w:cs="Calibri Light"/>
          <w:lang w:val="en-US"/>
        </w:rPr>
        <w:t>McClennen</w:t>
      </w:r>
      <w:proofErr w:type="spellEnd"/>
      <w:r w:rsidRPr="002D7640">
        <w:rPr>
          <w:rFonts w:eastAsia="Times New Roman" w:cs="Calibri Light"/>
          <w:lang w:val="en-US"/>
        </w:rPr>
        <w:t xml:space="preserve">, C., and Marshall, P. 2009. Ecosystem-based adaptation in marine and coastal ecosystems. Renewable Resources Journal 25(4): 21-28 </w:t>
      </w:r>
    </w:p>
    <w:p w14:paraId="2080A005" w14:textId="77777777" w:rsidR="00F84FEE" w:rsidRPr="0005427F" w:rsidRDefault="00F84FEE" w:rsidP="00F84FEE">
      <w:pPr>
        <w:pStyle w:val="NormalWeb"/>
        <w:jc w:val="both"/>
        <w:rPr>
          <w:rFonts w:asciiTheme="minorHAnsi" w:hAnsiTheme="minorHAnsi" w:cstheme="minorHAnsi"/>
          <w:szCs w:val="22"/>
          <w:lang w:val="en-US"/>
          <w:rPrChange w:id="885" w:author="Guido Fernandez de Velasco" w:date="2019-10-29T08:29:00Z">
            <w:rPr>
              <w:rFonts w:asciiTheme="minorHAnsi" w:hAnsiTheme="minorHAnsi" w:cstheme="minorHAnsi"/>
              <w:szCs w:val="22"/>
              <w:lang w:val="es-ES"/>
            </w:rPr>
          </w:rPrChange>
        </w:rPr>
      </w:pPr>
      <w:r w:rsidRPr="00F10580">
        <w:rPr>
          <w:rFonts w:asciiTheme="minorHAnsi" w:hAnsiTheme="minorHAnsi" w:cstheme="minorHAnsi"/>
          <w:szCs w:val="22"/>
          <w:lang w:val="en-US"/>
        </w:rPr>
        <w:t xml:space="preserve">IIED / ONU Medio </w:t>
      </w:r>
      <w:proofErr w:type="spellStart"/>
      <w:r w:rsidRPr="00F10580">
        <w:rPr>
          <w:rFonts w:asciiTheme="minorHAnsi" w:hAnsiTheme="minorHAnsi" w:cstheme="minorHAnsi"/>
          <w:szCs w:val="22"/>
          <w:lang w:val="en-US"/>
        </w:rPr>
        <w:t>Ambiente</w:t>
      </w:r>
      <w:proofErr w:type="spellEnd"/>
      <w:r w:rsidRPr="00F10580">
        <w:rPr>
          <w:rFonts w:asciiTheme="minorHAnsi" w:hAnsiTheme="minorHAnsi" w:cstheme="minorHAnsi"/>
          <w:szCs w:val="22"/>
          <w:lang w:val="en-US"/>
        </w:rPr>
        <w:t xml:space="preserve">, 2018. Ecosystem-based adaptation: a handbook for </w:t>
      </w:r>
      <w:proofErr w:type="spellStart"/>
      <w:r w:rsidRPr="00F10580">
        <w:rPr>
          <w:rFonts w:asciiTheme="minorHAnsi" w:hAnsiTheme="minorHAnsi" w:cstheme="minorHAnsi"/>
          <w:szCs w:val="22"/>
          <w:lang w:val="en-US"/>
        </w:rPr>
        <w:t>EbA</w:t>
      </w:r>
      <w:proofErr w:type="spellEnd"/>
      <w:r w:rsidRPr="00F10580">
        <w:rPr>
          <w:rFonts w:asciiTheme="minorHAnsi" w:hAnsiTheme="minorHAnsi" w:cstheme="minorHAnsi"/>
          <w:szCs w:val="22"/>
          <w:lang w:val="en-US"/>
        </w:rPr>
        <w:t xml:space="preserve"> in mountain, dryland and coastal ecosystems. </w:t>
      </w:r>
      <w:r w:rsidRPr="00190362">
        <w:rPr>
          <w:rFonts w:asciiTheme="minorHAnsi" w:hAnsiTheme="minorHAnsi" w:cstheme="minorHAnsi"/>
          <w:szCs w:val="22"/>
          <w:lang w:val="es-ES"/>
        </w:rPr>
        <w:t xml:space="preserve">IIED, London. </w:t>
      </w:r>
      <w:r w:rsidR="00CF0A9C">
        <w:fldChar w:fldCharType="begin"/>
      </w:r>
      <w:r w:rsidR="00CF0A9C" w:rsidRPr="002E0937">
        <w:rPr>
          <w:lang w:val="es-ES"/>
          <w:rPrChange w:id="886" w:author="Lili Ilieva" w:date="2019-10-08T11:20:00Z">
            <w:rPr/>
          </w:rPrChange>
        </w:rPr>
        <w:instrText xml:space="preserve"> HYPERLINK "http://pubs.iied.org/17460IIED" </w:instrText>
      </w:r>
      <w:r w:rsidR="00CF0A9C">
        <w:fldChar w:fldCharType="separate"/>
      </w:r>
      <w:r w:rsidRPr="0005427F">
        <w:rPr>
          <w:rStyle w:val="Hipervnculo"/>
          <w:rFonts w:asciiTheme="minorHAnsi" w:hAnsiTheme="minorHAnsi" w:cstheme="minorHAnsi"/>
          <w:szCs w:val="22"/>
          <w:lang w:val="en-US"/>
          <w:rPrChange w:id="887" w:author="Guido Fernandez de Velasco" w:date="2019-10-29T08:29:00Z">
            <w:rPr>
              <w:rStyle w:val="Hipervnculo"/>
              <w:rFonts w:asciiTheme="minorHAnsi" w:hAnsiTheme="minorHAnsi" w:cstheme="minorHAnsi"/>
              <w:szCs w:val="22"/>
              <w:lang w:val="es-ES"/>
            </w:rPr>
          </w:rPrChange>
        </w:rPr>
        <w:t>http://pubs.iied.org/17460IIED</w:t>
      </w:r>
      <w:r w:rsidR="00CF0A9C">
        <w:rPr>
          <w:rStyle w:val="Hipervnculo"/>
          <w:rFonts w:asciiTheme="minorHAnsi" w:hAnsiTheme="minorHAnsi" w:cstheme="minorHAnsi"/>
          <w:szCs w:val="22"/>
          <w:lang w:val="es-ES"/>
        </w:rPr>
        <w:fldChar w:fldCharType="end"/>
      </w:r>
    </w:p>
    <w:p w14:paraId="4D3CECC3" w14:textId="32DE02C0" w:rsidR="002D7640" w:rsidRPr="002D7640" w:rsidRDefault="00F84FEE" w:rsidP="002D7640">
      <w:pPr>
        <w:pStyle w:val="NormalWeb"/>
        <w:jc w:val="both"/>
        <w:rPr>
          <w:rFonts w:asciiTheme="minorHAnsi" w:hAnsiTheme="minorHAnsi" w:cstheme="minorHAnsi"/>
          <w:color w:val="0000FF" w:themeColor="hyperlink"/>
          <w:szCs w:val="22"/>
          <w:u w:val="single"/>
        </w:rPr>
      </w:pPr>
      <w:r w:rsidRPr="0005427F">
        <w:rPr>
          <w:rFonts w:asciiTheme="minorHAnsi" w:hAnsiTheme="minorHAnsi" w:cstheme="minorHAnsi"/>
          <w:szCs w:val="22"/>
          <w:lang w:val="en-US"/>
          <w:rPrChange w:id="888" w:author="Guido Fernandez de Velasco" w:date="2019-10-29T08:29:00Z">
            <w:rPr>
              <w:rFonts w:asciiTheme="minorHAnsi" w:hAnsiTheme="minorHAnsi" w:cstheme="minorHAnsi"/>
              <w:szCs w:val="22"/>
              <w:lang w:val="es-ES"/>
            </w:rPr>
          </w:rPrChange>
        </w:rPr>
        <w:t xml:space="preserve">IISD / ONU Medio </w:t>
      </w:r>
      <w:proofErr w:type="spellStart"/>
      <w:r w:rsidRPr="0005427F">
        <w:rPr>
          <w:rFonts w:asciiTheme="minorHAnsi" w:hAnsiTheme="minorHAnsi" w:cstheme="minorHAnsi"/>
          <w:szCs w:val="22"/>
          <w:lang w:val="en-US"/>
          <w:rPrChange w:id="889" w:author="Guido Fernandez de Velasco" w:date="2019-10-29T08:29:00Z">
            <w:rPr>
              <w:rFonts w:asciiTheme="minorHAnsi" w:hAnsiTheme="minorHAnsi" w:cstheme="minorHAnsi"/>
              <w:szCs w:val="22"/>
              <w:lang w:val="es-ES"/>
            </w:rPr>
          </w:rPrChange>
        </w:rPr>
        <w:t>Ambiente</w:t>
      </w:r>
      <w:proofErr w:type="spellEnd"/>
      <w:r w:rsidRPr="0005427F">
        <w:rPr>
          <w:rFonts w:asciiTheme="minorHAnsi" w:hAnsiTheme="minorHAnsi" w:cstheme="minorHAnsi"/>
          <w:szCs w:val="22"/>
          <w:lang w:val="en-US"/>
          <w:rPrChange w:id="890" w:author="Guido Fernandez de Velasco" w:date="2019-10-29T08:29:00Z">
            <w:rPr>
              <w:rFonts w:asciiTheme="minorHAnsi" w:hAnsiTheme="minorHAnsi" w:cstheme="minorHAnsi"/>
              <w:szCs w:val="22"/>
              <w:lang w:val="es-ES"/>
            </w:rPr>
          </w:rPrChange>
        </w:rPr>
        <w:t xml:space="preserve">, 2018. </w:t>
      </w:r>
      <w:r w:rsidRPr="00F10580">
        <w:rPr>
          <w:rFonts w:asciiTheme="minorHAnsi" w:hAnsiTheme="minorHAnsi" w:cstheme="minorHAnsi"/>
          <w:szCs w:val="22"/>
          <w:lang w:val="en-US"/>
        </w:rPr>
        <w:t xml:space="preserve">Adaptation, Livelihoods and Ecosystems Planning Tool: User Manual. </w:t>
      </w:r>
      <w:hyperlink r:id="rId68" w:history="1">
        <w:r w:rsidRPr="00F10580">
          <w:rPr>
            <w:rStyle w:val="Hipervnculo"/>
            <w:rFonts w:asciiTheme="minorHAnsi" w:hAnsiTheme="minorHAnsi" w:cstheme="minorHAnsi"/>
            <w:szCs w:val="22"/>
          </w:rPr>
          <w:t>https://www.iisd.org/sites/default/files/publications/alive-tool-manual-full.pdf</w:t>
        </w:r>
      </w:hyperlink>
    </w:p>
    <w:p w14:paraId="36CC21DA" w14:textId="3EDB324A" w:rsidR="00F96386" w:rsidRDefault="00F96386" w:rsidP="002D7640">
      <w:pPr>
        <w:spacing w:before="100" w:beforeAutospacing="1" w:after="100" w:afterAutospacing="1" w:line="240" w:lineRule="auto"/>
        <w:jc w:val="both"/>
        <w:rPr>
          <w:rFonts w:eastAsia="Times New Roman" w:cs="Calibri Light"/>
          <w:lang w:val="en-US"/>
        </w:rPr>
      </w:pPr>
      <w:r w:rsidRPr="00F96386">
        <w:rPr>
          <w:rFonts w:eastAsia="Times New Roman" w:cs="Calibri Light"/>
          <w:b/>
          <w:bCs/>
          <w:lang w:val="en-US"/>
        </w:rPr>
        <w:t>IPCC</w:t>
      </w:r>
      <w:r w:rsidRPr="00F96386">
        <w:rPr>
          <w:rFonts w:eastAsia="Times New Roman" w:cs="Calibri Light"/>
          <w:lang w:val="en-US"/>
        </w:rPr>
        <w:t xml:space="preserve">, 2012: Glossary of terms. In: </w:t>
      </w:r>
      <w:r w:rsidRPr="00F96386">
        <w:rPr>
          <w:rFonts w:eastAsia="Times New Roman" w:cs="Calibri Light"/>
          <w:i/>
          <w:iCs/>
          <w:lang w:val="en-US"/>
        </w:rPr>
        <w:t xml:space="preserve">Managing the Risks of Extreme Events and Disasters to Advance Climate Change Adaptation </w:t>
      </w:r>
      <w:r w:rsidRPr="00F96386">
        <w:rPr>
          <w:rFonts w:eastAsia="Times New Roman" w:cs="Calibri Light"/>
          <w:lang w:val="en-US"/>
        </w:rPr>
        <w:t xml:space="preserve">[Field, C.B., V. Barros, T.F. Stocker, D. Qin, D.J. Dokken, K.L. </w:t>
      </w:r>
      <w:proofErr w:type="spellStart"/>
      <w:r w:rsidRPr="00F96386">
        <w:rPr>
          <w:rFonts w:eastAsia="Times New Roman" w:cs="Calibri Light"/>
          <w:lang w:val="en-US"/>
        </w:rPr>
        <w:t>Ebi</w:t>
      </w:r>
      <w:proofErr w:type="spellEnd"/>
      <w:r w:rsidRPr="00F96386">
        <w:rPr>
          <w:rFonts w:eastAsia="Times New Roman" w:cs="Calibri Light"/>
          <w:lang w:val="en-US"/>
        </w:rPr>
        <w:t xml:space="preserve">, M.D. </w:t>
      </w:r>
      <w:proofErr w:type="spellStart"/>
      <w:r w:rsidRPr="00F96386">
        <w:rPr>
          <w:rFonts w:eastAsia="Times New Roman" w:cs="Calibri Light"/>
          <w:lang w:val="en-US"/>
        </w:rPr>
        <w:t>Mastrandrea</w:t>
      </w:r>
      <w:proofErr w:type="spellEnd"/>
      <w:r w:rsidRPr="00F96386">
        <w:rPr>
          <w:rFonts w:eastAsia="Times New Roman" w:cs="Calibri Light"/>
          <w:lang w:val="en-US"/>
        </w:rPr>
        <w:t>, K.J. Mach, G.-K. Plattner, S.K. Allen,</w:t>
      </w:r>
      <w:r w:rsidRPr="00F96386">
        <w:rPr>
          <w:rFonts w:eastAsia="Times New Roman" w:cs="Calibri Light"/>
          <w:lang w:val="en-US"/>
        </w:rPr>
        <w:br/>
        <w:t xml:space="preserve">M. </w:t>
      </w:r>
      <w:proofErr w:type="spellStart"/>
      <w:r w:rsidRPr="00F96386">
        <w:rPr>
          <w:rFonts w:eastAsia="Times New Roman" w:cs="Calibri Light"/>
          <w:lang w:val="en-US"/>
        </w:rPr>
        <w:t>Tignor</w:t>
      </w:r>
      <w:proofErr w:type="spellEnd"/>
      <w:r w:rsidRPr="00F96386">
        <w:rPr>
          <w:rFonts w:eastAsia="Times New Roman" w:cs="Calibri Light"/>
          <w:lang w:val="en-US"/>
        </w:rPr>
        <w:t xml:space="preserve">, and P.M. Midgley (eds.)]. A Special Report of Working Groups I and II of the Intergovernmental Panel on Climate Change (IPCC). Cambridge University Press, Cambridge, UK, and New York, NY, USA, pp. 555-564. </w:t>
      </w:r>
    </w:p>
    <w:p w14:paraId="5C591437" w14:textId="59BCB081" w:rsidR="002D7640" w:rsidRPr="002D7640" w:rsidRDefault="002D7640" w:rsidP="002D7640">
      <w:pPr>
        <w:spacing w:before="100" w:beforeAutospacing="1" w:after="100" w:afterAutospacing="1" w:line="240" w:lineRule="auto"/>
        <w:jc w:val="both"/>
        <w:rPr>
          <w:rFonts w:eastAsia="Times New Roman" w:cs="Calibri Light"/>
          <w:lang w:val="en-US"/>
        </w:rPr>
      </w:pPr>
      <w:r w:rsidRPr="002D7640">
        <w:rPr>
          <w:rFonts w:eastAsia="Times New Roman" w:cs="Calibri Light"/>
          <w:lang w:val="en-US"/>
        </w:rPr>
        <w:t xml:space="preserve">Isbell, F., Gonzalez, A., </w:t>
      </w:r>
      <w:proofErr w:type="spellStart"/>
      <w:r w:rsidRPr="002D7640">
        <w:rPr>
          <w:rFonts w:eastAsia="Times New Roman" w:cs="Calibri Light"/>
          <w:lang w:val="en-US"/>
        </w:rPr>
        <w:t>Loreau</w:t>
      </w:r>
      <w:proofErr w:type="spellEnd"/>
      <w:r w:rsidRPr="002D7640">
        <w:rPr>
          <w:rFonts w:eastAsia="Times New Roman" w:cs="Calibri Light"/>
          <w:lang w:val="en-US"/>
        </w:rPr>
        <w:t xml:space="preserve">, M., Cowles, J., </w:t>
      </w:r>
      <w:proofErr w:type="spellStart"/>
      <w:r w:rsidRPr="002D7640">
        <w:rPr>
          <w:rFonts w:eastAsia="Times New Roman" w:cs="Calibri Light"/>
          <w:lang w:val="en-US"/>
        </w:rPr>
        <w:t>Díaz</w:t>
      </w:r>
      <w:proofErr w:type="spellEnd"/>
      <w:r w:rsidRPr="002D7640">
        <w:rPr>
          <w:rFonts w:eastAsia="Times New Roman" w:cs="Calibri Light"/>
          <w:lang w:val="en-US"/>
        </w:rPr>
        <w:t xml:space="preserve">, S., Hector, A., Mace, G.M., Wardle, D.A., O’Connor, M.I., Duffy, J.E., Turnbull, L.A., Thompson, P.L., and </w:t>
      </w:r>
      <w:proofErr w:type="spellStart"/>
      <w:r w:rsidRPr="002D7640">
        <w:rPr>
          <w:rFonts w:eastAsia="Times New Roman" w:cs="Calibri Light"/>
          <w:lang w:val="en-US"/>
        </w:rPr>
        <w:t>Larigauderie</w:t>
      </w:r>
      <w:proofErr w:type="spellEnd"/>
      <w:r w:rsidRPr="002D7640">
        <w:rPr>
          <w:rFonts w:eastAsia="Times New Roman" w:cs="Calibri Light"/>
          <w:lang w:val="en-US"/>
        </w:rPr>
        <w:t xml:space="preserve">, A. 2017. Linking the influence and dependence of people on biodiversity across scales. Nature 546, 65–72. doi:10.1038/nature22899 </w:t>
      </w:r>
    </w:p>
    <w:p w14:paraId="4AC8634B" w14:textId="77777777" w:rsidR="00F84FEE" w:rsidRPr="0005427F" w:rsidRDefault="00F84FEE" w:rsidP="00F84FEE">
      <w:pPr>
        <w:autoSpaceDE w:val="0"/>
        <w:autoSpaceDN w:val="0"/>
        <w:adjustRightInd w:val="0"/>
        <w:spacing w:after="0" w:line="240" w:lineRule="auto"/>
        <w:jc w:val="both"/>
        <w:rPr>
          <w:rFonts w:cstheme="minorHAnsi"/>
          <w:lang w:val="en-US"/>
          <w:rPrChange w:id="891" w:author="Guido Fernandez de Velasco" w:date="2019-10-29T08:29:00Z">
            <w:rPr>
              <w:rFonts w:cstheme="minorHAnsi"/>
              <w:lang w:val="pt-BR"/>
            </w:rPr>
          </w:rPrChange>
        </w:rPr>
      </w:pPr>
      <w:r w:rsidRPr="00F10580">
        <w:rPr>
          <w:rFonts w:cstheme="minorHAnsi"/>
          <w:lang w:val="en-US"/>
        </w:rPr>
        <w:t xml:space="preserve">Locatelli, B., </w:t>
      </w:r>
      <w:proofErr w:type="spellStart"/>
      <w:r w:rsidRPr="00F10580">
        <w:rPr>
          <w:rFonts w:cstheme="minorHAnsi"/>
          <w:lang w:val="en-US"/>
        </w:rPr>
        <w:t>Kanninen</w:t>
      </w:r>
      <w:proofErr w:type="spellEnd"/>
      <w:r w:rsidRPr="00F10580">
        <w:rPr>
          <w:rFonts w:cstheme="minorHAnsi"/>
          <w:lang w:val="en-US"/>
        </w:rPr>
        <w:t xml:space="preserve">, M., Brockhaus, M., </w:t>
      </w:r>
      <w:proofErr w:type="spellStart"/>
      <w:r w:rsidRPr="00F10580">
        <w:rPr>
          <w:rFonts w:cstheme="minorHAnsi"/>
          <w:lang w:val="en-US"/>
        </w:rPr>
        <w:t>Colfer</w:t>
      </w:r>
      <w:proofErr w:type="spellEnd"/>
      <w:r w:rsidRPr="00F10580">
        <w:rPr>
          <w:rFonts w:cstheme="minorHAnsi"/>
          <w:lang w:val="en-US"/>
        </w:rPr>
        <w:t xml:space="preserve">, C.J.P., </w:t>
      </w:r>
      <w:proofErr w:type="spellStart"/>
      <w:r w:rsidRPr="00F10580">
        <w:rPr>
          <w:rFonts w:cstheme="minorHAnsi"/>
          <w:lang w:val="en-US"/>
        </w:rPr>
        <w:t>Murdiyarso</w:t>
      </w:r>
      <w:proofErr w:type="spellEnd"/>
      <w:r w:rsidRPr="00F10580">
        <w:rPr>
          <w:rFonts w:cstheme="minorHAnsi"/>
          <w:lang w:val="en-US"/>
        </w:rPr>
        <w:t xml:space="preserve">, D. and </w:t>
      </w:r>
      <w:proofErr w:type="spellStart"/>
      <w:r w:rsidRPr="00F10580">
        <w:rPr>
          <w:rFonts w:cstheme="minorHAnsi"/>
          <w:lang w:val="en-US"/>
        </w:rPr>
        <w:t>Santoso</w:t>
      </w:r>
      <w:proofErr w:type="spellEnd"/>
      <w:r w:rsidRPr="00F10580">
        <w:rPr>
          <w:rFonts w:cstheme="minorHAnsi"/>
          <w:lang w:val="en-US"/>
        </w:rPr>
        <w:t xml:space="preserve">, H. 2008 </w:t>
      </w:r>
      <w:r w:rsidRPr="00F10580">
        <w:rPr>
          <w:rFonts w:cstheme="minorHAnsi"/>
          <w:i/>
          <w:iCs/>
          <w:lang w:val="en-US"/>
        </w:rPr>
        <w:t xml:space="preserve">Facing an uncertain future: How forests and people can adapt to climate change. </w:t>
      </w:r>
      <w:r w:rsidRPr="00D92E93">
        <w:rPr>
          <w:rFonts w:cstheme="minorHAnsi"/>
          <w:lang w:val="pt-BR"/>
        </w:rPr>
        <w:t xml:space="preserve">Forest Perspectives no. 5. CIFOR, Bogor, </w:t>
      </w:r>
      <w:proofErr w:type="spellStart"/>
      <w:r w:rsidRPr="00D92E93">
        <w:rPr>
          <w:rFonts w:cstheme="minorHAnsi"/>
          <w:lang w:val="pt-BR"/>
        </w:rPr>
        <w:t>Indonesia</w:t>
      </w:r>
      <w:proofErr w:type="spellEnd"/>
      <w:r w:rsidRPr="00D92E93">
        <w:rPr>
          <w:rFonts w:cstheme="minorHAnsi"/>
          <w:lang w:val="pt-BR"/>
        </w:rPr>
        <w:t xml:space="preserve">. </w:t>
      </w:r>
      <w:r w:rsidRPr="0005427F">
        <w:rPr>
          <w:rFonts w:cstheme="minorHAnsi"/>
          <w:lang w:val="en-US"/>
          <w:rPrChange w:id="892" w:author="Guido Fernandez de Velasco" w:date="2019-10-29T08:29:00Z">
            <w:rPr>
              <w:rFonts w:cstheme="minorHAnsi"/>
              <w:lang w:val="pt-BR"/>
            </w:rPr>
          </w:rPrChange>
        </w:rPr>
        <w:t xml:space="preserve">(online) URL: </w:t>
      </w:r>
      <w:r w:rsidR="00CF0A9C">
        <w:fldChar w:fldCharType="begin"/>
      </w:r>
      <w:r w:rsidR="00CF0A9C" w:rsidRPr="002E0937">
        <w:rPr>
          <w:lang w:val="en-US"/>
          <w:rPrChange w:id="893" w:author="Lili Ilieva" w:date="2019-10-08T11:20:00Z">
            <w:rPr/>
          </w:rPrChange>
        </w:rPr>
        <w:instrText xml:space="preserve"> HYPERLINK "http://www.cifor.org/publications/pdf_files/media/CIFOR_adaptation.pdf" </w:instrText>
      </w:r>
      <w:r w:rsidR="00CF0A9C">
        <w:fldChar w:fldCharType="separate"/>
      </w:r>
      <w:r w:rsidRPr="0005427F">
        <w:rPr>
          <w:rStyle w:val="Hipervnculo"/>
          <w:rFonts w:cstheme="minorHAnsi"/>
          <w:i/>
          <w:iCs/>
          <w:lang w:val="en-US"/>
          <w:rPrChange w:id="894" w:author="Guido Fernandez de Velasco" w:date="2019-10-29T08:29:00Z">
            <w:rPr>
              <w:rStyle w:val="Hipervnculo"/>
              <w:rFonts w:cstheme="minorHAnsi"/>
              <w:i/>
              <w:iCs/>
              <w:lang w:val="pt-BR"/>
            </w:rPr>
          </w:rPrChange>
        </w:rPr>
        <w:t>http://www.cifor.org/publications/pdf_files/media/CIFOR_adaptation.pdf</w:t>
      </w:r>
      <w:r w:rsidR="00CF0A9C">
        <w:rPr>
          <w:rStyle w:val="Hipervnculo"/>
          <w:rFonts w:cstheme="minorHAnsi"/>
          <w:i/>
          <w:iCs/>
          <w:lang w:val="pt-BR"/>
        </w:rPr>
        <w:fldChar w:fldCharType="end"/>
      </w:r>
      <w:r w:rsidRPr="0005427F">
        <w:rPr>
          <w:rFonts w:cstheme="minorHAnsi"/>
          <w:lang w:val="en-US"/>
          <w:rPrChange w:id="895" w:author="Guido Fernandez de Velasco" w:date="2019-10-29T08:29:00Z">
            <w:rPr>
              <w:rFonts w:cstheme="minorHAnsi"/>
              <w:lang w:val="pt-BR"/>
            </w:rPr>
          </w:rPrChange>
        </w:rPr>
        <w:t>.</w:t>
      </w:r>
    </w:p>
    <w:p w14:paraId="04962205" w14:textId="77777777" w:rsidR="00F84FEE" w:rsidRPr="0005427F" w:rsidRDefault="00F84FEE" w:rsidP="00F84FEE">
      <w:pPr>
        <w:autoSpaceDE w:val="0"/>
        <w:autoSpaceDN w:val="0"/>
        <w:adjustRightInd w:val="0"/>
        <w:spacing w:after="0" w:line="240" w:lineRule="auto"/>
        <w:jc w:val="both"/>
        <w:rPr>
          <w:rFonts w:cstheme="minorHAnsi"/>
          <w:lang w:val="en-US"/>
          <w:rPrChange w:id="896" w:author="Guido Fernandez de Velasco" w:date="2019-10-29T08:29:00Z">
            <w:rPr>
              <w:rFonts w:cstheme="minorHAnsi"/>
              <w:lang w:val="pt-BR"/>
            </w:rPr>
          </w:rPrChange>
        </w:rPr>
      </w:pPr>
    </w:p>
    <w:p w14:paraId="0EA3DCBB" w14:textId="77777777" w:rsidR="00F84FEE" w:rsidRPr="00F10580" w:rsidRDefault="00F84FEE" w:rsidP="00F84FEE">
      <w:pPr>
        <w:jc w:val="both"/>
        <w:rPr>
          <w:lang w:val="en-US"/>
        </w:rPr>
      </w:pPr>
      <w:r w:rsidRPr="00D92E93">
        <w:rPr>
          <w:lang w:val="pt-BR"/>
        </w:rPr>
        <w:t xml:space="preserve">Lyra, A., </w:t>
      </w:r>
      <w:proofErr w:type="spellStart"/>
      <w:r w:rsidRPr="00D92E93">
        <w:rPr>
          <w:lang w:val="pt-BR"/>
        </w:rPr>
        <w:t>Chou</w:t>
      </w:r>
      <w:proofErr w:type="spellEnd"/>
      <w:r w:rsidRPr="00D92E93">
        <w:rPr>
          <w:lang w:val="pt-BR"/>
        </w:rPr>
        <w:t xml:space="preserve">, S.C., Sampaio, G. (2016) Sensibilidade da floresta amazônica a projeções de mudanças climáticas de alta resolução. </w:t>
      </w:r>
      <w:r w:rsidRPr="00F10580">
        <w:rPr>
          <w:lang w:val="en-US"/>
        </w:rPr>
        <w:t xml:space="preserve">Acta </w:t>
      </w:r>
      <w:proofErr w:type="spellStart"/>
      <w:r w:rsidRPr="00F10580">
        <w:rPr>
          <w:lang w:val="en-US"/>
        </w:rPr>
        <w:t>Amazonica</w:t>
      </w:r>
      <w:proofErr w:type="spellEnd"/>
      <w:r w:rsidRPr="00F10580">
        <w:rPr>
          <w:lang w:val="en-US"/>
        </w:rPr>
        <w:t>, 46, 175 - 188</w:t>
      </w:r>
    </w:p>
    <w:p w14:paraId="3F57AD47" w14:textId="77777777" w:rsidR="00F84FEE" w:rsidRPr="00190362" w:rsidRDefault="00F84FEE" w:rsidP="00F84FEE">
      <w:pPr>
        <w:jc w:val="both"/>
      </w:pPr>
      <w:r w:rsidRPr="00F10580">
        <w:rPr>
          <w:lang w:val="en-US"/>
        </w:rPr>
        <w:t xml:space="preserve">Midgley, G., Marais, S., Barnett, M. and K. </w:t>
      </w:r>
      <w:proofErr w:type="spellStart"/>
      <w:r w:rsidRPr="00F10580">
        <w:rPr>
          <w:lang w:val="en-US"/>
        </w:rPr>
        <w:t>Wågsæther</w:t>
      </w:r>
      <w:proofErr w:type="spellEnd"/>
      <w:r w:rsidRPr="00F10580">
        <w:rPr>
          <w:lang w:val="en-US"/>
        </w:rPr>
        <w:t xml:space="preserve">. (2012). Biodiversity, climate change, and sustainable development – Harnessing synergies and celebrating successes. </w:t>
      </w:r>
      <w:r w:rsidRPr="00190362">
        <w:t xml:space="preserve">Final </w:t>
      </w:r>
      <w:proofErr w:type="spellStart"/>
      <w:r w:rsidRPr="00190362">
        <w:t>Technical</w:t>
      </w:r>
      <w:proofErr w:type="spellEnd"/>
      <w:r w:rsidRPr="00190362">
        <w:t xml:space="preserve"> </w:t>
      </w:r>
      <w:proofErr w:type="spellStart"/>
      <w:r w:rsidRPr="00190362">
        <w:t>Report</w:t>
      </w:r>
      <w:proofErr w:type="spellEnd"/>
      <w:r w:rsidRPr="00190362">
        <w:t xml:space="preserve">. SANBI, </w:t>
      </w:r>
      <w:proofErr w:type="spellStart"/>
      <w:r w:rsidRPr="00190362">
        <w:t>Conservation</w:t>
      </w:r>
      <w:proofErr w:type="spellEnd"/>
      <w:r w:rsidRPr="00190362">
        <w:t xml:space="preserve"> South.</w:t>
      </w:r>
    </w:p>
    <w:p w14:paraId="219F513D" w14:textId="77777777" w:rsidR="00F84FEE" w:rsidRPr="00190362" w:rsidRDefault="00F84FEE" w:rsidP="00F84FEE">
      <w:pPr>
        <w:spacing w:after="0"/>
        <w:jc w:val="both"/>
        <w:rPr>
          <w:rFonts w:eastAsia="Times New Roman" w:cs="Times New Roman"/>
          <w:color w:val="000000"/>
        </w:rPr>
      </w:pPr>
      <w:r w:rsidRPr="00190362">
        <w:rPr>
          <w:rFonts w:eastAsia="Times New Roman" w:cs="Times New Roman"/>
          <w:color w:val="000000"/>
        </w:rPr>
        <w:t>MINAM (2015). Estrategia Nacional ante el Cambio Climático. </w:t>
      </w:r>
    </w:p>
    <w:p w14:paraId="77FC5FD5" w14:textId="77777777" w:rsidR="00F84FEE" w:rsidRPr="00190362" w:rsidRDefault="00F84FEE" w:rsidP="00F84FEE">
      <w:pPr>
        <w:spacing w:after="0"/>
        <w:jc w:val="both"/>
        <w:rPr>
          <w:rFonts w:eastAsia="Times New Roman" w:cs="Times New Roman"/>
        </w:rPr>
      </w:pPr>
    </w:p>
    <w:p w14:paraId="27F563F1" w14:textId="77777777" w:rsidR="00F84FEE" w:rsidRPr="00190362" w:rsidRDefault="00F84FEE" w:rsidP="00F84FEE">
      <w:pPr>
        <w:spacing w:after="0"/>
        <w:jc w:val="both"/>
        <w:rPr>
          <w:rFonts w:eastAsia="Times New Roman" w:cs="Times New Roman"/>
          <w:color w:val="000000"/>
        </w:rPr>
      </w:pPr>
      <w:r w:rsidRPr="00190362">
        <w:rPr>
          <w:rFonts w:eastAsia="Times New Roman" w:cs="Times New Roman"/>
          <w:color w:val="000000"/>
        </w:rPr>
        <w:t>MINAM (2016). Tercera Comunicación sobre Cambio Climático en Perú. </w:t>
      </w:r>
    </w:p>
    <w:p w14:paraId="0C07EE3E" w14:textId="77777777" w:rsidR="00F84FEE" w:rsidRPr="00F10580" w:rsidRDefault="00F84FEE" w:rsidP="00F84FEE">
      <w:pPr>
        <w:spacing w:before="100" w:beforeAutospacing="1" w:after="100" w:afterAutospacing="1" w:line="240" w:lineRule="auto"/>
        <w:jc w:val="both"/>
        <w:rPr>
          <w:rFonts w:eastAsia="Times New Roman" w:cstheme="minorHAnsi"/>
          <w:lang w:val="en-US"/>
        </w:rPr>
      </w:pPr>
      <w:r w:rsidRPr="00F10580">
        <w:rPr>
          <w:rFonts w:eastAsia="Times New Roman" w:cstheme="minorHAnsi"/>
          <w:lang w:val="en-US"/>
        </w:rPr>
        <w:lastRenderedPageBreak/>
        <w:t xml:space="preserve">MEA (Millennium Ecosystem Assessment) (2005). Summary for decision makers. </w:t>
      </w:r>
      <w:proofErr w:type="spellStart"/>
      <w:r w:rsidRPr="00F10580">
        <w:rPr>
          <w:rFonts w:eastAsia="Times New Roman" w:cstheme="minorHAnsi"/>
          <w:lang w:val="en-US"/>
        </w:rPr>
        <w:t>En</w:t>
      </w:r>
      <w:proofErr w:type="spellEnd"/>
      <w:r w:rsidRPr="00F10580">
        <w:rPr>
          <w:rFonts w:eastAsia="Times New Roman" w:cstheme="minorHAnsi"/>
          <w:lang w:val="en-US"/>
        </w:rPr>
        <w:t xml:space="preserve"> ‘Ecosystems and Human Well-being’: Synthesis, 1-24. Island Press, Washington D.C. </w:t>
      </w:r>
    </w:p>
    <w:p w14:paraId="274B8443" w14:textId="2934C099" w:rsidR="00F84FEE" w:rsidRDefault="00F84FEE" w:rsidP="00F84FEE">
      <w:pPr>
        <w:jc w:val="both"/>
        <w:rPr>
          <w:lang w:val="en-US"/>
        </w:rPr>
      </w:pPr>
      <w:proofErr w:type="spellStart"/>
      <w:r w:rsidRPr="00F10580">
        <w:rPr>
          <w:lang w:val="en-US"/>
        </w:rPr>
        <w:t>Munang</w:t>
      </w:r>
      <w:proofErr w:type="spellEnd"/>
      <w:r w:rsidRPr="00F10580">
        <w:rPr>
          <w:lang w:val="en-US"/>
        </w:rPr>
        <w:t xml:space="preserve">, R., </w:t>
      </w:r>
      <w:proofErr w:type="spellStart"/>
      <w:r w:rsidRPr="00F10580">
        <w:rPr>
          <w:lang w:val="en-US"/>
        </w:rPr>
        <w:t>Thiaw</w:t>
      </w:r>
      <w:proofErr w:type="spellEnd"/>
      <w:r w:rsidRPr="00F10580">
        <w:rPr>
          <w:lang w:val="en-US"/>
        </w:rPr>
        <w:t xml:space="preserve">, I., </w:t>
      </w:r>
      <w:proofErr w:type="spellStart"/>
      <w:r w:rsidRPr="00F10580">
        <w:rPr>
          <w:lang w:val="en-US"/>
        </w:rPr>
        <w:t>Alverson</w:t>
      </w:r>
      <w:proofErr w:type="spellEnd"/>
      <w:r w:rsidRPr="00F10580">
        <w:rPr>
          <w:lang w:val="en-US"/>
        </w:rPr>
        <w:t>, K., Mumba, M.,  Lui, J. &amp; Rivington, M. (2013) Climate change and Ecosystem-based Adaptation: a new pragmatic approach to buffering climate change impacts, Current Opinion in Environmental Sustainability, 5, 67–71</w:t>
      </w:r>
    </w:p>
    <w:p w14:paraId="67CD6BA8" w14:textId="13EF4EFB" w:rsidR="007233E9" w:rsidRPr="007233E9" w:rsidRDefault="007233E9" w:rsidP="00F84FEE">
      <w:pPr>
        <w:jc w:val="both"/>
      </w:pPr>
      <w:r w:rsidRPr="007233E9">
        <w:t xml:space="preserve">Munroe, R., Hicks, C., Doswald, N., </w:t>
      </w:r>
      <w:proofErr w:type="spellStart"/>
      <w:r w:rsidRPr="007233E9">
        <w:t>Bubb</w:t>
      </w:r>
      <w:proofErr w:type="spellEnd"/>
      <w:r w:rsidRPr="007233E9">
        <w:t xml:space="preserve">, P., </w:t>
      </w:r>
      <w:proofErr w:type="spellStart"/>
      <w:r w:rsidRPr="007233E9">
        <w:t>Epple</w:t>
      </w:r>
      <w:proofErr w:type="spellEnd"/>
      <w:r w:rsidRPr="007233E9">
        <w:t xml:space="preserve">, C., </w:t>
      </w:r>
      <w:proofErr w:type="spellStart"/>
      <w:r w:rsidRPr="007233E9">
        <w:t>Woroniecki</w:t>
      </w:r>
      <w:proofErr w:type="spellEnd"/>
      <w:r w:rsidRPr="007233E9">
        <w:t xml:space="preserve">, S., Bodin, B., </w:t>
      </w:r>
      <w:proofErr w:type="spellStart"/>
      <w:r w:rsidRPr="007233E9">
        <w:t>Osti</w:t>
      </w:r>
      <w:proofErr w:type="spellEnd"/>
      <w:r w:rsidRPr="007233E9">
        <w:t>, M. (2015) ‘</w:t>
      </w:r>
      <w:proofErr w:type="spellStart"/>
      <w:r w:rsidRPr="007233E9">
        <w:t>Guía</w:t>
      </w:r>
      <w:proofErr w:type="spellEnd"/>
      <w:r w:rsidRPr="007233E9">
        <w:t xml:space="preserve"> para la </w:t>
      </w:r>
      <w:proofErr w:type="spellStart"/>
      <w:r w:rsidRPr="007233E9">
        <w:t>integración</w:t>
      </w:r>
      <w:proofErr w:type="spellEnd"/>
      <w:r w:rsidRPr="007233E9">
        <w:t xml:space="preserve"> del papel de los ecosistemas en la </w:t>
      </w:r>
      <w:proofErr w:type="spellStart"/>
      <w:r w:rsidRPr="007233E9">
        <w:t>evaluación</w:t>
      </w:r>
      <w:proofErr w:type="spellEnd"/>
      <w:r w:rsidRPr="007233E9">
        <w:t xml:space="preserve"> del impacto y la vulnerabilidad al cambio climático como aporte para la </w:t>
      </w:r>
      <w:proofErr w:type="spellStart"/>
      <w:r w:rsidRPr="007233E9">
        <w:t>adaptación</w:t>
      </w:r>
      <w:proofErr w:type="spellEnd"/>
      <w:r w:rsidRPr="007233E9">
        <w:t xml:space="preserve"> basada en ecosistemas’, UNEP-WCMC, Cambridge, UK. </w:t>
      </w:r>
    </w:p>
    <w:p w14:paraId="63803770" w14:textId="4F2085A3" w:rsidR="002D7640" w:rsidRPr="002D7640" w:rsidRDefault="002D7640" w:rsidP="002D7640">
      <w:pPr>
        <w:spacing w:before="100" w:beforeAutospacing="1" w:after="100" w:afterAutospacing="1" w:line="240" w:lineRule="auto"/>
        <w:jc w:val="both"/>
        <w:rPr>
          <w:rFonts w:eastAsia="Times New Roman" w:cs="Calibri Light"/>
          <w:lang w:val="en-US"/>
        </w:rPr>
      </w:pPr>
      <w:r w:rsidRPr="00D92E93">
        <w:rPr>
          <w:rFonts w:eastAsia="Times New Roman" w:cs="Calibri Light"/>
          <w:lang w:val="fr-FR"/>
        </w:rPr>
        <w:t xml:space="preserve">Renaud, F.G., Nehren, U., Sudmeier-Rieux, K., and Estrella, M. 2016. </w:t>
      </w:r>
      <w:r w:rsidRPr="002D7640">
        <w:rPr>
          <w:rFonts w:eastAsia="Times New Roman" w:cs="Calibri Light"/>
          <w:lang w:val="en-US"/>
        </w:rPr>
        <w:t xml:space="preserve">Chapter 1: Developments and Opportunities for Ecosystem-Based Disaster Risk Reduction and Climate Change Adaptation. In Ecosystem-Based Disaster Risk Reduction and Adaptation in Practice, Advances in Natural and Technological Hazards Research 42, DOI 10.1007/978-3-319-43633-3_1. </w:t>
      </w:r>
    </w:p>
    <w:p w14:paraId="22904E56" w14:textId="45601B3B" w:rsidR="003A0C97" w:rsidRPr="0005427F" w:rsidRDefault="00F84FEE" w:rsidP="003A0C97">
      <w:pPr>
        <w:autoSpaceDE w:val="0"/>
        <w:autoSpaceDN w:val="0"/>
        <w:adjustRightInd w:val="0"/>
        <w:spacing w:after="0" w:line="240" w:lineRule="auto"/>
        <w:jc w:val="both"/>
        <w:rPr>
          <w:lang w:val="en-US"/>
          <w:rPrChange w:id="897" w:author="Guido Fernandez de Velasco" w:date="2019-10-29T08:29:00Z">
            <w:rPr>
              <w:lang w:val="es-PE"/>
            </w:rPr>
          </w:rPrChange>
        </w:rPr>
      </w:pPr>
      <w:r w:rsidRPr="00F10580">
        <w:rPr>
          <w:lang w:val="en-US"/>
        </w:rPr>
        <w:t xml:space="preserve">Salazar, L. F., C. A. </w:t>
      </w:r>
      <w:proofErr w:type="spellStart"/>
      <w:r w:rsidRPr="00F10580">
        <w:rPr>
          <w:lang w:val="en-US"/>
        </w:rPr>
        <w:t>Nobre</w:t>
      </w:r>
      <w:proofErr w:type="spellEnd"/>
      <w:r w:rsidRPr="00F10580">
        <w:rPr>
          <w:lang w:val="en-US"/>
        </w:rPr>
        <w:t xml:space="preserve">, and M. D. </w:t>
      </w:r>
      <w:proofErr w:type="spellStart"/>
      <w:r w:rsidRPr="00F10580">
        <w:rPr>
          <w:lang w:val="en-US"/>
        </w:rPr>
        <w:t>Oyama</w:t>
      </w:r>
      <w:proofErr w:type="spellEnd"/>
      <w:r w:rsidRPr="00F10580">
        <w:rPr>
          <w:lang w:val="en-US"/>
        </w:rPr>
        <w:t xml:space="preserve"> (2007), Climate change consequences on the biome distribution in tropical South America, </w:t>
      </w:r>
      <w:proofErr w:type="spellStart"/>
      <w:r w:rsidRPr="00F10580">
        <w:rPr>
          <w:lang w:val="en-US"/>
        </w:rPr>
        <w:t>Geophys</w:t>
      </w:r>
      <w:proofErr w:type="spellEnd"/>
      <w:r w:rsidRPr="00F10580">
        <w:rPr>
          <w:lang w:val="en-US"/>
        </w:rPr>
        <w:t xml:space="preserve">. </w:t>
      </w:r>
      <w:r w:rsidRPr="0005427F">
        <w:rPr>
          <w:lang w:val="en-US"/>
          <w:rPrChange w:id="898" w:author="Guido Fernandez de Velasco" w:date="2019-10-29T08:29:00Z">
            <w:rPr>
              <w:lang w:val="es-PE"/>
            </w:rPr>
          </w:rPrChange>
        </w:rPr>
        <w:t>Res. Lett., 34, L09708, doi:10.1029/2007GL029695</w:t>
      </w:r>
    </w:p>
    <w:p w14:paraId="13018539" w14:textId="77777777" w:rsidR="003A0C97" w:rsidRPr="0005427F" w:rsidRDefault="003A0C97" w:rsidP="003A0C97">
      <w:pPr>
        <w:autoSpaceDE w:val="0"/>
        <w:autoSpaceDN w:val="0"/>
        <w:adjustRightInd w:val="0"/>
        <w:spacing w:after="0" w:line="240" w:lineRule="auto"/>
        <w:jc w:val="both"/>
        <w:rPr>
          <w:lang w:val="en-US"/>
          <w:rPrChange w:id="899" w:author="Guido Fernandez de Velasco" w:date="2019-10-29T08:29:00Z">
            <w:rPr>
              <w:lang w:val="es-PE"/>
            </w:rPr>
          </w:rPrChange>
        </w:rPr>
      </w:pPr>
    </w:p>
    <w:p w14:paraId="15DB8BD6" w14:textId="20614C16" w:rsidR="003A0C97" w:rsidRPr="00581E4C" w:rsidRDefault="003A0C97" w:rsidP="003A0C97">
      <w:pPr>
        <w:pStyle w:val="Textonotapie"/>
        <w:rPr>
          <w:sz w:val="22"/>
        </w:rPr>
      </w:pPr>
      <w:r w:rsidRPr="0005427F">
        <w:rPr>
          <w:sz w:val="22"/>
          <w:szCs w:val="22"/>
          <w:lang w:val="en-US"/>
          <w:rPrChange w:id="900" w:author="Guido Fernandez de Velasco" w:date="2019-10-29T08:29:00Z">
            <w:rPr>
              <w:sz w:val="22"/>
              <w:szCs w:val="22"/>
              <w:lang w:val="es-PE"/>
            </w:rPr>
          </w:rPrChange>
        </w:rPr>
        <w:t xml:space="preserve">SERNANP y WCS. 2017. </w:t>
      </w:r>
      <w:proofErr w:type="spellStart"/>
      <w:r w:rsidRPr="0005427F">
        <w:rPr>
          <w:sz w:val="22"/>
          <w:szCs w:val="22"/>
          <w:lang w:val="en-US"/>
          <w:rPrChange w:id="901" w:author="Guido Fernandez de Velasco" w:date="2019-10-29T08:29:00Z">
            <w:rPr>
              <w:sz w:val="22"/>
              <w:szCs w:val="22"/>
              <w:lang w:val="es-PE"/>
            </w:rPr>
          </w:rPrChange>
        </w:rPr>
        <w:t>Gestión</w:t>
      </w:r>
      <w:proofErr w:type="spellEnd"/>
      <w:r w:rsidRPr="0005427F">
        <w:rPr>
          <w:sz w:val="22"/>
          <w:szCs w:val="22"/>
          <w:lang w:val="en-US"/>
          <w:rPrChange w:id="902" w:author="Guido Fernandez de Velasco" w:date="2019-10-29T08:29:00Z">
            <w:rPr>
              <w:sz w:val="22"/>
              <w:szCs w:val="22"/>
              <w:lang w:val="es-PE"/>
            </w:rPr>
          </w:rPrChange>
        </w:rPr>
        <w:t xml:space="preserve"> </w:t>
      </w:r>
      <w:proofErr w:type="spellStart"/>
      <w:r w:rsidRPr="0005427F">
        <w:rPr>
          <w:sz w:val="22"/>
          <w:szCs w:val="22"/>
          <w:lang w:val="en-US"/>
          <w:rPrChange w:id="903" w:author="Guido Fernandez de Velasco" w:date="2019-10-29T08:29:00Z">
            <w:rPr>
              <w:sz w:val="22"/>
              <w:szCs w:val="22"/>
              <w:lang w:val="es-PE"/>
            </w:rPr>
          </w:rPrChange>
        </w:rPr>
        <w:t>efectiva</w:t>
      </w:r>
      <w:proofErr w:type="spellEnd"/>
      <w:r w:rsidRPr="0005427F">
        <w:rPr>
          <w:sz w:val="22"/>
          <w:szCs w:val="22"/>
          <w:lang w:val="en-US"/>
          <w:rPrChange w:id="904" w:author="Guido Fernandez de Velasco" w:date="2019-10-29T08:29:00Z">
            <w:rPr>
              <w:sz w:val="22"/>
              <w:szCs w:val="22"/>
              <w:lang w:val="es-PE"/>
            </w:rPr>
          </w:rPrChange>
        </w:rPr>
        <w:t xml:space="preserve"> del Sistema Nacional de Áreas Naturales </w:t>
      </w:r>
      <w:proofErr w:type="spellStart"/>
      <w:r w:rsidRPr="0005427F">
        <w:rPr>
          <w:sz w:val="22"/>
          <w:szCs w:val="22"/>
          <w:lang w:val="en-US"/>
          <w:rPrChange w:id="905" w:author="Guido Fernandez de Velasco" w:date="2019-10-29T08:29:00Z">
            <w:rPr>
              <w:sz w:val="22"/>
              <w:szCs w:val="22"/>
              <w:lang w:val="es-PE"/>
            </w:rPr>
          </w:rPrChange>
        </w:rPr>
        <w:t>Protegidas</w:t>
      </w:r>
      <w:proofErr w:type="spellEnd"/>
      <w:r w:rsidRPr="0005427F">
        <w:rPr>
          <w:sz w:val="22"/>
          <w:szCs w:val="22"/>
          <w:lang w:val="en-US"/>
          <w:rPrChange w:id="906" w:author="Guido Fernandez de Velasco" w:date="2019-10-29T08:29:00Z">
            <w:rPr>
              <w:sz w:val="22"/>
              <w:szCs w:val="22"/>
              <w:lang w:val="es-PE"/>
            </w:rPr>
          </w:rPrChange>
        </w:rPr>
        <w:t xml:space="preserve"> por el Estado (SINANPE). </w:t>
      </w:r>
      <w:r w:rsidRPr="003A0C97">
        <w:rPr>
          <w:sz w:val="22"/>
          <w:szCs w:val="22"/>
        </w:rPr>
        <w:t xml:space="preserve">Base conceptual para la </w:t>
      </w:r>
      <w:proofErr w:type="spellStart"/>
      <w:r w:rsidRPr="003A0C97">
        <w:rPr>
          <w:sz w:val="22"/>
          <w:szCs w:val="22"/>
        </w:rPr>
        <w:t>articulación</w:t>
      </w:r>
      <w:proofErr w:type="spellEnd"/>
      <w:r w:rsidRPr="003A0C97">
        <w:rPr>
          <w:sz w:val="22"/>
          <w:szCs w:val="22"/>
        </w:rPr>
        <w:t xml:space="preserve"> del ciclo de </w:t>
      </w:r>
      <w:proofErr w:type="spellStart"/>
      <w:r w:rsidRPr="003A0C97">
        <w:rPr>
          <w:sz w:val="22"/>
          <w:szCs w:val="22"/>
        </w:rPr>
        <w:t>gestión</w:t>
      </w:r>
      <w:proofErr w:type="spellEnd"/>
      <w:r w:rsidRPr="003A0C97">
        <w:rPr>
          <w:sz w:val="22"/>
          <w:szCs w:val="22"/>
        </w:rPr>
        <w:t xml:space="preserve">, instrumentos y herramientas. </w:t>
      </w:r>
      <w:r w:rsidRPr="00581E4C">
        <w:rPr>
          <w:sz w:val="22"/>
        </w:rPr>
        <w:t xml:space="preserve">Documento de Trabajo 26. SERNANP, Lima. </w:t>
      </w:r>
    </w:p>
    <w:p w14:paraId="3ED294DD" w14:textId="2FB1FE27" w:rsidR="002D7640" w:rsidRPr="00581E4C" w:rsidRDefault="002D7640" w:rsidP="00F84FEE">
      <w:pPr>
        <w:autoSpaceDE w:val="0"/>
        <w:autoSpaceDN w:val="0"/>
        <w:adjustRightInd w:val="0"/>
        <w:spacing w:after="0" w:line="240" w:lineRule="auto"/>
        <w:jc w:val="both"/>
      </w:pPr>
    </w:p>
    <w:p w14:paraId="119078AC" w14:textId="5DC01BF1" w:rsidR="002D7640" w:rsidRDefault="002D7640" w:rsidP="002D7640">
      <w:pPr>
        <w:jc w:val="both"/>
        <w:rPr>
          <w:rFonts w:eastAsia="Times New Roman" w:cstheme="minorHAnsi"/>
          <w:lang w:val="en-US"/>
        </w:rPr>
      </w:pPr>
      <w:proofErr w:type="spellStart"/>
      <w:r w:rsidRPr="00C904A9">
        <w:rPr>
          <w:lang w:val="en-US"/>
        </w:rPr>
        <w:t>Timpane</w:t>
      </w:r>
      <w:proofErr w:type="spellEnd"/>
      <w:r w:rsidRPr="00C904A9">
        <w:rPr>
          <w:lang w:val="en-US"/>
        </w:rPr>
        <w:t xml:space="preserve">-Padgham, B., </w:t>
      </w:r>
      <w:proofErr w:type="spellStart"/>
      <w:r w:rsidRPr="00C904A9">
        <w:rPr>
          <w:lang w:val="en-US"/>
        </w:rPr>
        <w:t>Beechie</w:t>
      </w:r>
      <w:proofErr w:type="spellEnd"/>
      <w:r w:rsidRPr="00C904A9">
        <w:rPr>
          <w:lang w:val="en-US"/>
        </w:rPr>
        <w:t xml:space="preserve">, T., </w:t>
      </w:r>
      <w:proofErr w:type="gramStart"/>
      <w:r w:rsidRPr="00C904A9">
        <w:rPr>
          <w:lang w:val="en-US"/>
        </w:rPr>
        <w:t>Klinger ,</w:t>
      </w:r>
      <w:proofErr w:type="gramEnd"/>
      <w:r w:rsidRPr="00C904A9">
        <w:rPr>
          <w:lang w:val="en-US"/>
        </w:rPr>
        <w:t xml:space="preserve"> T. 2017. </w:t>
      </w:r>
      <w:r w:rsidRPr="002D7640">
        <w:rPr>
          <w:rFonts w:eastAsia="Times New Roman" w:cstheme="minorHAnsi"/>
          <w:lang w:val="en-US"/>
        </w:rPr>
        <w:t>A systematic review of ecological attributes that confer resilience to climate change in environmental restoration</w:t>
      </w:r>
      <w:r>
        <w:rPr>
          <w:rFonts w:eastAsia="Times New Roman" w:cstheme="minorHAnsi"/>
          <w:lang w:val="en-US"/>
        </w:rPr>
        <w:t xml:space="preserve">. </w:t>
      </w:r>
      <w:proofErr w:type="spellStart"/>
      <w:r>
        <w:rPr>
          <w:rFonts w:eastAsia="Times New Roman" w:cstheme="minorHAnsi"/>
          <w:lang w:val="en-US"/>
        </w:rPr>
        <w:t>PLOSOne</w:t>
      </w:r>
      <w:proofErr w:type="spellEnd"/>
    </w:p>
    <w:p w14:paraId="6A666325" w14:textId="622C0DF6" w:rsidR="00F84FEE" w:rsidRPr="002D7640" w:rsidRDefault="002D7640" w:rsidP="002D7640">
      <w:pPr>
        <w:spacing w:before="100" w:beforeAutospacing="1" w:after="100" w:afterAutospacing="1" w:line="240" w:lineRule="auto"/>
        <w:rPr>
          <w:rFonts w:eastAsia="Times New Roman" w:cs="Calibri Light"/>
          <w:lang w:val="en-US"/>
        </w:rPr>
      </w:pPr>
      <w:r w:rsidRPr="002D7640">
        <w:rPr>
          <w:rFonts w:eastAsia="Times New Roman" w:cs="Calibri Light"/>
          <w:lang w:val="en-US"/>
        </w:rPr>
        <w:t xml:space="preserve">Temmerman, S., </w:t>
      </w:r>
      <w:proofErr w:type="spellStart"/>
      <w:r w:rsidRPr="002D7640">
        <w:rPr>
          <w:rFonts w:eastAsia="Times New Roman" w:cs="Calibri Light"/>
          <w:lang w:val="en-US"/>
        </w:rPr>
        <w:t>Meire</w:t>
      </w:r>
      <w:proofErr w:type="spellEnd"/>
      <w:r w:rsidRPr="002D7640">
        <w:rPr>
          <w:rFonts w:eastAsia="Times New Roman" w:cs="Calibri Light"/>
          <w:lang w:val="en-US"/>
        </w:rPr>
        <w:t xml:space="preserve">, P., Bouma, T.J., Herman, P.M., </w:t>
      </w:r>
      <w:proofErr w:type="spellStart"/>
      <w:r w:rsidRPr="002D7640">
        <w:rPr>
          <w:rFonts w:eastAsia="Times New Roman" w:cs="Calibri Light"/>
          <w:lang w:val="en-US"/>
        </w:rPr>
        <w:t>Ysebaert</w:t>
      </w:r>
      <w:proofErr w:type="spellEnd"/>
      <w:r w:rsidRPr="002D7640">
        <w:rPr>
          <w:rFonts w:eastAsia="Times New Roman" w:cs="Calibri Light"/>
          <w:lang w:val="en-US"/>
        </w:rPr>
        <w:t xml:space="preserve">, T., and De </w:t>
      </w:r>
      <w:proofErr w:type="spellStart"/>
      <w:r w:rsidRPr="002D7640">
        <w:rPr>
          <w:rFonts w:eastAsia="Times New Roman" w:cs="Calibri Light"/>
          <w:lang w:val="en-US"/>
        </w:rPr>
        <w:t>Vriend</w:t>
      </w:r>
      <w:proofErr w:type="spellEnd"/>
      <w:r w:rsidRPr="002D7640">
        <w:rPr>
          <w:rFonts w:eastAsia="Times New Roman" w:cs="Calibri Light"/>
          <w:lang w:val="en-US"/>
        </w:rPr>
        <w:t xml:space="preserve">, H.J. 2013. Ecosystem-based coastal </w:t>
      </w:r>
      <w:proofErr w:type="spellStart"/>
      <w:r w:rsidRPr="002D7640">
        <w:rPr>
          <w:rFonts w:eastAsia="Times New Roman" w:cs="Calibri Light"/>
          <w:lang w:val="en-US"/>
        </w:rPr>
        <w:t>defence</w:t>
      </w:r>
      <w:proofErr w:type="spellEnd"/>
      <w:r w:rsidRPr="002D7640">
        <w:rPr>
          <w:rFonts w:eastAsia="Times New Roman" w:cs="Calibri Light"/>
          <w:lang w:val="en-US"/>
        </w:rPr>
        <w:t xml:space="preserve"> in the face of global change. Naturev504(7478):79-83. </w:t>
      </w:r>
      <w:proofErr w:type="spellStart"/>
      <w:r w:rsidRPr="002D7640">
        <w:rPr>
          <w:rFonts w:eastAsia="Times New Roman" w:cs="Calibri Light"/>
          <w:lang w:val="en-US"/>
        </w:rPr>
        <w:t>doi</w:t>
      </w:r>
      <w:proofErr w:type="spellEnd"/>
      <w:r w:rsidRPr="002D7640">
        <w:rPr>
          <w:rFonts w:eastAsia="Times New Roman" w:cs="Calibri Light"/>
          <w:lang w:val="en-US"/>
        </w:rPr>
        <w:t xml:space="preserve">: 10.1038/nature12859. </w:t>
      </w:r>
    </w:p>
    <w:p w14:paraId="74F67B99" w14:textId="6196C4DE" w:rsidR="00F84FEE" w:rsidRPr="002D7640" w:rsidRDefault="00F84FEE" w:rsidP="00F84FEE">
      <w:pPr>
        <w:autoSpaceDE w:val="0"/>
        <w:autoSpaceDN w:val="0"/>
        <w:adjustRightInd w:val="0"/>
        <w:spacing w:after="0" w:line="240" w:lineRule="auto"/>
        <w:jc w:val="both"/>
        <w:rPr>
          <w:rFonts w:cstheme="minorHAnsi"/>
          <w:lang w:val="en-US"/>
        </w:rPr>
      </w:pPr>
      <w:r w:rsidRPr="00F10580">
        <w:rPr>
          <w:rFonts w:cstheme="minorHAnsi"/>
          <w:lang w:val="en-US"/>
        </w:rPr>
        <w:t xml:space="preserve">UNFCCC (United Nations Framework Convention on Climate Change) (2011). </w:t>
      </w:r>
      <w:r w:rsidRPr="00F10580">
        <w:rPr>
          <w:rFonts w:cstheme="minorHAnsi"/>
          <w:iCs/>
          <w:lang w:val="en-US"/>
        </w:rPr>
        <w:t xml:space="preserve">Ecosystem-based approaches to adaptation: compilation of information. </w:t>
      </w:r>
      <w:r w:rsidRPr="00F10580">
        <w:rPr>
          <w:rFonts w:cstheme="minorHAnsi"/>
          <w:lang w:val="en-US"/>
        </w:rPr>
        <w:t xml:space="preserve">Note by the Secretariat to Subsidiary Body for Scientific and Technological Advice, Thirty-fifth session, Durban, 28 November to 3 December 2011.Item 3 of the provisional agenda Nairobi work </w:t>
      </w:r>
      <w:proofErr w:type="spellStart"/>
      <w:r w:rsidRPr="00F10580">
        <w:rPr>
          <w:rFonts w:cstheme="minorHAnsi"/>
          <w:lang w:val="en-US"/>
        </w:rPr>
        <w:t>programme</w:t>
      </w:r>
      <w:proofErr w:type="spellEnd"/>
      <w:r w:rsidRPr="00F10580">
        <w:rPr>
          <w:rFonts w:cstheme="minorHAnsi"/>
          <w:lang w:val="en-US"/>
        </w:rPr>
        <w:t xml:space="preserve"> on impacts, vulnerability and adaptation to climate change. (online) URL: </w:t>
      </w:r>
      <w:r w:rsidRPr="00F10580">
        <w:rPr>
          <w:rFonts w:cstheme="minorHAnsi"/>
          <w:iCs/>
          <w:lang w:val="en-US"/>
        </w:rPr>
        <w:t>http://unfccc. int/resource/docs/2011/</w:t>
      </w:r>
      <w:proofErr w:type="spellStart"/>
      <w:r w:rsidRPr="00F10580">
        <w:rPr>
          <w:rFonts w:cstheme="minorHAnsi"/>
          <w:iCs/>
          <w:lang w:val="en-US"/>
        </w:rPr>
        <w:t>sbsta</w:t>
      </w:r>
      <w:proofErr w:type="spellEnd"/>
      <w:r w:rsidRPr="00F10580">
        <w:rPr>
          <w:rFonts w:cstheme="minorHAnsi"/>
          <w:iCs/>
          <w:lang w:val="en-US"/>
        </w:rPr>
        <w:t>/</w:t>
      </w:r>
      <w:proofErr w:type="spellStart"/>
      <w:r w:rsidRPr="00F10580">
        <w:rPr>
          <w:rFonts w:cstheme="minorHAnsi"/>
          <w:iCs/>
          <w:lang w:val="en-US"/>
        </w:rPr>
        <w:t>eng</w:t>
      </w:r>
      <w:proofErr w:type="spellEnd"/>
      <w:r w:rsidRPr="00F10580">
        <w:rPr>
          <w:rFonts w:cstheme="minorHAnsi"/>
          <w:iCs/>
          <w:lang w:val="en-US"/>
        </w:rPr>
        <w:t>/inf08.pdf.</w:t>
      </w:r>
    </w:p>
    <w:p w14:paraId="2EF091C5" w14:textId="77777777" w:rsidR="00F84FEE" w:rsidRPr="00F10580" w:rsidRDefault="00F84FEE" w:rsidP="00F84FEE">
      <w:pPr>
        <w:autoSpaceDE w:val="0"/>
        <w:autoSpaceDN w:val="0"/>
        <w:adjustRightInd w:val="0"/>
        <w:spacing w:after="0" w:line="240" w:lineRule="auto"/>
        <w:jc w:val="both"/>
        <w:rPr>
          <w:rFonts w:cstheme="minorHAnsi"/>
          <w:iCs/>
          <w:lang w:val="en-US"/>
        </w:rPr>
      </w:pPr>
    </w:p>
    <w:p w14:paraId="5E150FB3" w14:textId="77777777" w:rsidR="00F84FEE" w:rsidRPr="00190362" w:rsidRDefault="00F84FEE" w:rsidP="00F84FEE">
      <w:pPr>
        <w:jc w:val="both"/>
        <w:rPr>
          <w:rFonts w:eastAsia="Times New Roman" w:cstheme="minorHAnsi"/>
        </w:rPr>
      </w:pPr>
      <w:r w:rsidRPr="00D92E93">
        <w:rPr>
          <w:rFonts w:eastAsia="Times New Roman"/>
          <w:lang w:val="fr-FR"/>
        </w:rPr>
        <w:t xml:space="preserve">Vignola, R., Locatelli, B., Martinez, C., &amp; Imbach, P. (2009). </w:t>
      </w:r>
      <w:r w:rsidRPr="00F10580">
        <w:rPr>
          <w:rFonts w:eastAsia="Times New Roman"/>
          <w:lang w:val="en-US"/>
        </w:rPr>
        <w:t xml:space="preserve">Ecosystem-based adaptation to climate change: What role for policy-makers, society and scientists? </w:t>
      </w:r>
      <w:proofErr w:type="spellStart"/>
      <w:r w:rsidRPr="00190362">
        <w:rPr>
          <w:rFonts w:eastAsia="Times New Roman"/>
        </w:rPr>
        <w:t>Mitigation</w:t>
      </w:r>
      <w:proofErr w:type="spellEnd"/>
      <w:r w:rsidRPr="00190362">
        <w:rPr>
          <w:rFonts w:eastAsia="Times New Roman"/>
        </w:rPr>
        <w:t xml:space="preserve"> and </w:t>
      </w:r>
      <w:proofErr w:type="spellStart"/>
      <w:r w:rsidRPr="00190362">
        <w:rPr>
          <w:rFonts w:eastAsia="Times New Roman"/>
        </w:rPr>
        <w:t>Adaptation</w:t>
      </w:r>
      <w:proofErr w:type="spellEnd"/>
      <w:r w:rsidRPr="00190362">
        <w:rPr>
          <w:rFonts w:eastAsia="Times New Roman"/>
        </w:rPr>
        <w:t xml:space="preserve"> </w:t>
      </w:r>
      <w:proofErr w:type="spellStart"/>
      <w:r w:rsidRPr="00190362">
        <w:rPr>
          <w:rFonts w:eastAsia="Times New Roman"/>
        </w:rPr>
        <w:t>Strategies</w:t>
      </w:r>
      <w:proofErr w:type="spellEnd"/>
      <w:r w:rsidRPr="00190362">
        <w:rPr>
          <w:rFonts w:eastAsia="Times New Roman"/>
        </w:rPr>
        <w:t xml:space="preserve"> for </w:t>
      </w:r>
      <w:r w:rsidRPr="00190362">
        <w:rPr>
          <w:rFonts w:eastAsia="Times New Roman" w:cstheme="minorHAnsi"/>
        </w:rPr>
        <w:t>Global Change, 14: 691–696.</w:t>
      </w:r>
    </w:p>
    <w:p w14:paraId="69083DC3" w14:textId="77777777" w:rsidR="00F84FEE" w:rsidRPr="00190362" w:rsidRDefault="00F84FEE" w:rsidP="00F84FEE">
      <w:pPr>
        <w:pStyle w:val="NormalWeb"/>
        <w:jc w:val="both"/>
        <w:rPr>
          <w:rFonts w:asciiTheme="minorHAnsi" w:hAnsiTheme="minorHAnsi" w:cstheme="minorHAnsi"/>
          <w:szCs w:val="22"/>
          <w:lang w:val="es-ES"/>
        </w:rPr>
      </w:pPr>
      <w:r w:rsidRPr="00190362">
        <w:rPr>
          <w:rFonts w:asciiTheme="minorHAnsi" w:hAnsiTheme="minorHAnsi" w:cstheme="minorHAnsi"/>
          <w:szCs w:val="22"/>
          <w:lang w:val="es-ES"/>
        </w:rPr>
        <w:t xml:space="preserve">WWF, 2016. </w:t>
      </w:r>
      <w:r w:rsidRPr="00190362">
        <w:rPr>
          <w:rFonts w:asciiTheme="minorHAnsi" w:hAnsiTheme="minorHAnsi" w:cstheme="minorHAnsi"/>
          <w:bCs/>
          <w:szCs w:val="22"/>
          <w:lang w:val="es-ES"/>
        </w:rPr>
        <w:t xml:space="preserve">Mareas Cambiantes: </w:t>
      </w:r>
      <w:proofErr w:type="spellStart"/>
      <w:r w:rsidRPr="00190362">
        <w:rPr>
          <w:rFonts w:asciiTheme="minorHAnsi" w:hAnsiTheme="minorHAnsi" w:cstheme="minorHAnsi"/>
          <w:bCs/>
          <w:szCs w:val="22"/>
          <w:lang w:val="es-ES"/>
        </w:rPr>
        <w:t>Metodología</w:t>
      </w:r>
      <w:proofErr w:type="spellEnd"/>
      <w:r w:rsidRPr="00190362">
        <w:rPr>
          <w:rFonts w:asciiTheme="minorHAnsi" w:hAnsiTheme="minorHAnsi" w:cstheme="minorHAnsi"/>
          <w:bCs/>
          <w:szCs w:val="22"/>
          <w:lang w:val="es-ES"/>
        </w:rPr>
        <w:t xml:space="preserve"> para la </w:t>
      </w:r>
      <w:proofErr w:type="spellStart"/>
      <w:r w:rsidRPr="00190362">
        <w:rPr>
          <w:rFonts w:asciiTheme="minorHAnsi" w:hAnsiTheme="minorHAnsi" w:cstheme="minorHAnsi"/>
          <w:bCs/>
          <w:szCs w:val="22"/>
          <w:lang w:val="es-ES"/>
        </w:rPr>
        <w:t>Planificación</w:t>
      </w:r>
      <w:proofErr w:type="spellEnd"/>
      <w:r w:rsidRPr="00190362">
        <w:rPr>
          <w:rFonts w:asciiTheme="minorHAnsi" w:hAnsiTheme="minorHAnsi" w:cstheme="minorHAnsi"/>
          <w:bCs/>
          <w:szCs w:val="22"/>
          <w:lang w:val="es-ES"/>
        </w:rPr>
        <w:t xml:space="preserve"> de </w:t>
      </w:r>
      <w:proofErr w:type="spellStart"/>
      <w:r w:rsidRPr="00190362">
        <w:rPr>
          <w:rFonts w:asciiTheme="minorHAnsi" w:hAnsiTheme="minorHAnsi" w:cstheme="minorHAnsi"/>
          <w:bCs/>
          <w:szCs w:val="22"/>
          <w:lang w:val="es-ES"/>
        </w:rPr>
        <w:t>Adaptación</w:t>
      </w:r>
      <w:proofErr w:type="spellEnd"/>
      <w:r w:rsidRPr="00190362">
        <w:rPr>
          <w:rFonts w:asciiTheme="minorHAnsi" w:hAnsiTheme="minorHAnsi" w:cstheme="minorHAnsi"/>
          <w:bCs/>
          <w:szCs w:val="22"/>
          <w:lang w:val="es-ES"/>
        </w:rPr>
        <w:t xml:space="preserve"> </w:t>
      </w:r>
      <w:proofErr w:type="spellStart"/>
      <w:r w:rsidRPr="00190362">
        <w:rPr>
          <w:rFonts w:asciiTheme="minorHAnsi" w:hAnsiTheme="minorHAnsi" w:cstheme="minorHAnsi"/>
          <w:bCs/>
          <w:szCs w:val="22"/>
          <w:lang w:val="es-ES"/>
        </w:rPr>
        <w:t>Climática</w:t>
      </w:r>
      <w:proofErr w:type="spellEnd"/>
      <w:r w:rsidRPr="00190362">
        <w:rPr>
          <w:rFonts w:asciiTheme="minorHAnsi" w:hAnsiTheme="minorHAnsi" w:cstheme="minorHAnsi"/>
          <w:bCs/>
          <w:szCs w:val="22"/>
          <w:lang w:val="es-ES"/>
        </w:rPr>
        <w:t xml:space="preserve"> en Áreas Marinas y Costeras Protegidas (CAMPA). </w:t>
      </w:r>
    </w:p>
    <w:p w14:paraId="7C3645B7" w14:textId="77777777" w:rsidR="00F84FEE" w:rsidRPr="00190362" w:rsidRDefault="00F84FEE" w:rsidP="00F84FEE">
      <w:pPr>
        <w:jc w:val="both"/>
        <w:rPr>
          <w:rFonts w:eastAsia="Times New Roman" w:cstheme="minorHAnsi"/>
        </w:rPr>
      </w:pPr>
      <w:r w:rsidRPr="00190362">
        <w:rPr>
          <w:rFonts w:eastAsia="Times New Roman" w:cstheme="minorHAnsi"/>
        </w:rPr>
        <w:t xml:space="preserve">Congreso de la Republica, 2018. Ley Marco sobre Cambio Climático. Ley 30754. Disponible en: </w:t>
      </w:r>
      <w:hyperlink r:id="rId69" w:history="1">
        <w:r w:rsidRPr="00190362">
          <w:rPr>
            <w:rStyle w:val="Hipervnculo"/>
            <w:rFonts w:eastAsia="Times New Roman" w:cstheme="minorHAnsi"/>
          </w:rPr>
          <w:t>https://busquedas.elperuano.pe/normaslegales/ley-marco-sobre-cambio-climatico-ley-n-30754-1638161-1/</w:t>
        </w:r>
      </w:hyperlink>
    </w:p>
    <w:p w14:paraId="591F8ABA" w14:textId="77777777" w:rsidR="004C005B" w:rsidRDefault="004C005B" w:rsidP="00F84FEE">
      <w:pPr>
        <w:pStyle w:val="Ttulo1"/>
      </w:pPr>
    </w:p>
    <w:p w14:paraId="5CA2938C" w14:textId="77777777" w:rsidR="00480AC8" w:rsidRDefault="00480AC8" w:rsidP="00F84FEE">
      <w:pPr>
        <w:pStyle w:val="Ttulo1"/>
        <w:sectPr w:rsidR="00480AC8" w:rsidSect="00CD05B9">
          <w:pgSz w:w="11906" w:h="16838"/>
          <w:pgMar w:top="1417" w:right="1417" w:bottom="313" w:left="1417" w:header="708" w:footer="708" w:gutter="0"/>
          <w:cols w:space="708"/>
          <w:docGrid w:linePitch="360"/>
        </w:sectPr>
      </w:pPr>
    </w:p>
    <w:p w14:paraId="506C2937" w14:textId="02D29B09" w:rsidR="00EE5DA9" w:rsidRDefault="00D559F2" w:rsidP="00D559F2">
      <w:pPr>
        <w:pStyle w:val="Ttulo1"/>
        <w:rPr>
          <w:noProof/>
        </w:rPr>
      </w:pPr>
      <w:bookmarkStart w:id="907" w:name="_Toc18358453"/>
      <w:commentRangeStart w:id="908"/>
      <w:r>
        <w:rPr>
          <w:noProof/>
        </w:rPr>
        <w:lastRenderedPageBreak/>
        <w:t>Anexo 1. Hojas de trabajo</w:t>
      </w:r>
      <w:bookmarkEnd w:id="907"/>
      <w:r>
        <w:rPr>
          <w:noProof/>
        </w:rPr>
        <w:t xml:space="preserve"> </w:t>
      </w:r>
      <w:commentRangeEnd w:id="908"/>
      <w:r w:rsidR="00E56097">
        <w:rPr>
          <w:rStyle w:val="Refdecomentario"/>
          <w:rFonts w:eastAsiaTheme="minorHAnsi" w:cstheme="minorBidi"/>
          <w:b w:val="0"/>
          <w:bCs w:val="0"/>
          <w:color w:val="auto"/>
        </w:rPr>
        <w:commentReference w:id="908"/>
      </w:r>
    </w:p>
    <w:p w14:paraId="66AE39C7" w14:textId="62D20271" w:rsidR="00D559F2" w:rsidRDefault="00D559F2" w:rsidP="006B3AE3">
      <w:pPr>
        <w:pStyle w:val="Ttulo1"/>
      </w:pPr>
    </w:p>
    <w:p w14:paraId="4F7773F4" w14:textId="77777777" w:rsidR="006B3AE3" w:rsidRPr="007A40DD" w:rsidRDefault="006B3AE3" w:rsidP="006B3AE3">
      <w:pPr>
        <w:rPr>
          <w:rFonts w:cs="Calibri Light"/>
          <w:b/>
          <w:bCs/>
          <w:u w:val="single"/>
        </w:rPr>
      </w:pPr>
      <w:r w:rsidRPr="007A40DD">
        <w:rPr>
          <w:rFonts w:cs="Calibri Light"/>
          <w:b/>
          <w:bCs/>
          <w:u w:val="single"/>
        </w:rPr>
        <w:t>HOJA DE TRABAJO 1</w:t>
      </w:r>
    </w:p>
    <w:p w14:paraId="34A826B1" w14:textId="77777777" w:rsidR="006B3AE3" w:rsidRPr="009146F4" w:rsidRDefault="006B3AE3" w:rsidP="006B3AE3">
      <w:pPr>
        <w:rPr>
          <w:rFonts w:cs="Calibri Light"/>
          <w:color w:val="4F81BD" w:themeColor="accent1"/>
          <w:sz w:val="24"/>
          <w:szCs w:val="24"/>
        </w:rPr>
      </w:pPr>
      <w:r w:rsidRPr="009146F4">
        <w:rPr>
          <w:rFonts w:cs="Calibri Light"/>
          <w:color w:val="4F81BD" w:themeColor="accent1"/>
          <w:sz w:val="24"/>
          <w:szCs w:val="24"/>
        </w:rPr>
        <w:t>FASE 1: Diagnóstico de la situación actual en el ANP y el cambio climático</w:t>
      </w:r>
    </w:p>
    <w:p w14:paraId="31E11FFB" w14:textId="77777777" w:rsidR="006B3AE3" w:rsidRPr="009146F4" w:rsidRDefault="006B3AE3" w:rsidP="006B3AE3">
      <w:pPr>
        <w:rPr>
          <w:rFonts w:cs="Calibri Light"/>
          <w:b/>
          <w:bCs/>
        </w:rPr>
      </w:pPr>
      <w:r w:rsidRPr="009146F4">
        <w:rPr>
          <w:rFonts w:cs="Calibri Light"/>
          <w:b/>
          <w:bCs/>
        </w:rPr>
        <w:t>PASO 1.1: Definir el estado actual de los elementos ambientales y socioeconómicos</w:t>
      </w:r>
    </w:p>
    <w:p w14:paraId="2494A532" w14:textId="77777777" w:rsidR="006B3AE3" w:rsidRPr="009146F4" w:rsidRDefault="006B3AE3" w:rsidP="006B3AE3">
      <w:pPr>
        <w:rPr>
          <w:rFonts w:cs="Calibri Light"/>
        </w:rPr>
      </w:pPr>
      <w:r w:rsidRPr="009146F4">
        <w:rPr>
          <w:rFonts w:cs="Calibri Light"/>
        </w:rPr>
        <w:t xml:space="preserve">Identifique los SSEE que brinda su ANP a las comunidades que están dentro o en sus zonas aledañas. </w:t>
      </w:r>
      <w:r>
        <w:rPr>
          <w:rFonts w:cs="Calibri Light"/>
        </w:rPr>
        <w:t>E</w:t>
      </w:r>
      <w:r w:rsidRPr="009146F4">
        <w:rPr>
          <w:rFonts w:cs="Calibri Light"/>
        </w:rPr>
        <w:t xml:space="preserve">scribe las respuestas a las siguientes preguntas en la tabla abajo: </w:t>
      </w:r>
    </w:p>
    <w:p w14:paraId="75922DCD" w14:textId="77777777" w:rsidR="006B3AE3" w:rsidRPr="009146F4" w:rsidRDefault="006B3AE3" w:rsidP="00E37052">
      <w:pPr>
        <w:pStyle w:val="Prrafodelista"/>
        <w:numPr>
          <w:ilvl w:val="0"/>
          <w:numId w:val="33"/>
        </w:numPr>
        <w:rPr>
          <w:rFonts w:cs="Calibri Light"/>
        </w:rPr>
      </w:pPr>
      <w:r w:rsidRPr="009146F4">
        <w:rPr>
          <w:rFonts w:cs="Calibri Light"/>
        </w:rPr>
        <w:t xml:space="preserve">¿Cuáles son los principales servicios ecosistémicos vinculados con el ecosistema a intervenir?     </w:t>
      </w:r>
    </w:p>
    <w:p w14:paraId="03F40BFC" w14:textId="77777777" w:rsidR="006B3AE3" w:rsidRPr="009146F4" w:rsidRDefault="006B3AE3" w:rsidP="00E37052">
      <w:pPr>
        <w:pStyle w:val="Prrafodelista"/>
        <w:numPr>
          <w:ilvl w:val="0"/>
          <w:numId w:val="33"/>
        </w:numPr>
        <w:rPr>
          <w:rFonts w:cs="Calibri Light"/>
        </w:rPr>
      </w:pPr>
      <w:r w:rsidRPr="009146F4">
        <w:rPr>
          <w:rFonts w:cs="Calibri Light"/>
        </w:rPr>
        <w:t>¿Cuál es la importancia de los SSEE identificados para una población?</w:t>
      </w:r>
    </w:p>
    <w:p w14:paraId="447C756C" w14:textId="77777777" w:rsidR="006B3AE3" w:rsidRPr="009146F4" w:rsidRDefault="006B3AE3" w:rsidP="00E37052">
      <w:pPr>
        <w:pStyle w:val="Prrafodelista"/>
        <w:numPr>
          <w:ilvl w:val="0"/>
          <w:numId w:val="33"/>
        </w:numPr>
        <w:rPr>
          <w:rFonts w:cs="Calibri Light"/>
        </w:rPr>
      </w:pPr>
      <w:r w:rsidRPr="009146F4">
        <w:rPr>
          <w:rFonts w:cs="Calibri Light"/>
        </w:rPr>
        <w:t>¿Cuáles son los ecosistemas que proveen los SSEE identificados?</w:t>
      </w:r>
    </w:p>
    <w:p w14:paraId="75B196E2" w14:textId="77777777" w:rsidR="006B3AE3" w:rsidRPr="009146F4" w:rsidRDefault="006B3AE3" w:rsidP="00E37052">
      <w:pPr>
        <w:pStyle w:val="Prrafodelista"/>
        <w:numPr>
          <w:ilvl w:val="0"/>
          <w:numId w:val="33"/>
        </w:numPr>
        <w:rPr>
          <w:rFonts w:cs="Calibri Light"/>
        </w:rPr>
      </w:pPr>
      <w:r w:rsidRPr="009146F4">
        <w:rPr>
          <w:rFonts w:cs="Calibri Light"/>
        </w:rPr>
        <w:t xml:space="preserve">¿Observa algún cambio en la provisión de estos servicios ecosistémicos en los últimos 10 – 15 años por lo menos debido al cambio climático o variabilidad? (por ejemplo, disminución o aumento)    </w:t>
      </w:r>
    </w:p>
    <w:tbl>
      <w:tblPr>
        <w:tblStyle w:val="Tablaconcuadrcula"/>
        <w:tblpPr w:leftFromText="180" w:rightFromText="180" w:vertAnchor="page" w:horzAnchor="margin" w:tblpY="8037"/>
        <w:tblW w:w="0" w:type="auto"/>
        <w:tblLook w:val="04A0" w:firstRow="1" w:lastRow="0" w:firstColumn="1" w:lastColumn="0" w:noHBand="0" w:noVBand="1"/>
      </w:tblPr>
      <w:tblGrid>
        <w:gridCol w:w="2188"/>
        <w:gridCol w:w="2201"/>
        <w:gridCol w:w="1848"/>
        <w:gridCol w:w="2709"/>
      </w:tblGrid>
      <w:tr w:rsidR="006B3AE3" w:rsidRPr="007A40DD" w14:paraId="217D26AA" w14:textId="77777777" w:rsidTr="006B3AE3">
        <w:trPr>
          <w:trHeight w:val="841"/>
        </w:trPr>
        <w:tc>
          <w:tcPr>
            <w:tcW w:w="2188" w:type="dxa"/>
            <w:shd w:val="clear" w:color="auto" w:fill="DBE5F1" w:themeFill="accent1" w:themeFillTint="33"/>
          </w:tcPr>
          <w:p w14:paraId="0A40D3E1" w14:textId="77777777" w:rsidR="006B3AE3" w:rsidRDefault="006B3AE3" w:rsidP="006B3AE3">
            <w:pPr>
              <w:pStyle w:val="Prrafodelista"/>
              <w:autoSpaceDE w:val="0"/>
              <w:autoSpaceDN w:val="0"/>
              <w:adjustRightInd w:val="0"/>
              <w:ind w:left="0"/>
              <w:rPr>
                <w:rFonts w:cs="Calibri Light"/>
                <w:b/>
                <w:bCs/>
                <w:lang w:val="es-PE"/>
              </w:rPr>
            </w:pPr>
          </w:p>
          <w:p w14:paraId="740D1AFA" w14:textId="77777777" w:rsidR="006B3AE3" w:rsidRPr="007A40DD" w:rsidRDefault="006B3AE3" w:rsidP="006B3AE3">
            <w:pPr>
              <w:pStyle w:val="Prrafodelista"/>
              <w:autoSpaceDE w:val="0"/>
              <w:autoSpaceDN w:val="0"/>
              <w:adjustRightInd w:val="0"/>
              <w:ind w:left="0"/>
              <w:rPr>
                <w:rFonts w:cs="Calibri Light"/>
                <w:b/>
                <w:bCs/>
                <w:lang w:val="es-PE"/>
              </w:rPr>
            </w:pPr>
            <w:r w:rsidRPr="007A40DD">
              <w:rPr>
                <w:rFonts w:cs="Calibri Light"/>
                <w:b/>
                <w:bCs/>
                <w:lang w:val="es-PE"/>
              </w:rPr>
              <w:t>SSEE</w:t>
            </w:r>
          </w:p>
        </w:tc>
        <w:tc>
          <w:tcPr>
            <w:tcW w:w="2201" w:type="dxa"/>
            <w:shd w:val="clear" w:color="auto" w:fill="DBE5F1" w:themeFill="accent1" w:themeFillTint="33"/>
          </w:tcPr>
          <w:p w14:paraId="35D0EA86" w14:textId="77777777" w:rsidR="006B3AE3" w:rsidRPr="007A40DD" w:rsidRDefault="006B3AE3" w:rsidP="006B3AE3">
            <w:pPr>
              <w:pStyle w:val="Prrafodelista"/>
              <w:autoSpaceDE w:val="0"/>
              <w:autoSpaceDN w:val="0"/>
              <w:adjustRightInd w:val="0"/>
              <w:ind w:left="0"/>
              <w:rPr>
                <w:rFonts w:cs="Calibri Light"/>
                <w:b/>
                <w:bCs/>
                <w:lang w:val="es-PE"/>
              </w:rPr>
            </w:pPr>
            <w:r w:rsidRPr="007A40DD">
              <w:rPr>
                <w:rFonts w:cs="Calibri Light"/>
                <w:b/>
                <w:bCs/>
                <w:lang w:val="es-PE"/>
              </w:rPr>
              <w:t>Importancia de estos SSEE para una población</w:t>
            </w:r>
          </w:p>
        </w:tc>
        <w:tc>
          <w:tcPr>
            <w:tcW w:w="1848" w:type="dxa"/>
            <w:shd w:val="clear" w:color="auto" w:fill="DBE5F1" w:themeFill="accent1" w:themeFillTint="33"/>
          </w:tcPr>
          <w:p w14:paraId="2AC1DA57" w14:textId="77777777" w:rsidR="006B3AE3" w:rsidRPr="007A40DD" w:rsidRDefault="006B3AE3" w:rsidP="006B3AE3">
            <w:pPr>
              <w:pStyle w:val="Prrafodelista"/>
              <w:autoSpaceDE w:val="0"/>
              <w:autoSpaceDN w:val="0"/>
              <w:adjustRightInd w:val="0"/>
              <w:ind w:left="0"/>
              <w:rPr>
                <w:rFonts w:cs="Calibri Light"/>
                <w:b/>
                <w:bCs/>
                <w:lang w:val="es-PE"/>
              </w:rPr>
            </w:pPr>
            <w:r w:rsidRPr="007A40DD">
              <w:rPr>
                <w:rFonts w:cs="Calibri Light"/>
                <w:b/>
                <w:bCs/>
                <w:lang w:val="es-PE"/>
              </w:rPr>
              <w:t>Los ecosistemas que proveen los SSEE</w:t>
            </w:r>
          </w:p>
        </w:tc>
        <w:tc>
          <w:tcPr>
            <w:tcW w:w="2709" w:type="dxa"/>
            <w:shd w:val="clear" w:color="auto" w:fill="DBE5F1" w:themeFill="accent1" w:themeFillTint="33"/>
          </w:tcPr>
          <w:p w14:paraId="69E21644" w14:textId="77777777" w:rsidR="006B3AE3" w:rsidRPr="007A40DD" w:rsidRDefault="006B3AE3" w:rsidP="006B3AE3">
            <w:pPr>
              <w:pStyle w:val="Prrafodelista"/>
              <w:autoSpaceDE w:val="0"/>
              <w:autoSpaceDN w:val="0"/>
              <w:adjustRightInd w:val="0"/>
              <w:ind w:left="0"/>
              <w:rPr>
                <w:rFonts w:cs="Calibri Light"/>
                <w:b/>
                <w:bCs/>
                <w:lang w:val="es-PE"/>
              </w:rPr>
            </w:pPr>
            <w:r w:rsidRPr="007A40DD">
              <w:rPr>
                <w:rFonts w:cs="Calibri Light"/>
                <w:b/>
                <w:bCs/>
                <w:lang w:val="es-PE"/>
              </w:rPr>
              <w:t>Tendencias en la provisión de los SSEE y razones principales</w:t>
            </w:r>
          </w:p>
        </w:tc>
      </w:tr>
      <w:tr w:rsidR="006B3AE3" w:rsidRPr="009146F4" w14:paraId="7A720213" w14:textId="77777777" w:rsidTr="006B3AE3">
        <w:tc>
          <w:tcPr>
            <w:tcW w:w="2188" w:type="dxa"/>
          </w:tcPr>
          <w:p w14:paraId="59411A2D" w14:textId="77777777" w:rsidR="006B3AE3" w:rsidRPr="009146F4" w:rsidRDefault="006B3AE3" w:rsidP="006B3AE3">
            <w:pPr>
              <w:pStyle w:val="Prrafodelista"/>
              <w:autoSpaceDE w:val="0"/>
              <w:autoSpaceDN w:val="0"/>
              <w:adjustRightInd w:val="0"/>
              <w:ind w:left="0"/>
              <w:rPr>
                <w:rFonts w:cs="Calibri Light"/>
                <w:lang w:val="es-PE"/>
              </w:rPr>
            </w:pPr>
          </w:p>
        </w:tc>
        <w:tc>
          <w:tcPr>
            <w:tcW w:w="2201" w:type="dxa"/>
          </w:tcPr>
          <w:p w14:paraId="3196290F" w14:textId="77777777" w:rsidR="006B3AE3" w:rsidRPr="009146F4" w:rsidRDefault="006B3AE3" w:rsidP="006B3AE3">
            <w:pPr>
              <w:pStyle w:val="Prrafodelista"/>
              <w:autoSpaceDE w:val="0"/>
              <w:autoSpaceDN w:val="0"/>
              <w:adjustRightInd w:val="0"/>
              <w:ind w:left="0"/>
              <w:rPr>
                <w:rFonts w:cs="Calibri Light"/>
                <w:lang w:val="es-PE"/>
              </w:rPr>
            </w:pPr>
          </w:p>
        </w:tc>
        <w:tc>
          <w:tcPr>
            <w:tcW w:w="1848" w:type="dxa"/>
          </w:tcPr>
          <w:p w14:paraId="68B1EFD3" w14:textId="77777777" w:rsidR="006B3AE3" w:rsidRPr="009146F4" w:rsidRDefault="006B3AE3" w:rsidP="006B3AE3">
            <w:pPr>
              <w:pStyle w:val="Prrafodelista"/>
              <w:autoSpaceDE w:val="0"/>
              <w:autoSpaceDN w:val="0"/>
              <w:adjustRightInd w:val="0"/>
              <w:ind w:left="0"/>
              <w:rPr>
                <w:rFonts w:cs="Calibri Light"/>
                <w:lang w:val="es-PE"/>
              </w:rPr>
            </w:pPr>
          </w:p>
        </w:tc>
        <w:tc>
          <w:tcPr>
            <w:tcW w:w="2709" w:type="dxa"/>
          </w:tcPr>
          <w:p w14:paraId="0D4A6785" w14:textId="77777777" w:rsidR="006B3AE3" w:rsidRPr="009146F4" w:rsidRDefault="006B3AE3" w:rsidP="006B3AE3">
            <w:pPr>
              <w:pStyle w:val="Prrafodelista"/>
              <w:autoSpaceDE w:val="0"/>
              <w:autoSpaceDN w:val="0"/>
              <w:adjustRightInd w:val="0"/>
              <w:ind w:left="0"/>
              <w:rPr>
                <w:rFonts w:cs="Calibri Light"/>
                <w:lang w:val="es-PE"/>
              </w:rPr>
            </w:pPr>
          </w:p>
        </w:tc>
      </w:tr>
      <w:tr w:rsidR="006B3AE3" w:rsidRPr="009146F4" w14:paraId="4CF049D1" w14:textId="77777777" w:rsidTr="006B3AE3">
        <w:tc>
          <w:tcPr>
            <w:tcW w:w="2188" w:type="dxa"/>
          </w:tcPr>
          <w:p w14:paraId="02C68BEA" w14:textId="77777777" w:rsidR="006B3AE3" w:rsidRPr="009146F4" w:rsidRDefault="006B3AE3" w:rsidP="006B3AE3">
            <w:pPr>
              <w:pStyle w:val="Prrafodelista"/>
              <w:autoSpaceDE w:val="0"/>
              <w:autoSpaceDN w:val="0"/>
              <w:adjustRightInd w:val="0"/>
              <w:ind w:left="0"/>
              <w:rPr>
                <w:rFonts w:cs="Calibri Light"/>
                <w:lang w:val="es-PE"/>
              </w:rPr>
            </w:pPr>
          </w:p>
        </w:tc>
        <w:tc>
          <w:tcPr>
            <w:tcW w:w="2201" w:type="dxa"/>
          </w:tcPr>
          <w:p w14:paraId="15F250F9" w14:textId="77777777" w:rsidR="006B3AE3" w:rsidRPr="009146F4" w:rsidRDefault="006B3AE3" w:rsidP="006B3AE3">
            <w:pPr>
              <w:pStyle w:val="Prrafodelista"/>
              <w:autoSpaceDE w:val="0"/>
              <w:autoSpaceDN w:val="0"/>
              <w:adjustRightInd w:val="0"/>
              <w:ind w:left="0"/>
              <w:rPr>
                <w:rFonts w:cs="Calibri Light"/>
                <w:lang w:val="es-PE"/>
              </w:rPr>
            </w:pPr>
          </w:p>
        </w:tc>
        <w:tc>
          <w:tcPr>
            <w:tcW w:w="1848" w:type="dxa"/>
          </w:tcPr>
          <w:p w14:paraId="0C192672" w14:textId="77777777" w:rsidR="006B3AE3" w:rsidRPr="009146F4" w:rsidRDefault="006B3AE3" w:rsidP="006B3AE3">
            <w:pPr>
              <w:pStyle w:val="Prrafodelista"/>
              <w:autoSpaceDE w:val="0"/>
              <w:autoSpaceDN w:val="0"/>
              <w:adjustRightInd w:val="0"/>
              <w:ind w:left="0"/>
              <w:rPr>
                <w:rFonts w:cs="Calibri Light"/>
                <w:lang w:val="es-PE"/>
              </w:rPr>
            </w:pPr>
          </w:p>
        </w:tc>
        <w:tc>
          <w:tcPr>
            <w:tcW w:w="2709" w:type="dxa"/>
          </w:tcPr>
          <w:p w14:paraId="3BE4A08E" w14:textId="77777777" w:rsidR="006B3AE3" w:rsidRPr="009146F4" w:rsidRDefault="006B3AE3" w:rsidP="006B3AE3">
            <w:pPr>
              <w:pStyle w:val="Prrafodelista"/>
              <w:autoSpaceDE w:val="0"/>
              <w:autoSpaceDN w:val="0"/>
              <w:adjustRightInd w:val="0"/>
              <w:ind w:left="0"/>
              <w:rPr>
                <w:rFonts w:cs="Calibri Light"/>
                <w:lang w:val="es-PE"/>
              </w:rPr>
            </w:pPr>
          </w:p>
        </w:tc>
      </w:tr>
      <w:tr w:rsidR="006B3AE3" w:rsidRPr="009146F4" w14:paraId="59A7D86F" w14:textId="77777777" w:rsidTr="006B3AE3">
        <w:tc>
          <w:tcPr>
            <w:tcW w:w="2188" w:type="dxa"/>
          </w:tcPr>
          <w:p w14:paraId="394CB5C9" w14:textId="77777777" w:rsidR="006B3AE3" w:rsidRPr="009146F4" w:rsidRDefault="006B3AE3" w:rsidP="006B3AE3">
            <w:pPr>
              <w:pStyle w:val="Prrafodelista"/>
              <w:autoSpaceDE w:val="0"/>
              <w:autoSpaceDN w:val="0"/>
              <w:adjustRightInd w:val="0"/>
              <w:ind w:left="0"/>
              <w:rPr>
                <w:rFonts w:cs="Calibri Light"/>
              </w:rPr>
            </w:pPr>
          </w:p>
        </w:tc>
        <w:tc>
          <w:tcPr>
            <w:tcW w:w="2201" w:type="dxa"/>
          </w:tcPr>
          <w:p w14:paraId="4EE6B836" w14:textId="77777777" w:rsidR="006B3AE3" w:rsidRPr="009146F4" w:rsidRDefault="006B3AE3" w:rsidP="006B3AE3">
            <w:pPr>
              <w:pStyle w:val="Prrafodelista"/>
              <w:autoSpaceDE w:val="0"/>
              <w:autoSpaceDN w:val="0"/>
              <w:adjustRightInd w:val="0"/>
              <w:ind w:left="0"/>
              <w:rPr>
                <w:rFonts w:cs="Calibri Light"/>
                <w:lang w:val="es-PE"/>
              </w:rPr>
            </w:pPr>
          </w:p>
        </w:tc>
        <w:tc>
          <w:tcPr>
            <w:tcW w:w="1848" w:type="dxa"/>
          </w:tcPr>
          <w:p w14:paraId="0435C171" w14:textId="77777777" w:rsidR="006B3AE3" w:rsidRPr="009146F4" w:rsidRDefault="006B3AE3" w:rsidP="006B3AE3">
            <w:pPr>
              <w:pStyle w:val="Prrafodelista"/>
              <w:autoSpaceDE w:val="0"/>
              <w:autoSpaceDN w:val="0"/>
              <w:adjustRightInd w:val="0"/>
              <w:ind w:left="0"/>
              <w:rPr>
                <w:rFonts w:cs="Calibri Light"/>
                <w:lang w:val="es-PE"/>
              </w:rPr>
            </w:pPr>
          </w:p>
        </w:tc>
        <w:tc>
          <w:tcPr>
            <w:tcW w:w="2709" w:type="dxa"/>
          </w:tcPr>
          <w:p w14:paraId="1D4ACD04" w14:textId="77777777" w:rsidR="006B3AE3" w:rsidRPr="009146F4" w:rsidRDefault="006B3AE3" w:rsidP="006B3AE3">
            <w:pPr>
              <w:pStyle w:val="Prrafodelista"/>
              <w:autoSpaceDE w:val="0"/>
              <w:autoSpaceDN w:val="0"/>
              <w:adjustRightInd w:val="0"/>
              <w:ind w:left="0"/>
              <w:rPr>
                <w:rFonts w:cs="Calibri Light"/>
                <w:lang w:val="es-PE"/>
              </w:rPr>
            </w:pPr>
          </w:p>
        </w:tc>
      </w:tr>
    </w:tbl>
    <w:p w14:paraId="38F65676" w14:textId="77777777" w:rsidR="006B3AE3" w:rsidRPr="009146F4" w:rsidRDefault="006B3AE3" w:rsidP="006B3AE3">
      <w:pPr>
        <w:rPr>
          <w:rFonts w:cs="Calibri Light"/>
        </w:rPr>
      </w:pPr>
    </w:p>
    <w:p w14:paraId="0CCB4910" w14:textId="77777777" w:rsidR="006B3AE3" w:rsidRDefault="006B3AE3" w:rsidP="006B3AE3">
      <w:pPr>
        <w:pStyle w:val="Ttulo2"/>
        <w:jc w:val="both"/>
        <w:rPr>
          <w:rFonts w:cs="Calibri Light"/>
          <w:sz w:val="24"/>
          <w:szCs w:val="24"/>
        </w:rPr>
      </w:pPr>
    </w:p>
    <w:p w14:paraId="5B7A580D" w14:textId="77777777" w:rsidR="001D605B" w:rsidRDefault="001D605B" w:rsidP="006B3AE3">
      <w:pPr>
        <w:rPr>
          <w:ins w:id="909" w:author="Guido Fernandez de Velasco" w:date="2019-10-29T09:02:00Z"/>
          <w:rFonts w:cs="Calibri Light"/>
          <w:b/>
          <w:bCs/>
          <w:u w:val="single"/>
        </w:rPr>
        <w:sectPr w:rsidR="001D605B" w:rsidSect="00B23F19">
          <w:pgSz w:w="11906" w:h="16838"/>
          <w:pgMar w:top="1417" w:right="1417" w:bottom="313" w:left="1417" w:header="708" w:footer="708" w:gutter="0"/>
          <w:cols w:space="708"/>
          <w:docGrid w:linePitch="360"/>
        </w:sectPr>
      </w:pPr>
    </w:p>
    <w:p w14:paraId="4504B2B7" w14:textId="128A375B" w:rsidR="006B3AE3" w:rsidRDefault="006B3AE3" w:rsidP="006B3AE3">
      <w:pPr>
        <w:rPr>
          <w:rFonts w:cs="Calibri Light"/>
          <w:b/>
          <w:bCs/>
          <w:u w:val="single"/>
        </w:rPr>
      </w:pPr>
    </w:p>
    <w:p w14:paraId="6DBE99F1" w14:textId="18245605" w:rsidR="006B3AE3" w:rsidRPr="007A40DD" w:rsidRDefault="006B3AE3" w:rsidP="006B3AE3">
      <w:pPr>
        <w:rPr>
          <w:rFonts w:cs="Calibri Light"/>
          <w:b/>
          <w:bCs/>
          <w:u w:val="single"/>
        </w:rPr>
      </w:pPr>
      <w:r w:rsidRPr="007A40DD">
        <w:rPr>
          <w:rFonts w:cs="Calibri Light"/>
          <w:b/>
          <w:bCs/>
          <w:u w:val="single"/>
        </w:rPr>
        <w:t>HOJA DE TRABAJO 2</w:t>
      </w:r>
    </w:p>
    <w:p w14:paraId="4424960E" w14:textId="63573028" w:rsidR="006B3AE3" w:rsidRPr="007A40DD" w:rsidRDefault="006B3AE3" w:rsidP="006B3AE3">
      <w:pPr>
        <w:pStyle w:val="Ttulo2"/>
        <w:jc w:val="both"/>
        <w:rPr>
          <w:rFonts w:cs="Calibri Light"/>
          <w:b w:val="0"/>
          <w:bCs w:val="0"/>
          <w:sz w:val="24"/>
          <w:szCs w:val="24"/>
        </w:rPr>
      </w:pPr>
      <w:bookmarkStart w:id="910" w:name="_Toc18358327"/>
      <w:bookmarkStart w:id="911" w:name="_Toc18358455"/>
      <w:r w:rsidRPr="007A40DD">
        <w:rPr>
          <w:rFonts w:cs="Calibri Light"/>
          <w:b w:val="0"/>
          <w:bCs w:val="0"/>
          <w:sz w:val="24"/>
          <w:szCs w:val="24"/>
        </w:rPr>
        <w:t xml:space="preserve">FASE 2. Evaluación del riesgo ante </w:t>
      </w:r>
      <w:r w:rsidR="007C250A">
        <w:rPr>
          <w:rFonts w:cs="Calibri Light"/>
          <w:b w:val="0"/>
          <w:bCs w:val="0"/>
          <w:sz w:val="24"/>
          <w:szCs w:val="24"/>
        </w:rPr>
        <w:t>los efectos d</w:t>
      </w:r>
      <w:r w:rsidRPr="007A40DD">
        <w:rPr>
          <w:rFonts w:cs="Calibri Light"/>
          <w:b w:val="0"/>
          <w:bCs w:val="0"/>
          <w:sz w:val="24"/>
          <w:szCs w:val="24"/>
        </w:rPr>
        <w:t xml:space="preserve">el cambio climático </w:t>
      </w:r>
      <w:bookmarkEnd w:id="910"/>
      <w:bookmarkEnd w:id="911"/>
    </w:p>
    <w:p w14:paraId="3D354185" w14:textId="77777777" w:rsidR="00D3221B" w:rsidRDefault="00D3221B" w:rsidP="00D3221B">
      <w:pPr>
        <w:rPr>
          <w:b/>
          <w:bCs/>
          <w:color w:val="4F81BD" w:themeColor="accent1"/>
          <w:sz w:val="24"/>
        </w:rPr>
      </w:pPr>
    </w:p>
    <w:p w14:paraId="1A70B197" w14:textId="7059B9AE" w:rsidR="00D3221B" w:rsidRPr="00D3221B" w:rsidRDefault="00D3221B" w:rsidP="00D3221B">
      <w:pPr>
        <w:rPr>
          <w:b/>
          <w:bCs/>
          <w:color w:val="000000" w:themeColor="text1"/>
          <w:sz w:val="24"/>
        </w:rPr>
      </w:pPr>
      <w:r w:rsidRPr="00D3221B">
        <w:rPr>
          <w:b/>
          <w:bCs/>
          <w:color w:val="000000" w:themeColor="text1"/>
          <w:sz w:val="24"/>
        </w:rPr>
        <w:t>PASO 2.1 – Analizar los peligros asociados con el cambio climático afectando los ecosistemas y las poblaciones</w:t>
      </w:r>
    </w:p>
    <w:p w14:paraId="2F86507C" w14:textId="7F90DB30" w:rsidR="00D3221B" w:rsidDel="001D605B" w:rsidRDefault="00D3221B" w:rsidP="001D605B">
      <w:pPr>
        <w:pStyle w:val="NormalWeb"/>
        <w:rPr>
          <w:del w:id="912" w:author="Guido Fernandez de Velasco" w:date="2019-10-29T09:02:00Z"/>
          <w:rFonts w:ascii="Calibri Light" w:hAnsi="Calibri Light" w:cs="Calibri Light"/>
          <w:b/>
          <w:bCs/>
          <w:color w:val="000000" w:themeColor="text1"/>
          <w:szCs w:val="21"/>
          <w:lang w:val="es-ES"/>
        </w:rPr>
        <w:pPrChange w:id="913" w:author="Guido Fernandez de Velasco" w:date="2019-10-29T09:02:00Z">
          <w:pPr>
            <w:pStyle w:val="NormalWeb"/>
          </w:pPr>
        </w:pPrChange>
      </w:pPr>
    </w:p>
    <w:p w14:paraId="7AC23C1F" w14:textId="7335B2ED" w:rsidR="00D3221B" w:rsidDel="001D605B" w:rsidRDefault="00D3221B" w:rsidP="006B3AE3">
      <w:pPr>
        <w:pStyle w:val="NormalWeb"/>
        <w:rPr>
          <w:del w:id="914" w:author="Guido Fernandez de Velasco" w:date="2019-10-29T09:02:00Z"/>
          <w:rFonts w:ascii="Calibri Light" w:hAnsi="Calibri Light" w:cs="Calibri Light"/>
          <w:b/>
          <w:bCs/>
          <w:color w:val="000000" w:themeColor="text1"/>
          <w:szCs w:val="21"/>
          <w:lang w:val="es-ES"/>
        </w:rPr>
      </w:pPr>
    </w:p>
    <w:p w14:paraId="1C654D76" w14:textId="6E1E1CEA" w:rsidR="00D3221B" w:rsidDel="001D605B" w:rsidRDefault="00D3221B" w:rsidP="006B3AE3">
      <w:pPr>
        <w:pStyle w:val="NormalWeb"/>
        <w:rPr>
          <w:del w:id="915" w:author="Guido Fernandez de Velasco" w:date="2019-10-29T09:02:00Z"/>
          <w:rFonts w:ascii="Calibri Light" w:hAnsi="Calibri Light" w:cs="Calibri Light"/>
          <w:b/>
          <w:bCs/>
          <w:color w:val="000000" w:themeColor="text1"/>
          <w:szCs w:val="21"/>
          <w:lang w:val="es-ES"/>
        </w:rPr>
      </w:pPr>
    </w:p>
    <w:p w14:paraId="7F57390B" w14:textId="14482FBA" w:rsidR="00D3221B" w:rsidDel="001D605B" w:rsidRDefault="00D3221B" w:rsidP="006B3AE3">
      <w:pPr>
        <w:pStyle w:val="NormalWeb"/>
        <w:rPr>
          <w:del w:id="916" w:author="Guido Fernandez de Velasco" w:date="2019-10-29T09:02:00Z"/>
          <w:rFonts w:ascii="Calibri Light" w:hAnsi="Calibri Light" w:cs="Calibri Light"/>
          <w:b/>
          <w:bCs/>
          <w:color w:val="000000" w:themeColor="text1"/>
          <w:szCs w:val="21"/>
          <w:lang w:val="es-ES"/>
        </w:rPr>
      </w:pPr>
    </w:p>
    <w:p w14:paraId="03734717" w14:textId="305BA9A5" w:rsidR="00D3221B" w:rsidDel="001D605B" w:rsidRDefault="00D3221B" w:rsidP="006B3AE3">
      <w:pPr>
        <w:pStyle w:val="NormalWeb"/>
        <w:rPr>
          <w:del w:id="917" w:author="Guido Fernandez de Velasco" w:date="2019-10-29T09:02:00Z"/>
          <w:rFonts w:ascii="Calibri Light" w:hAnsi="Calibri Light" w:cs="Calibri Light"/>
          <w:b/>
          <w:bCs/>
          <w:color w:val="000000" w:themeColor="text1"/>
          <w:szCs w:val="21"/>
          <w:lang w:val="es-ES"/>
        </w:rPr>
      </w:pPr>
    </w:p>
    <w:p w14:paraId="1D95E2A7" w14:textId="0E7EDC5C" w:rsidR="00D3221B" w:rsidRPr="00D3221B" w:rsidRDefault="00D3221B" w:rsidP="006B3AE3">
      <w:pPr>
        <w:pStyle w:val="NormalWeb"/>
        <w:rPr>
          <w:rFonts w:ascii="Calibri Light" w:hAnsi="Calibri Light" w:cs="Calibri Light"/>
          <w:color w:val="000000" w:themeColor="text1"/>
          <w:szCs w:val="21"/>
          <w:lang w:val="es-ES"/>
        </w:rPr>
      </w:pPr>
      <w:r w:rsidRPr="00D3221B">
        <w:rPr>
          <w:rFonts w:ascii="Calibri Light" w:hAnsi="Calibri Light" w:cs="Calibri Light"/>
          <w:color w:val="000000" w:themeColor="text1"/>
          <w:szCs w:val="21"/>
          <w:lang w:val="es-ES"/>
        </w:rPr>
        <w:t>Ejemplo de la metodología de analizar los peligros en las ANP</w:t>
      </w:r>
    </w:p>
    <w:p w14:paraId="1183E5C6" w14:textId="0ECB5BAE" w:rsidR="00D3221B" w:rsidRDefault="00D3221B" w:rsidP="006B3AE3">
      <w:pPr>
        <w:pStyle w:val="NormalWeb"/>
        <w:rPr>
          <w:rFonts w:ascii="Calibri Light" w:hAnsi="Calibri Light" w:cs="Calibri Light"/>
          <w:b/>
          <w:bCs/>
          <w:color w:val="000000" w:themeColor="text1"/>
          <w:szCs w:val="21"/>
          <w:lang w:val="es-ES"/>
        </w:rPr>
      </w:pPr>
      <w:r>
        <w:rPr>
          <w:rFonts w:cs="Calibri Light"/>
          <w:noProof/>
          <w:lang w:val="es-PE" w:eastAsia="es-PE"/>
        </w:rPr>
        <w:drawing>
          <wp:inline distT="0" distB="0" distL="0" distR="0" wp14:anchorId="2A88DBFB" wp14:editId="5F6C07BF">
            <wp:extent cx="4733925" cy="3508356"/>
            <wp:effectExtent l="0" t="0" r="0" b="0"/>
            <wp:docPr id="59" name="Imagen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53804" cy="3523089"/>
                    </a:xfrm>
                    <a:prstGeom prst="rect">
                      <a:avLst/>
                    </a:prstGeom>
                    <a:noFill/>
                  </pic:spPr>
                </pic:pic>
              </a:graphicData>
            </a:graphic>
          </wp:inline>
        </w:drawing>
      </w:r>
    </w:p>
    <w:p w14:paraId="76C8C21A" w14:textId="77777777" w:rsidR="00D3221B" w:rsidRDefault="00D3221B" w:rsidP="006B3AE3">
      <w:pPr>
        <w:pStyle w:val="NormalWeb"/>
        <w:rPr>
          <w:rFonts w:ascii="Calibri Light" w:hAnsi="Calibri Light" w:cs="Calibri Light"/>
          <w:b/>
          <w:bCs/>
          <w:color w:val="000000" w:themeColor="text1"/>
          <w:szCs w:val="21"/>
          <w:lang w:val="es-ES"/>
        </w:rPr>
      </w:pPr>
    </w:p>
    <w:p w14:paraId="44C6D1F0" w14:textId="77777777" w:rsidR="00D3221B" w:rsidRDefault="00D3221B" w:rsidP="006B3AE3">
      <w:pPr>
        <w:pStyle w:val="NormalWeb"/>
        <w:rPr>
          <w:rFonts w:ascii="Calibri Light" w:hAnsi="Calibri Light" w:cs="Calibri Light"/>
          <w:b/>
          <w:bCs/>
          <w:color w:val="000000" w:themeColor="text1"/>
          <w:szCs w:val="21"/>
          <w:lang w:val="es-ES"/>
        </w:rPr>
      </w:pPr>
    </w:p>
    <w:p w14:paraId="4A9D7951" w14:textId="4ECA5FB7" w:rsidR="006B3AE3" w:rsidRPr="007A40DD" w:rsidRDefault="006B3AE3" w:rsidP="006B3AE3">
      <w:pPr>
        <w:pStyle w:val="NormalWeb"/>
        <w:rPr>
          <w:rFonts w:ascii="Calibri Light" w:hAnsi="Calibri Light" w:cs="Calibri Light"/>
          <w:b/>
          <w:bCs/>
          <w:color w:val="000000" w:themeColor="text1"/>
          <w:szCs w:val="21"/>
          <w:lang w:val="es-ES"/>
        </w:rPr>
      </w:pPr>
      <w:r w:rsidRPr="007A40DD">
        <w:rPr>
          <w:rFonts w:ascii="Calibri Light" w:hAnsi="Calibri Light" w:cs="Calibri Light"/>
          <w:b/>
          <w:bCs/>
          <w:color w:val="000000" w:themeColor="text1"/>
          <w:szCs w:val="21"/>
          <w:lang w:val="es-ES"/>
        </w:rPr>
        <w:t xml:space="preserve">PASO 2.2 Analizar la exposición de los ecosistemas en el ANP a los peligros asociados con el cambio climático </w:t>
      </w:r>
    </w:p>
    <w:p w14:paraId="1643F74A" w14:textId="77777777" w:rsidR="006B3AE3" w:rsidRDefault="006B3AE3" w:rsidP="006B3AE3">
      <w:pPr>
        <w:pStyle w:val="NormalWeb"/>
        <w:rPr>
          <w:rFonts w:ascii="Calibri Light" w:hAnsi="Calibri Light" w:cs="Calibri Light"/>
          <w:color w:val="000000" w:themeColor="text1"/>
          <w:szCs w:val="21"/>
          <w:lang w:val="es-ES"/>
        </w:rPr>
      </w:pPr>
      <w:r w:rsidRPr="007A40DD">
        <w:rPr>
          <w:rFonts w:ascii="Calibri Light" w:hAnsi="Calibri Light" w:cs="Calibri Light"/>
          <w:color w:val="000000" w:themeColor="text1"/>
          <w:szCs w:val="21"/>
          <w:lang w:val="es-ES"/>
        </w:rPr>
        <w:t xml:space="preserve">Identifique el </w:t>
      </w:r>
      <w:r>
        <w:rPr>
          <w:rFonts w:ascii="Calibri Light" w:hAnsi="Calibri Light" w:cs="Calibri Light"/>
          <w:color w:val="000000" w:themeColor="text1"/>
          <w:szCs w:val="21"/>
          <w:lang w:val="es-ES"/>
        </w:rPr>
        <w:t>nivel</w:t>
      </w:r>
      <w:r w:rsidRPr="007A40DD">
        <w:rPr>
          <w:rFonts w:ascii="Calibri Light" w:hAnsi="Calibri Light" w:cs="Calibri Light"/>
          <w:color w:val="000000" w:themeColor="text1"/>
          <w:szCs w:val="21"/>
          <w:lang w:val="es-ES"/>
        </w:rPr>
        <w:t xml:space="preserve"> de exposición a los peligros asociados con el cambio climático</w:t>
      </w:r>
      <w:r>
        <w:rPr>
          <w:rFonts w:ascii="Calibri Light" w:hAnsi="Calibri Light" w:cs="Calibri Light"/>
          <w:color w:val="000000" w:themeColor="text1"/>
          <w:szCs w:val="21"/>
          <w:lang w:val="es-ES"/>
        </w:rPr>
        <w:t xml:space="preserve"> </w:t>
      </w:r>
      <w:r w:rsidRPr="007A40DD">
        <w:rPr>
          <w:rFonts w:ascii="Calibri Light" w:hAnsi="Calibri Light" w:cs="Calibri Light"/>
          <w:color w:val="000000" w:themeColor="text1"/>
          <w:szCs w:val="21"/>
          <w:lang w:val="es-ES"/>
        </w:rPr>
        <w:t>de</w:t>
      </w:r>
      <w:r>
        <w:rPr>
          <w:rFonts w:ascii="Calibri Light" w:hAnsi="Calibri Light" w:cs="Calibri Light"/>
          <w:color w:val="000000" w:themeColor="text1"/>
          <w:szCs w:val="21"/>
          <w:lang w:val="es-ES"/>
        </w:rPr>
        <w:t xml:space="preserve"> cada</w:t>
      </w:r>
      <w:r w:rsidRPr="007A40DD">
        <w:rPr>
          <w:rFonts w:ascii="Calibri Light" w:hAnsi="Calibri Light" w:cs="Calibri Light"/>
          <w:color w:val="000000" w:themeColor="text1"/>
          <w:szCs w:val="21"/>
          <w:lang w:val="es-ES"/>
        </w:rPr>
        <w:t xml:space="preserve"> ecosistema y SSEE </w:t>
      </w:r>
      <w:r>
        <w:rPr>
          <w:rFonts w:ascii="Calibri Light" w:hAnsi="Calibri Light" w:cs="Calibri Light"/>
          <w:color w:val="000000" w:themeColor="text1"/>
          <w:szCs w:val="21"/>
          <w:lang w:val="es-ES"/>
        </w:rPr>
        <w:t xml:space="preserve">identificados. Determina si el SSEE tiene un grado bajo, medio o alto de exposición. </w:t>
      </w:r>
      <w:r w:rsidRPr="007A40DD">
        <w:rPr>
          <w:rFonts w:ascii="Calibri Light" w:hAnsi="Calibri Light" w:cs="Calibri Light"/>
          <w:color w:val="000000" w:themeColor="text1"/>
          <w:szCs w:val="21"/>
          <w:lang w:val="es-ES"/>
        </w:rPr>
        <w:t xml:space="preserve"> </w:t>
      </w:r>
      <w:r>
        <w:rPr>
          <w:rFonts w:ascii="Calibri Light" w:hAnsi="Calibri Light" w:cs="Calibri Light"/>
          <w:lang w:val="es-ES"/>
        </w:rPr>
        <w:t>E</w:t>
      </w:r>
      <w:r w:rsidRPr="009146F4">
        <w:rPr>
          <w:rFonts w:ascii="Calibri Light" w:hAnsi="Calibri Light" w:cs="Calibri Light"/>
          <w:szCs w:val="22"/>
          <w:lang w:val="es-ES"/>
        </w:rPr>
        <w:t>scribe las respuestas a las siguientes preguntas en la tabla abajo</w:t>
      </w:r>
      <w:r>
        <w:rPr>
          <w:rFonts w:ascii="Calibri Light" w:hAnsi="Calibri Light" w:cs="Calibri Light"/>
          <w:szCs w:val="22"/>
          <w:lang w:val="es-ES"/>
        </w:rPr>
        <w:t>:</w:t>
      </w:r>
    </w:p>
    <w:p w14:paraId="487283B6" w14:textId="77777777" w:rsidR="006B3AE3" w:rsidRPr="007A40DD" w:rsidRDefault="006B3AE3" w:rsidP="00E37052">
      <w:pPr>
        <w:pStyle w:val="Prrafodelista"/>
        <w:numPr>
          <w:ilvl w:val="0"/>
          <w:numId w:val="34"/>
        </w:numPr>
        <w:spacing w:before="100" w:beforeAutospacing="1" w:after="100" w:afterAutospacing="1"/>
        <w:jc w:val="both"/>
        <w:rPr>
          <w:rFonts w:eastAsia="Times New Roman" w:cstheme="minorHAnsi"/>
        </w:rPr>
      </w:pPr>
      <w:r w:rsidRPr="007A40DD">
        <w:rPr>
          <w:rFonts w:eastAsia="Times New Roman" w:cstheme="minorHAnsi"/>
        </w:rPr>
        <w:t>¿Está el SSEE ubicado en un área que podrían verse afectada por los efectos del cambio climático?</w:t>
      </w:r>
    </w:p>
    <w:p w14:paraId="6C33AEF0" w14:textId="77777777" w:rsidR="006B3AE3" w:rsidRPr="007A40DD" w:rsidRDefault="006B3AE3" w:rsidP="00E37052">
      <w:pPr>
        <w:pStyle w:val="Prrafodelista"/>
        <w:numPr>
          <w:ilvl w:val="0"/>
          <w:numId w:val="34"/>
        </w:numPr>
        <w:spacing w:before="100" w:beforeAutospacing="1" w:after="100" w:afterAutospacing="1"/>
        <w:jc w:val="both"/>
        <w:rPr>
          <w:rFonts w:eastAsia="Times New Roman" w:cstheme="minorHAnsi"/>
        </w:rPr>
      </w:pPr>
      <w:r w:rsidRPr="007A40DD">
        <w:rPr>
          <w:rFonts w:eastAsia="Times New Roman" w:cstheme="minorHAnsi"/>
        </w:rPr>
        <w:t>¿Qué tal expuesto es el SSEE al peligro asociado al cambio climático?</w:t>
      </w:r>
    </w:p>
    <w:p w14:paraId="15CB1484" w14:textId="77777777" w:rsidR="006B3AE3" w:rsidRDefault="006B3AE3" w:rsidP="006B3AE3">
      <w:pPr>
        <w:pStyle w:val="NormalWeb"/>
        <w:rPr>
          <w:rFonts w:ascii="Calibri Light" w:hAnsi="Calibri Light" w:cs="Calibri Light"/>
          <w:color w:val="000000" w:themeColor="text1"/>
          <w:szCs w:val="21"/>
          <w:lang w:val="es-ES"/>
        </w:rPr>
      </w:pPr>
    </w:p>
    <w:tbl>
      <w:tblPr>
        <w:tblStyle w:val="Tablaconcuadrcula"/>
        <w:tblpPr w:leftFromText="180" w:rightFromText="180" w:vertAnchor="text" w:horzAnchor="margin" w:tblpY="149"/>
        <w:tblW w:w="0" w:type="auto"/>
        <w:tblLook w:val="04A0" w:firstRow="1" w:lastRow="0" w:firstColumn="1" w:lastColumn="0" w:noHBand="0" w:noVBand="1"/>
      </w:tblPr>
      <w:tblGrid>
        <w:gridCol w:w="1986"/>
        <w:gridCol w:w="2262"/>
        <w:gridCol w:w="2126"/>
        <w:gridCol w:w="2126"/>
      </w:tblGrid>
      <w:tr w:rsidR="006B3AE3" w:rsidRPr="007A40DD" w14:paraId="6709EA03" w14:textId="77777777" w:rsidTr="006B3AE3">
        <w:tc>
          <w:tcPr>
            <w:tcW w:w="1986" w:type="dxa"/>
            <w:shd w:val="clear" w:color="auto" w:fill="DBE5F1" w:themeFill="accent1" w:themeFillTint="33"/>
          </w:tcPr>
          <w:p w14:paraId="7ED84B47" w14:textId="77777777" w:rsidR="006B3AE3" w:rsidRDefault="006B3AE3" w:rsidP="006B3AE3">
            <w:pPr>
              <w:rPr>
                <w:rFonts w:cs="Calibri Light"/>
                <w:b/>
                <w:bCs/>
              </w:rPr>
            </w:pPr>
          </w:p>
          <w:p w14:paraId="4ACCD283" w14:textId="77777777" w:rsidR="006B3AE3" w:rsidRPr="007A40DD" w:rsidRDefault="006B3AE3" w:rsidP="006B3AE3">
            <w:pPr>
              <w:rPr>
                <w:rFonts w:cs="Calibri Light"/>
                <w:b/>
                <w:bCs/>
              </w:rPr>
            </w:pPr>
            <w:r w:rsidRPr="007A40DD">
              <w:rPr>
                <w:rFonts w:cs="Calibri Light"/>
                <w:b/>
                <w:bCs/>
              </w:rPr>
              <w:t>SSEE</w:t>
            </w:r>
          </w:p>
        </w:tc>
        <w:tc>
          <w:tcPr>
            <w:tcW w:w="6514" w:type="dxa"/>
            <w:gridSpan w:val="3"/>
            <w:shd w:val="clear" w:color="auto" w:fill="DBE5F1" w:themeFill="accent1" w:themeFillTint="33"/>
          </w:tcPr>
          <w:p w14:paraId="2EB4BED6" w14:textId="77777777" w:rsidR="006B3AE3" w:rsidRPr="007A40DD" w:rsidRDefault="006B3AE3" w:rsidP="006B3AE3">
            <w:pPr>
              <w:rPr>
                <w:rFonts w:cs="Calibri Light"/>
                <w:b/>
                <w:bCs/>
              </w:rPr>
            </w:pPr>
            <w:r w:rsidRPr="007A40DD">
              <w:rPr>
                <w:rFonts w:cs="Calibri Light"/>
                <w:b/>
                <w:bCs/>
              </w:rPr>
              <w:t>Nivel de exposición de los ecosistemas que proveer el SSEE en un contexto de cambio climático</w:t>
            </w:r>
          </w:p>
        </w:tc>
      </w:tr>
      <w:tr w:rsidR="006B3AE3" w:rsidRPr="007A40DD" w14:paraId="0A5A1AC5" w14:textId="77777777" w:rsidTr="006B3AE3">
        <w:tc>
          <w:tcPr>
            <w:tcW w:w="1986" w:type="dxa"/>
          </w:tcPr>
          <w:p w14:paraId="02635FDE" w14:textId="77777777" w:rsidR="006B3AE3" w:rsidRPr="007A40DD" w:rsidRDefault="006B3AE3" w:rsidP="006B3AE3">
            <w:pPr>
              <w:rPr>
                <w:rFonts w:cs="Calibri Light"/>
              </w:rPr>
            </w:pPr>
          </w:p>
        </w:tc>
        <w:tc>
          <w:tcPr>
            <w:tcW w:w="2262" w:type="dxa"/>
          </w:tcPr>
          <w:p w14:paraId="396174E8" w14:textId="77777777" w:rsidR="006B3AE3" w:rsidRPr="007A40DD" w:rsidRDefault="006B3AE3" w:rsidP="006B3AE3">
            <w:pPr>
              <w:rPr>
                <w:rFonts w:cs="Calibri Light"/>
              </w:rPr>
            </w:pPr>
            <w:r w:rsidRPr="007A40DD">
              <w:rPr>
                <w:rFonts w:cs="Calibri Light"/>
              </w:rPr>
              <w:t>Alto</w:t>
            </w:r>
          </w:p>
        </w:tc>
        <w:tc>
          <w:tcPr>
            <w:tcW w:w="2126" w:type="dxa"/>
          </w:tcPr>
          <w:p w14:paraId="6ACEB708" w14:textId="77777777" w:rsidR="006B3AE3" w:rsidRPr="007A40DD" w:rsidRDefault="006B3AE3" w:rsidP="006B3AE3">
            <w:pPr>
              <w:rPr>
                <w:rFonts w:cs="Calibri Light"/>
              </w:rPr>
            </w:pPr>
            <w:r w:rsidRPr="007A40DD">
              <w:rPr>
                <w:rFonts w:cs="Calibri Light"/>
              </w:rPr>
              <w:t>Medio</w:t>
            </w:r>
          </w:p>
        </w:tc>
        <w:tc>
          <w:tcPr>
            <w:tcW w:w="2126" w:type="dxa"/>
          </w:tcPr>
          <w:p w14:paraId="17509B14" w14:textId="77777777" w:rsidR="006B3AE3" w:rsidRPr="007A40DD" w:rsidRDefault="006B3AE3" w:rsidP="006B3AE3">
            <w:pPr>
              <w:rPr>
                <w:rFonts w:cs="Calibri Light"/>
              </w:rPr>
            </w:pPr>
            <w:r w:rsidRPr="007A40DD">
              <w:rPr>
                <w:rFonts w:cs="Calibri Light"/>
              </w:rPr>
              <w:t>Bajo</w:t>
            </w:r>
          </w:p>
        </w:tc>
      </w:tr>
      <w:tr w:rsidR="006B3AE3" w:rsidRPr="007A40DD" w14:paraId="6E8664A7" w14:textId="77777777" w:rsidTr="006B3AE3">
        <w:trPr>
          <w:trHeight w:val="1778"/>
        </w:trPr>
        <w:tc>
          <w:tcPr>
            <w:tcW w:w="1986" w:type="dxa"/>
          </w:tcPr>
          <w:p w14:paraId="3DC1BC80" w14:textId="77777777" w:rsidR="006B3AE3" w:rsidRPr="007A40DD" w:rsidRDefault="006B3AE3" w:rsidP="006B3AE3">
            <w:pPr>
              <w:rPr>
                <w:rFonts w:cs="Calibri Light"/>
              </w:rPr>
            </w:pPr>
          </w:p>
        </w:tc>
        <w:tc>
          <w:tcPr>
            <w:tcW w:w="2262" w:type="dxa"/>
          </w:tcPr>
          <w:p w14:paraId="4C695889" w14:textId="77777777" w:rsidR="006B3AE3" w:rsidRPr="007A40DD" w:rsidRDefault="006B3AE3" w:rsidP="006B3AE3">
            <w:pPr>
              <w:pStyle w:val="NormalWeb"/>
              <w:rPr>
                <w:rFonts w:ascii="Calibri Light" w:hAnsi="Calibri Light" w:cs="Calibri Light"/>
                <w:szCs w:val="22"/>
                <w:lang w:val="es-ES"/>
              </w:rPr>
            </w:pPr>
          </w:p>
        </w:tc>
        <w:tc>
          <w:tcPr>
            <w:tcW w:w="2126" w:type="dxa"/>
          </w:tcPr>
          <w:p w14:paraId="0076580A" w14:textId="77777777" w:rsidR="006B3AE3" w:rsidRPr="007A40DD" w:rsidRDefault="006B3AE3" w:rsidP="006B3AE3">
            <w:pPr>
              <w:pStyle w:val="NormalWeb"/>
              <w:rPr>
                <w:rFonts w:ascii="Calibri Light" w:hAnsi="Calibri Light" w:cs="Calibri Light"/>
                <w:szCs w:val="22"/>
                <w:lang w:val="es-ES"/>
              </w:rPr>
            </w:pPr>
          </w:p>
        </w:tc>
        <w:tc>
          <w:tcPr>
            <w:tcW w:w="2126" w:type="dxa"/>
          </w:tcPr>
          <w:p w14:paraId="571C2A0F" w14:textId="77777777" w:rsidR="006B3AE3" w:rsidRPr="007A40DD" w:rsidRDefault="006B3AE3" w:rsidP="006B3AE3">
            <w:pPr>
              <w:pStyle w:val="NormalWeb"/>
              <w:rPr>
                <w:rFonts w:ascii="Calibri Light" w:hAnsi="Calibri Light" w:cs="Calibri Light"/>
                <w:szCs w:val="22"/>
                <w:lang w:val="es-ES"/>
              </w:rPr>
            </w:pPr>
          </w:p>
        </w:tc>
      </w:tr>
    </w:tbl>
    <w:p w14:paraId="2ADED203" w14:textId="77777777" w:rsidR="006B3AE3" w:rsidRPr="007A40DD" w:rsidRDefault="006B3AE3" w:rsidP="006B3AE3">
      <w:pPr>
        <w:pStyle w:val="NormalWeb"/>
        <w:rPr>
          <w:rFonts w:ascii="Calibri Light" w:hAnsi="Calibri Light" w:cs="Calibri Light"/>
          <w:color w:val="000000" w:themeColor="text1"/>
          <w:szCs w:val="21"/>
          <w:lang w:val="es-ES"/>
        </w:rPr>
      </w:pPr>
    </w:p>
    <w:p w14:paraId="412B908F" w14:textId="77777777" w:rsidR="006B3AE3" w:rsidRDefault="006B3AE3" w:rsidP="006B3AE3">
      <w:pPr>
        <w:pStyle w:val="NormalWeb"/>
        <w:rPr>
          <w:rFonts w:ascii="Calibri Light" w:hAnsi="Calibri Light" w:cs="Calibri Light"/>
          <w:b/>
          <w:bCs/>
          <w:color w:val="4F81BD" w:themeColor="accent1"/>
          <w:sz w:val="24"/>
          <w:szCs w:val="22"/>
          <w:lang w:val="es-ES"/>
        </w:rPr>
      </w:pPr>
    </w:p>
    <w:p w14:paraId="3DA07E80" w14:textId="77777777" w:rsidR="006B3AE3" w:rsidRDefault="006B3AE3" w:rsidP="006B3AE3">
      <w:pPr>
        <w:rPr>
          <w:rFonts w:cs="Calibri Light"/>
        </w:rPr>
      </w:pPr>
    </w:p>
    <w:p w14:paraId="1654287D" w14:textId="77777777" w:rsidR="006B3AE3" w:rsidRDefault="006B3AE3" w:rsidP="006B3AE3">
      <w:pPr>
        <w:pStyle w:val="NormalWeb"/>
        <w:rPr>
          <w:rFonts w:ascii="Calibri Light" w:hAnsi="Calibri Light" w:cs="Calibri Light"/>
          <w:b/>
          <w:bCs/>
          <w:color w:val="000000" w:themeColor="text1"/>
          <w:szCs w:val="21"/>
          <w:lang w:val="es-ES"/>
        </w:rPr>
      </w:pPr>
    </w:p>
    <w:p w14:paraId="243B151A" w14:textId="77777777" w:rsidR="006B3AE3" w:rsidRDefault="006B3AE3" w:rsidP="006B3AE3">
      <w:pPr>
        <w:pStyle w:val="NormalWeb"/>
        <w:rPr>
          <w:rFonts w:ascii="Calibri Light" w:hAnsi="Calibri Light" w:cs="Calibri Light"/>
          <w:b/>
          <w:bCs/>
          <w:color w:val="000000" w:themeColor="text1"/>
          <w:szCs w:val="21"/>
          <w:lang w:val="es-ES"/>
        </w:rPr>
      </w:pPr>
    </w:p>
    <w:p w14:paraId="68C57A3D" w14:textId="77777777" w:rsidR="006B3AE3" w:rsidRDefault="006B3AE3" w:rsidP="006B3AE3">
      <w:pPr>
        <w:pStyle w:val="NormalWeb"/>
        <w:rPr>
          <w:rFonts w:ascii="Calibri Light" w:hAnsi="Calibri Light" w:cs="Calibri Light"/>
          <w:b/>
          <w:bCs/>
          <w:color w:val="000000" w:themeColor="text1"/>
          <w:szCs w:val="21"/>
          <w:lang w:val="es-ES"/>
        </w:rPr>
      </w:pPr>
    </w:p>
    <w:p w14:paraId="74F913ED" w14:textId="77777777" w:rsidR="006B3AE3" w:rsidRDefault="006B3AE3" w:rsidP="006B3AE3">
      <w:pPr>
        <w:pStyle w:val="NormalWeb"/>
        <w:rPr>
          <w:rFonts w:ascii="Calibri Light" w:hAnsi="Calibri Light" w:cs="Calibri Light"/>
          <w:b/>
          <w:bCs/>
          <w:color w:val="000000" w:themeColor="text1"/>
          <w:szCs w:val="21"/>
          <w:lang w:val="es-ES"/>
        </w:rPr>
      </w:pPr>
    </w:p>
    <w:p w14:paraId="5121CDF7" w14:textId="567F8408" w:rsidR="006B3AE3" w:rsidRPr="007A40DD" w:rsidRDefault="006B3AE3" w:rsidP="006B3AE3">
      <w:pPr>
        <w:pStyle w:val="NormalWeb"/>
        <w:rPr>
          <w:rFonts w:ascii="Calibri Light" w:hAnsi="Calibri Light" w:cs="Calibri Light"/>
          <w:b/>
          <w:bCs/>
          <w:color w:val="000000" w:themeColor="text1"/>
          <w:szCs w:val="21"/>
          <w:lang w:val="es-ES"/>
        </w:rPr>
      </w:pPr>
      <w:r w:rsidRPr="007A40DD">
        <w:rPr>
          <w:rFonts w:ascii="Calibri Light" w:hAnsi="Calibri Light" w:cs="Calibri Light"/>
          <w:b/>
          <w:bCs/>
          <w:color w:val="000000" w:themeColor="text1"/>
          <w:szCs w:val="21"/>
          <w:lang w:val="es-ES"/>
        </w:rPr>
        <w:t>PASO 2.3 - Analizar la vulnerabilidad de los ecosistemas y las poblaciones</w:t>
      </w:r>
    </w:p>
    <w:p w14:paraId="18E751ED" w14:textId="77777777" w:rsidR="006B3AE3" w:rsidRDefault="006B3AE3" w:rsidP="006B3AE3">
      <w:pPr>
        <w:pStyle w:val="NormalWeb"/>
        <w:rPr>
          <w:rFonts w:ascii="Calibri Light" w:hAnsi="Calibri Light" w:cs="Calibri Light"/>
          <w:lang w:val="es-ES"/>
        </w:rPr>
      </w:pPr>
      <w:r w:rsidRPr="007A40DD">
        <w:rPr>
          <w:rFonts w:ascii="Calibri Light" w:hAnsi="Calibri Light" w:cs="Calibri Light"/>
          <w:lang w:val="es-ES"/>
        </w:rPr>
        <w:t xml:space="preserve">El análisis de vulnerabilidad del sujeto vulnerable se realizará en TODOS los casos en que se haya identificado que SI existe un nivel de exposición del sujeto vulnerable ante los o el peligro climático. Para ello se analizará la vulnerabilidad frente a cada uno de los PELIGROS a los que tiene exposición. </w:t>
      </w:r>
    </w:p>
    <w:p w14:paraId="7D3EB8BA" w14:textId="6F8F0A7E" w:rsidR="006B3AE3" w:rsidRPr="007A40DD" w:rsidRDefault="006B3AE3" w:rsidP="006B3AE3">
      <w:pPr>
        <w:pStyle w:val="NormalWeb"/>
        <w:rPr>
          <w:rFonts w:ascii="Calibri Light" w:hAnsi="Calibri Light" w:cs="Calibri Light"/>
          <w:b/>
          <w:bCs/>
          <w:lang w:val="es-ES"/>
        </w:rPr>
      </w:pPr>
      <w:r w:rsidRPr="007A40DD">
        <w:rPr>
          <w:rFonts w:ascii="Calibri Light" w:hAnsi="Calibri Light" w:cs="Calibri Light"/>
          <w:b/>
          <w:bCs/>
          <w:lang w:val="es-ES"/>
        </w:rPr>
        <w:t>Análisis de la fragilidad o sensibilidad del ecosistema</w:t>
      </w:r>
      <w:r>
        <w:rPr>
          <w:rFonts w:ascii="Calibri Light" w:hAnsi="Calibri Light" w:cs="Calibri Light"/>
          <w:b/>
          <w:bCs/>
          <w:lang w:val="es-ES"/>
        </w:rPr>
        <w:t xml:space="preserve"> y el SSEE</w:t>
      </w:r>
    </w:p>
    <w:p w14:paraId="6A41AA49" w14:textId="77777777" w:rsidR="006B3AE3" w:rsidRPr="007A40DD" w:rsidRDefault="006B3AE3" w:rsidP="006B3AE3">
      <w:pPr>
        <w:pStyle w:val="NormalWeb"/>
        <w:rPr>
          <w:rFonts w:ascii="Calibri Light" w:hAnsi="Calibri Light" w:cs="Calibri Light"/>
          <w:color w:val="000000" w:themeColor="text1"/>
          <w:szCs w:val="21"/>
          <w:lang w:val="es-ES"/>
        </w:rPr>
      </w:pPr>
      <w:r>
        <w:rPr>
          <w:rFonts w:ascii="Calibri Light" w:hAnsi="Calibri Light" w:cs="Calibri Light"/>
          <w:lang w:val="es-ES"/>
        </w:rPr>
        <w:t>E</w:t>
      </w:r>
      <w:r w:rsidRPr="009146F4">
        <w:rPr>
          <w:rFonts w:ascii="Calibri Light" w:hAnsi="Calibri Light" w:cs="Calibri Light"/>
          <w:szCs w:val="22"/>
          <w:lang w:val="es-ES"/>
        </w:rPr>
        <w:t>scribe las respuestas a las siguientes preguntas en la tabla abajo</w:t>
      </w:r>
      <w:r>
        <w:rPr>
          <w:rFonts w:ascii="Calibri Light" w:hAnsi="Calibri Light" w:cs="Calibri Light"/>
          <w:szCs w:val="22"/>
          <w:lang w:val="es-ES"/>
        </w:rPr>
        <w:t>:</w:t>
      </w:r>
    </w:p>
    <w:p w14:paraId="742E8FF4" w14:textId="77777777" w:rsidR="006B3AE3" w:rsidRPr="007A40DD" w:rsidRDefault="006B3AE3" w:rsidP="00E37052">
      <w:pPr>
        <w:pStyle w:val="Prrafodelista"/>
        <w:numPr>
          <w:ilvl w:val="0"/>
          <w:numId w:val="35"/>
        </w:numPr>
        <w:rPr>
          <w:rFonts w:cs="Calibri Light"/>
        </w:rPr>
      </w:pPr>
      <w:r w:rsidRPr="007A40DD">
        <w:rPr>
          <w:rFonts w:cs="Calibri Light"/>
        </w:rPr>
        <w:t>¿Cuál es el estado del ecosistema que provee los SSEE identificados?</w:t>
      </w:r>
    </w:p>
    <w:p w14:paraId="395570E3" w14:textId="77777777" w:rsidR="006B3AE3" w:rsidRPr="007A40DD" w:rsidRDefault="006B3AE3" w:rsidP="00E37052">
      <w:pPr>
        <w:pStyle w:val="Prrafodelista"/>
        <w:numPr>
          <w:ilvl w:val="0"/>
          <w:numId w:val="35"/>
        </w:numPr>
        <w:rPr>
          <w:rFonts w:cs="Calibri Light"/>
        </w:rPr>
      </w:pPr>
      <w:r>
        <w:rPr>
          <w:rFonts w:cs="Calibri Light"/>
        </w:rPr>
        <w:t>¿Qué tan</w:t>
      </w:r>
      <w:r w:rsidRPr="007A40DD">
        <w:rPr>
          <w:rFonts w:cs="Calibri Light"/>
        </w:rPr>
        <w:t xml:space="preserve"> sensible (frágil)</w:t>
      </w:r>
      <w:r>
        <w:rPr>
          <w:rFonts w:cs="Calibri Light"/>
        </w:rPr>
        <w:t xml:space="preserve"> considera que</w:t>
      </w:r>
      <w:r w:rsidRPr="007A40DD">
        <w:rPr>
          <w:rFonts w:cs="Calibri Light"/>
        </w:rPr>
        <w:t xml:space="preserve"> es el ecosistema a los peligros identificados</w:t>
      </w:r>
      <w:r>
        <w:rPr>
          <w:rFonts w:cs="Calibri Light"/>
        </w:rPr>
        <w:t xml:space="preserve"> (bajo, medio, alto)</w:t>
      </w:r>
      <w:r w:rsidRPr="007A40DD">
        <w:rPr>
          <w:rFonts w:cs="Calibri Light"/>
        </w:rPr>
        <w:t xml:space="preserve">? </w:t>
      </w:r>
    </w:p>
    <w:p w14:paraId="1DD88803" w14:textId="77777777" w:rsidR="006B3AE3" w:rsidRPr="007A40DD" w:rsidRDefault="006B3AE3" w:rsidP="006B3AE3">
      <w:pPr>
        <w:rPr>
          <w:rFonts w:cs="Calibri Light"/>
        </w:rPr>
      </w:pPr>
    </w:p>
    <w:p w14:paraId="16E6A2E0" w14:textId="77777777" w:rsidR="006B3AE3" w:rsidRDefault="006B3AE3" w:rsidP="006B3AE3">
      <w:pPr>
        <w:rPr>
          <w:rFonts w:cs="Calibri Light"/>
        </w:rPr>
      </w:pPr>
    </w:p>
    <w:tbl>
      <w:tblPr>
        <w:tblStyle w:val="Tablaconcuadrcula"/>
        <w:tblpPr w:leftFromText="180" w:rightFromText="180" w:vertAnchor="page" w:horzAnchor="margin" w:tblpY="9281"/>
        <w:tblW w:w="0" w:type="auto"/>
        <w:tblLook w:val="04A0" w:firstRow="1" w:lastRow="0" w:firstColumn="1" w:lastColumn="0" w:noHBand="0" w:noVBand="1"/>
      </w:tblPr>
      <w:tblGrid>
        <w:gridCol w:w="1638"/>
        <w:gridCol w:w="2185"/>
        <w:gridCol w:w="2268"/>
        <w:gridCol w:w="2126"/>
      </w:tblGrid>
      <w:tr w:rsidR="006B3AE3" w:rsidRPr="007A40DD" w14:paraId="335B3362" w14:textId="77777777" w:rsidTr="00581E4C">
        <w:tc>
          <w:tcPr>
            <w:tcW w:w="1638" w:type="dxa"/>
            <w:shd w:val="clear" w:color="auto" w:fill="DBE5F1" w:themeFill="accent1" w:themeFillTint="33"/>
          </w:tcPr>
          <w:p w14:paraId="29031F4D" w14:textId="77777777" w:rsidR="006B3AE3" w:rsidRPr="007A40DD" w:rsidRDefault="006B3AE3" w:rsidP="00581E4C">
            <w:pPr>
              <w:spacing w:after="160" w:line="259" w:lineRule="auto"/>
              <w:rPr>
                <w:rFonts w:cs="Calibri Light"/>
                <w:b/>
                <w:bCs/>
              </w:rPr>
            </w:pPr>
            <w:r w:rsidRPr="007A40DD">
              <w:rPr>
                <w:rFonts w:cs="Calibri Light"/>
                <w:b/>
                <w:bCs/>
              </w:rPr>
              <w:t>SSEE</w:t>
            </w:r>
          </w:p>
        </w:tc>
        <w:tc>
          <w:tcPr>
            <w:tcW w:w="6579" w:type="dxa"/>
            <w:gridSpan w:val="3"/>
            <w:shd w:val="clear" w:color="auto" w:fill="DBE5F1" w:themeFill="accent1" w:themeFillTint="33"/>
          </w:tcPr>
          <w:p w14:paraId="77D4A217" w14:textId="77777777" w:rsidR="006B3AE3" w:rsidRPr="007A40DD" w:rsidRDefault="006B3AE3" w:rsidP="00581E4C">
            <w:pPr>
              <w:spacing w:after="160" w:line="259" w:lineRule="auto"/>
              <w:rPr>
                <w:rFonts w:cs="Calibri Light"/>
                <w:b/>
                <w:bCs/>
              </w:rPr>
            </w:pPr>
            <w:r w:rsidRPr="007A40DD">
              <w:rPr>
                <w:rFonts w:cs="Calibri Light"/>
                <w:b/>
                <w:bCs/>
              </w:rPr>
              <w:t>Grado de fragilidad o sensibilidad del ecosistema que proveer el SSEE en un contexto de cambio climático</w:t>
            </w:r>
          </w:p>
        </w:tc>
      </w:tr>
      <w:tr w:rsidR="006B3AE3" w:rsidRPr="007A40DD" w14:paraId="4DB5E032" w14:textId="77777777" w:rsidTr="00581E4C">
        <w:tc>
          <w:tcPr>
            <w:tcW w:w="1638" w:type="dxa"/>
          </w:tcPr>
          <w:p w14:paraId="4CCF0726" w14:textId="77777777" w:rsidR="006B3AE3" w:rsidRPr="007A40DD" w:rsidRDefault="006B3AE3" w:rsidP="00581E4C">
            <w:pPr>
              <w:spacing w:after="160" w:line="259" w:lineRule="auto"/>
              <w:rPr>
                <w:rFonts w:cs="Calibri Light"/>
                <w:b/>
                <w:bCs/>
              </w:rPr>
            </w:pPr>
          </w:p>
        </w:tc>
        <w:tc>
          <w:tcPr>
            <w:tcW w:w="2185" w:type="dxa"/>
          </w:tcPr>
          <w:p w14:paraId="3D5220C2" w14:textId="77777777" w:rsidR="006B3AE3" w:rsidRPr="007A40DD" w:rsidRDefault="006B3AE3" w:rsidP="00581E4C">
            <w:pPr>
              <w:spacing w:after="160" w:line="259" w:lineRule="auto"/>
              <w:rPr>
                <w:rFonts w:cs="Calibri Light"/>
                <w:b/>
                <w:bCs/>
              </w:rPr>
            </w:pPr>
            <w:r w:rsidRPr="007A40DD">
              <w:rPr>
                <w:rFonts w:cs="Calibri Light"/>
                <w:b/>
                <w:bCs/>
              </w:rPr>
              <w:t>Alto</w:t>
            </w:r>
          </w:p>
        </w:tc>
        <w:tc>
          <w:tcPr>
            <w:tcW w:w="2268" w:type="dxa"/>
          </w:tcPr>
          <w:p w14:paraId="12BF9828" w14:textId="77777777" w:rsidR="006B3AE3" w:rsidRPr="007A40DD" w:rsidRDefault="006B3AE3" w:rsidP="00581E4C">
            <w:pPr>
              <w:spacing w:after="160" w:line="259" w:lineRule="auto"/>
              <w:rPr>
                <w:rFonts w:cs="Calibri Light"/>
                <w:b/>
                <w:bCs/>
              </w:rPr>
            </w:pPr>
            <w:r w:rsidRPr="007A40DD">
              <w:rPr>
                <w:rFonts w:cs="Calibri Light"/>
                <w:b/>
                <w:bCs/>
              </w:rPr>
              <w:t>Medio</w:t>
            </w:r>
          </w:p>
        </w:tc>
        <w:tc>
          <w:tcPr>
            <w:tcW w:w="2126" w:type="dxa"/>
          </w:tcPr>
          <w:p w14:paraId="5B3CFCAA" w14:textId="77777777" w:rsidR="006B3AE3" w:rsidRPr="007A40DD" w:rsidRDefault="006B3AE3" w:rsidP="00581E4C">
            <w:pPr>
              <w:spacing w:after="160" w:line="259" w:lineRule="auto"/>
              <w:rPr>
                <w:rFonts w:cs="Calibri Light"/>
                <w:b/>
                <w:bCs/>
              </w:rPr>
            </w:pPr>
            <w:r w:rsidRPr="007A40DD">
              <w:rPr>
                <w:rFonts w:cs="Calibri Light"/>
                <w:b/>
                <w:bCs/>
              </w:rPr>
              <w:t>Bajo</w:t>
            </w:r>
          </w:p>
        </w:tc>
      </w:tr>
      <w:tr w:rsidR="006B3AE3" w:rsidRPr="007A40DD" w14:paraId="034B3FC8" w14:textId="77777777" w:rsidTr="00581E4C">
        <w:tc>
          <w:tcPr>
            <w:tcW w:w="1638" w:type="dxa"/>
          </w:tcPr>
          <w:p w14:paraId="5566C138" w14:textId="77777777" w:rsidR="006B3AE3" w:rsidRPr="007A40DD" w:rsidRDefault="006B3AE3" w:rsidP="00581E4C">
            <w:pPr>
              <w:rPr>
                <w:rFonts w:cs="Calibri Light"/>
              </w:rPr>
            </w:pPr>
          </w:p>
        </w:tc>
        <w:tc>
          <w:tcPr>
            <w:tcW w:w="2185" w:type="dxa"/>
          </w:tcPr>
          <w:p w14:paraId="620F6020" w14:textId="77777777" w:rsidR="006B3AE3" w:rsidRDefault="006B3AE3" w:rsidP="00581E4C">
            <w:pPr>
              <w:rPr>
                <w:rFonts w:cs="Calibri Light"/>
              </w:rPr>
            </w:pPr>
          </w:p>
          <w:p w14:paraId="02E7A337" w14:textId="77777777" w:rsidR="006B3AE3" w:rsidRDefault="006B3AE3" w:rsidP="00581E4C">
            <w:pPr>
              <w:rPr>
                <w:rFonts w:cs="Calibri Light"/>
              </w:rPr>
            </w:pPr>
          </w:p>
          <w:p w14:paraId="0B6D2490" w14:textId="77777777" w:rsidR="006B3AE3" w:rsidRPr="007A40DD" w:rsidRDefault="006B3AE3" w:rsidP="00581E4C">
            <w:pPr>
              <w:spacing w:after="160" w:line="259" w:lineRule="auto"/>
              <w:rPr>
                <w:rFonts w:cs="Calibri Light"/>
              </w:rPr>
            </w:pPr>
          </w:p>
        </w:tc>
        <w:tc>
          <w:tcPr>
            <w:tcW w:w="2268" w:type="dxa"/>
          </w:tcPr>
          <w:p w14:paraId="752068E6" w14:textId="77777777" w:rsidR="006B3AE3" w:rsidRPr="007A40DD" w:rsidRDefault="006B3AE3" w:rsidP="00581E4C">
            <w:pPr>
              <w:spacing w:after="160" w:line="259" w:lineRule="auto"/>
              <w:rPr>
                <w:rFonts w:cs="Calibri Light"/>
              </w:rPr>
            </w:pPr>
          </w:p>
        </w:tc>
        <w:tc>
          <w:tcPr>
            <w:tcW w:w="2126" w:type="dxa"/>
          </w:tcPr>
          <w:p w14:paraId="7765466A" w14:textId="77777777" w:rsidR="006B3AE3" w:rsidRPr="007A40DD" w:rsidRDefault="006B3AE3" w:rsidP="00581E4C">
            <w:pPr>
              <w:spacing w:after="160" w:line="259" w:lineRule="auto"/>
              <w:rPr>
                <w:rFonts w:cs="Calibri Light"/>
              </w:rPr>
            </w:pPr>
          </w:p>
        </w:tc>
      </w:tr>
    </w:tbl>
    <w:p w14:paraId="529A06B3" w14:textId="77777777" w:rsidR="006B3AE3" w:rsidRDefault="006B3AE3" w:rsidP="006B3AE3">
      <w:pPr>
        <w:rPr>
          <w:rFonts w:cs="Calibri Light"/>
        </w:rPr>
      </w:pPr>
    </w:p>
    <w:p w14:paraId="4388A30C" w14:textId="77777777" w:rsidR="001D605B" w:rsidRDefault="001D605B" w:rsidP="001D605B">
      <w:pPr>
        <w:pStyle w:val="NormalWeb"/>
        <w:rPr>
          <w:ins w:id="918" w:author="Guido Fernandez de Velasco" w:date="2019-10-29T09:02:00Z"/>
          <w:rFonts w:ascii="Calibri Light" w:hAnsi="Calibri Light" w:cs="Calibri Light"/>
          <w:b/>
          <w:bCs/>
          <w:lang w:val="es-ES"/>
        </w:rPr>
      </w:pPr>
    </w:p>
    <w:p w14:paraId="209E1435" w14:textId="77777777" w:rsidR="001D605B" w:rsidRDefault="001D605B" w:rsidP="001D605B">
      <w:pPr>
        <w:pStyle w:val="NormalWeb"/>
        <w:rPr>
          <w:ins w:id="919" w:author="Guido Fernandez de Velasco" w:date="2019-10-29T09:02:00Z"/>
          <w:rFonts w:ascii="Calibri Light" w:hAnsi="Calibri Light" w:cs="Calibri Light"/>
          <w:b/>
          <w:bCs/>
          <w:lang w:val="es-ES"/>
        </w:rPr>
      </w:pPr>
    </w:p>
    <w:p w14:paraId="12137BBA" w14:textId="6BE3E391" w:rsidR="006B3AE3" w:rsidRDefault="006B3AE3" w:rsidP="001D605B">
      <w:pPr>
        <w:pStyle w:val="NormalWeb"/>
        <w:rPr>
          <w:rFonts w:ascii="Calibri Light" w:hAnsi="Calibri Light" w:cs="Calibri Light"/>
          <w:b/>
          <w:bCs/>
          <w:lang w:val="es-ES"/>
        </w:rPr>
        <w:pPrChange w:id="920" w:author="Guido Fernandez de Velasco" w:date="2019-10-29T09:02:00Z">
          <w:pPr>
            <w:pStyle w:val="NormalWeb"/>
          </w:pPr>
        </w:pPrChange>
      </w:pPr>
      <w:r w:rsidRPr="007A40DD">
        <w:rPr>
          <w:rFonts w:ascii="Calibri Light" w:hAnsi="Calibri Light" w:cs="Calibri Light"/>
          <w:b/>
          <w:bCs/>
          <w:lang w:val="es-ES"/>
        </w:rPr>
        <w:t xml:space="preserve">Análisis de la </w:t>
      </w:r>
      <w:r>
        <w:rPr>
          <w:rFonts w:ascii="Calibri Light" w:hAnsi="Calibri Light" w:cs="Calibri Light"/>
          <w:b/>
          <w:bCs/>
          <w:lang w:val="es-ES"/>
        </w:rPr>
        <w:t>resiliencia o capacidad adaptativa</w:t>
      </w:r>
      <w:r w:rsidRPr="007A40DD">
        <w:rPr>
          <w:rFonts w:ascii="Calibri Light" w:hAnsi="Calibri Light" w:cs="Calibri Light"/>
          <w:b/>
          <w:bCs/>
          <w:lang w:val="es-ES"/>
        </w:rPr>
        <w:t xml:space="preserve"> del ecosistema</w:t>
      </w:r>
      <w:r>
        <w:rPr>
          <w:rFonts w:ascii="Calibri Light" w:hAnsi="Calibri Light" w:cs="Calibri Light"/>
          <w:b/>
          <w:bCs/>
          <w:lang w:val="es-ES"/>
        </w:rPr>
        <w:t xml:space="preserve"> y el SSEE</w:t>
      </w:r>
    </w:p>
    <w:p w14:paraId="107E3C0E" w14:textId="77777777" w:rsidR="006B3AE3" w:rsidRPr="009A55C8" w:rsidRDefault="006B3AE3" w:rsidP="006B3AE3">
      <w:pPr>
        <w:pStyle w:val="NormalWeb"/>
        <w:rPr>
          <w:rFonts w:ascii="Calibri Light" w:hAnsi="Calibri Light" w:cs="Calibri Light"/>
          <w:color w:val="000000" w:themeColor="text1"/>
          <w:szCs w:val="21"/>
          <w:lang w:val="es-ES"/>
        </w:rPr>
      </w:pPr>
      <w:r>
        <w:rPr>
          <w:rFonts w:ascii="Calibri Light" w:hAnsi="Calibri Light" w:cs="Calibri Light"/>
          <w:lang w:val="es-ES"/>
        </w:rPr>
        <w:t>E</w:t>
      </w:r>
      <w:r w:rsidRPr="009146F4">
        <w:rPr>
          <w:rFonts w:ascii="Calibri Light" w:hAnsi="Calibri Light" w:cs="Calibri Light"/>
          <w:szCs w:val="22"/>
          <w:lang w:val="es-ES"/>
        </w:rPr>
        <w:t>scribe las respuestas a las siguientes preguntas en la</w:t>
      </w:r>
      <w:r>
        <w:rPr>
          <w:rFonts w:ascii="Calibri Light" w:hAnsi="Calibri Light" w:cs="Calibri Light"/>
          <w:szCs w:val="22"/>
          <w:lang w:val="es-ES"/>
        </w:rPr>
        <w:t>s</w:t>
      </w:r>
      <w:r w:rsidRPr="009146F4">
        <w:rPr>
          <w:rFonts w:ascii="Calibri Light" w:hAnsi="Calibri Light" w:cs="Calibri Light"/>
          <w:szCs w:val="22"/>
          <w:lang w:val="es-ES"/>
        </w:rPr>
        <w:t xml:space="preserve"> tabla</w:t>
      </w:r>
      <w:r>
        <w:rPr>
          <w:rFonts w:ascii="Calibri Light" w:hAnsi="Calibri Light" w:cs="Calibri Light"/>
          <w:szCs w:val="22"/>
          <w:lang w:val="es-ES"/>
        </w:rPr>
        <w:t>s</w:t>
      </w:r>
      <w:r w:rsidRPr="009146F4">
        <w:rPr>
          <w:rFonts w:ascii="Calibri Light" w:hAnsi="Calibri Light" w:cs="Calibri Light"/>
          <w:szCs w:val="22"/>
          <w:lang w:val="es-ES"/>
        </w:rPr>
        <w:t xml:space="preserve"> abajo</w:t>
      </w:r>
      <w:r>
        <w:rPr>
          <w:rFonts w:ascii="Calibri Light" w:hAnsi="Calibri Light" w:cs="Calibri Light"/>
          <w:szCs w:val="22"/>
          <w:lang w:val="es-ES"/>
        </w:rPr>
        <w:t>:</w:t>
      </w:r>
    </w:p>
    <w:p w14:paraId="39C1EBF4" w14:textId="77777777" w:rsidR="001D605B" w:rsidRDefault="001D605B" w:rsidP="001D605B">
      <w:pPr>
        <w:pStyle w:val="Prrafodelista"/>
        <w:jc w:val="both"/>
        <w:rPr>
          <w:ins w:id="921" w:author="Guido Fernandez de Velasco" w:date="2019-10-29T09:00:00Z"/>
          <w:bCs/>
        </w:rPr>
        <w:pPrChange w:id="922" w:author="Guido Fernandez de Velasco" w:date="2019-10-29T09:01:00Z">
          <w:pPr>
            <w:pStyle w:val="Prrafodelista"/>
            <w:numPr>
              <w:numId w:val="36"/>
            </w:numPr>
            <w:ind w:hanging="360"/>
            <w:jc w:val="both"/>
          </w:pPr>
        </w:pPrChange>
      </w:pPr>
    </w:p>
    <w:p w14:paraId="55D2A260" w14:textId="71433129" w:rsidR="006B3AE3" w:rsidRDefault="006B3AE3" w:rsidP="00E37052">
      <w:pPr>
        <w:pStyle w:val="Prrafodelista"/>
        <w:numPr>
          <w:ilvl w:val="0"/>
          <w:numId w:val="36"/>
        </w:numPr>
        <w:jc w:val="both"/>
        <w:rPr>
          <w:bCs/>
        </w:rPr>
      </w:pPr>
      <w:r w:rsidRPr="004A69B1">
        <w:rPr>
          <w:bCs/>
        </w:rPr>
        <w:t>¿Está el ecosistema fragmentado y</w:t>
      </w:r>
      <w:r>
        <w:rPr>
          <w:bCs/>
        </w:rPr>
        <w:t xml:space="preserve"> </w:t>
      </w:r>
      <w:r w:rsidRPr="004A69B1">
        <w:rPr>
          <w:bCs/>
        </w:rPr>
        <w:t>a qué nivel?</w:t>
      </w:r>
      <w:r>
        <w:rPr>
          <w:bCs/>
        </w:rPr>
        <w:t xml:space="preserve"> Entre las causas de la fragmentación se encuentran los peligros asociados al cambio climático ¿cuáles?</w:t>
      </w:r>
    </w:p>
    <w:p w14:paraId="0CAC2D0C" w14:textId="77777777" w:rsidR="006B3AE3" w:rsidRDefault="006B3AE3" w:rsidP="00E37052">
      <w:pPr>
        <w:pStyle w:val="Prrafodelista"/>
        <w:numPr>
          <w:ilvl w:val="0"/>
          <w:numId w:val="36"/>
        </w:numPr>
        <w:jc w:val="both"/>
        <w:rPr>
          <w:bCs/>
        </w:rPr>
      </w:pPr>
      <w:r>
        <w:rPr>
          <w:bCs/>
        </w:rPr>
        <w:t>¿Cuál es el nivel de biodiversidad en el ecosistema?</w:t>
      </w:r>
    </w:p>
    <w:p w14:paraId="5CA9F61E" w14:textId="2DEE5C48" w:rsidR="006B3AE3" w:rsidRDefault="006B3AE3" w:rsidP="00E37052">
      <w:pPr>
        <w:pStyle w:val="Prrafodelista"/>
        <w:numPr>
          <w:ilvl w:val="0"/>
          <w:numId w:val="36"/>
        </w:numPr>
        <w:jc w:val="both"/>
        <w:rPr>
          <w:bCs/>
        </w:rPr>
      </w:pPr>
      <w:r>
        <w:rPr>
          <w:bCs/>
        </w:rPr>
        <w:t>¿Qué tan resiliente considera que es el ecosistema (bajo, medio, alto)?</w:t>
      </w:r>
    </w:p>
    <w:p w14:paraId="29F40C57" w14:textId="77777777" w:rsidR="001D605B" w:rsidRDefault="001D605B" w:rsidP="006B3AE3">
      <w:pPr>
        <w:jc w:val="both"/>
        <w:rPr>
          <w:ins w:id="923" w:author="Guido Fernandez de Velasco" w:date="2019-10-29T09:01:00Z"/>
          <w:bCs/>
        </w:rPr>
        <w:sectPr w:rsidR="001D605B" w:rsidSect="00B23F19">
          <w:pgSz w:w="11906" w:h="16838"/>
          <w:pgMar w:top="1417" w:right="1417" w:bottom="313" w:left="1417" w:header="708" w:footer="708" w:gutter="0"/>
          <w:cols w:space="708"/>
          <w:docGrid w:linePitch="360"/>
        </w:sectPr>
      </w:pPr>
    </w:p>
    <w:p w14:paraId="2C570881" w14:textId="5F85C56F" w:rsidR="006B3AE3" w:rsidRPr="006B3AE3" w:rsidRDefault="006B3AE3" w:rsidP="006B3AE3">
      <w:pPr>
        <w:jc w:val="both"/>
        <w:rPr>
          <w:bCs/>
        </w:rPr>
      </w:pPr>
    </w:p>
    <w:tbl>
      <w:tblPr>
        <w:tblStyle w:val="Tablaconcuadrcula"/>
        <w:tblW w:w="8784" w:type="dxa"/>
        <w:tblLook w:val="04A0" w:firstRow="1" w:lastRow="0" w:firstColumn="1" w:lastColumn="0" w:noHBand="0" w:noVBand="1"/>
      </w:tblPr>
      <w:tblGrid>
        <w:gridCol w:w="1635"/>
        <w:gridCol w:w="2188"/>
        <w:gridCol w:w="2835"/>
        <w:gridCol w:w="2126"/>
      </w:tblGrid>
      <w:tr w:rsidR="006B3AE3" w:rsidRPr="001F1C35" w14:paraId="22509E26" w14:textId="77777777" w:rsidTr="00581E4C">
        <w:tc>
          <w:tcPr>
            <w:tcW w:w="1635" w:type="dxa"/>
            <w:shd w:val="clear" w:color="auto" w:fill="DBE5F1" w:themeFill="accent1" w:themeFillTint="33"/>
          </w:tcPr>
          <w:p w14:paraId="3937C0FA" w14:textId="77777777" w:rsidR="006B3AE3" w:rsidRPr="001F1C35" w:rsidRDefault="006B3AE3" w:rsidP="00581E4C">
            <w:pPr>
              <w:rPr>
                <w:rFonts w:cs="Calibri Light"/>
                <w:b/>
                <w:bCs/>
              </w:rPr>
            </w:pPr>
            <w:r>
              <w:rPr>
                <w:rFonts w:cs="Calibri Light"/>
                <w:b/>
                <w:bCs/>
              </w:rPr>
              <w:t>SSEE</w:t>
            </w:r>
          </w:p>
        </w:tc>
        <w:tc>
          <w:tcPr>
            <w:tcW w:w="2188" w:type="dxa"/>
            <w:shd w:val="clear" w:color="auto" w:fill="DBE5F1" w:themeFill="accent1" w:themeFillTint="33"/>
          </w:tcPr>
          <w:p w14:paraId="2AF3019A" w14:textId="77777777" w:rsidR="006B3AE3" w:rsidRPr="001F1C35" w:rsidRDefault="006B3AE3" w:rsidP="00581E4C">
            <w:pPr>
              <w:rPr>
                <w:rFonts w:cs="Calibri Light"/>
                <w:b/>
                <w:bCs/>
                <w:lang w:val="en-US"/>
              </w:rPr>
            </w:pPr>
            <w:r w:rsidRPr="001F1C35">
              <w:rPr>
                <w:rFonts w:cs="Calibri Light"/>
                <w:b/>
                <w:bCs/>
                <w:lang w:val="en-US"/>
              </w:rPr>
              <w:t xml:space="preserve">¿Nivel de </w:t>
            </w:r>
            <w:proofErr w:type="spellStart"/>
            <w:r w:rsidRPr="001F1C35">
              <w:rPr>
                <w:rFonts w:cs="Calibri Light"/>
                <w:b/>
                <w:bCs/>
                <w:lang w:val="en-US"/>
              </w:rPr>
              <w:t>biodiversidad</w:t>
            </w:r>
            <w:proofErr w:type="spellEnd"/>
            <w:r w:rsidRPr="001F1C35">
              <w:rPr>
                <w:rFonts w:cs="Calibri Light"/>
                <w:b/>
                <w:bCs/>
                <w:lang w:val="en-US"/>
              </w:rPr>
              <w:t xml:space="preserve">? </w:t>
            </w:r>
          </w:p>
        </w:tc>
        <w:tc>
          <w:tcPr>
            <w:tcW w:w="2835" w:type="dxa"/>
            <w:shd w:val="clear" w:color="auto" w:fill="DBE5F1" w:themeFill="accent1" w:themeFillTint="33"/>
          </w:tcPr>
          <w:p w14:paraId="47912F10" w14:textId="77777777" w:rsidR="006B3AE3" w:rsidRPr="001F1C35" w:rsidRDefault="006B3AE3" w:rsidP="00581E4C">
            <w:pPr>
              <w:rPr>
                <w:rFonts w:cs="Calibri Light"/>
                <w:b/>
                <w:bCs/>
              </w:rPr>
            </w:pPr>
            <w:r w:rsidRPr="001F1C35">
              <w:rPr>
                <w:rFonts w:cs="Calibri Light"/>
                <w:b/>
                <w:bCs/>
              </w:rPr>
              <w:t>¿</w:t>
            </w:r>
            <w:proofErr w:type="spellStart"/>
            <w:r w:rsidRPr="001F1C35">
              <w:rPr>
                <w:rFonts w:cs="Calibri Light"/>
                <w:b/>
                <w:bCs/>
              </w:rPr>
              <w:t>NIvel</w:t>
            </w:r>
            <w:proofErr w:type="spellEnd"/>
            <w:r w:rsidRPr="001F1C35">
              <w:rPr>
                <w:rFonts w:cs="Calibri Light"/>
                <w:b/>
                <w:bCs/>
              </w:rPr>
              <w:t xml:space="preserve"> de conectividad ?</w:t>
            </w:r>
          </w:p>
        </w:tc>
        <w:tc>
          <w:tcPr>
            <w:tcW w:w="2126" w:type="dxa"/>
            <w:shd w:val="clear" w:color="auto" w:fill="DBE5F1" w:themeFill="accent1" w:themeFillTint="33"/>
          </w:tcPr>
          <w:p w14:paraId="27C7428B" w14:textId="77777777" w:rsidR="006B3AE3" w:rsidRPr="001F1C35" w:rsidRDefault="006B3AE3" w:rsidP="00581E4C">
            <w:pPr>
              <w:rPr>
                <w:rFonts w:cs="Calibri Light"/>
                <w:b/>
                <w:bCs/>
              </w:rPr>
            </w:pPr>
            <w:r w:rsidRPr="001F1C35">
              <w:rPr>
                <w:rFonts w:cs="Calibri Light"/>
                <w:b/>
                <w:bCs/>
              </w:rPr>
              <w:t>¿Nivel de diversidad funcional?</w:t>
            </w:r>
          </w:p>
        </w:tc>
      </w:tr>
      <w:tr w:rsidR="006B3AE3" w:rsidRPr="007A40DD" w14:paraId="27C76959" w14:textId="77777777" w:rsidTr="00581E4C">
        <w:trPr>
          <w:trHeight w:val="2525"/>
        </w:trPr>
        <w:tc>
          <w:tcPr>
            <w:tcW w:w="1635" w:type="dxa"/>
          </w:tcPr>
          <w:p w14:paraId="09CFCE82" w14:textId="77777777" w:rsidR="006B3AE3" w:rsidRPr="007A40DD" w:rsidRDefault="006B3AE3" w:rsidP="00581E4C">
            <w:pPr>
              <w:rPr>
                <w:rFonts w:cs="Calibri Light"/>
              </w:rPr>
            </w:pPr>
          </w:p>
        </w:tc>
        <w:tc>
          <w:tcPr>
            <w:tcW w:w="2188" w:type="dxa"/>
          </w:tcPr>
          <w:p w14:paraId="0431F545" w14:textId="77777777" w:rsidR="006B3AE3" w:rsidRPr="007A40DD" w:rsidRDefault="006B3AE3" w:rsidP="00581E4C">
            <w:pPr>
              <w:pStyle w:val="NormalWeb"/>
              <w:rPr>
                <w:rFonts w:ascii="Calibri Light" w:hAnsi="Calibri Light" w:cs="Calibri Light"/>
                <w:szCs w:val="22"/>
                <w:lang w:val="es-ES"/>
              </w:rPr>
            </w:pPr>
          </w:p>
        </w:tc>
        <w:tc>
          <w:tcPr>
            <w:tcW w:w="2835" w:type="dxa"/>
          </w:tcPr>
          <w:p w14:paraId="0B9B19B5" w14:textId="77777777" w:rsidR="006B3AE3" w:rsidRPr="007A40DD" w:rsidRDefault="006B3AE3" w:rsidP="00581E4C">
            <w:pPr>
              <w:rPr>
                <w:rFonts w:cs="Calibri Light"/>
              </w:rPr>
            </w:pPr>
          </w:p>
        </w:tc>
        <w:tc>
          <w:tcPr>
            <w:tcW w:w="2126" w:type="dxa"/>
          </w:tcPr>
          <w:p w14:paraId="5835ECB9" w14:textId="77777777" w:rsidR="006B3AE3" w:rsidRPr="007A40DD" w:rsidRDefault="006B3AE3" w:rsidP="00581E4C">
            <w:pPr>
              <w:pStyle w:val="NormalWeb"/>
              <w:rPr>
                <w:rFonts w:ascii="Calibri Light" w:hAnsi="Calibri Light" w:cs="Calibri Light"/>
                <w:szCs w:val="22"/>
                <w:lang w:val="es-ES"/>
              </w:rPr>
            </w:pPr>
          </w:p>
        </w:tc>
      </w:tr>
    </w:tbl>
    <w:p w14:paraId="282143A4" w14:textId="77777777" w:rsidR="006B3AE3" w:rsidRDefault="006B3AE3" w:rsidP="006B3AE3">
      <w:pPr>
        <w:rPr>
          <w:rFonts w:cs="Calibri Light"/>
        </w:rPr>
      </w:pPr>
    </w:p>
    <w:p w14:paraId="1F2CA8EC" w14:textId="77777777" w:rsidR="006B3AE3" w:rsidRDefault="006B3AE3" w:rsidP="006B3AE3">
      <w:pPr>
        <w:rPr>
          <w:rFonts w:cs="Calibri Light"/>
        </w:rPr>
      </w:pPr>
    </w:p>
    <w:tbl>
      <w:tblPr>
        <w:tblStyle w:val="Tablaconcuadrcula"/>
        <w:tblW w:w="8784" w:type="dxa"/>
        <w:tblLook w:val="04A0" w:firstRow="1" w:lastRow="0" w:firstColumn="1" w:lastColumn="0" w:noHBand="0" w:noVBand="1"/>
      </w:tblPr>
      <w:tblGrid>
        <w:gridCol w:w="1635"/>
        <w:gridCol w:w="2188"/>
        <w:gridCol w:w="2835"/>
        <w:gridCol w:w="2126"/>
      </w:tblGrid>
      <w:tr w:rsidR="006B3AE3" w:rsidRPr="001F1C35" w14:paraId="194AAF47" w14:textId="77777777" w:rsidTr="00581E4C">
        <w:tc>
          <w:tcPr>
            <w:tcW w:w="1635" w:type="dxa"/>
            <w:shd w:val="clear" w:color="auto" w:fill="DBE5F1" w:themeFill="accent1" w:themeFillTint="33"/>
          </w:tcPr>
          <w:p w14:paraId="0F591E02" w14:textId="77777777" w:rsidR="006B3AE3" w:rsidRPr="001F1C35" w:rsidRDefault="006B3AE3" w:rsidP="00581E4C">
            <w:pPr>
              <w:rPr>
                <w:rFonts w:cs="Calibri Light"/>
                <w:b/>
                <w:bCs/>
              </w:rPr>
            </w:pPr>
            <w:r w:rsidRPr="001F1C35">
              <w:rPr>
                <w:rFonts w:cs="Calibri Light"/>
                <w:b/>
                <w:bCs/>
              </w:rPr>
              <w:t>SSEE</w:t>
            </w:r>
          </w:p>
        </w:tc>
        <w:tc>
          <w:tcPr>
            <w:tcW w:w="7149" w:type="dxa"/>
            <w:gridSpan w:val="3"/>
            <w:shd w:val="clear" w:color="auto" w:fill="DBE5F1" w:themeFill="accent1" w:themeFillTint="33"/>
          </w:tcPr>
          <w:p w14:paraId="68E0F603" w14:textId="77777777" w:rsidR="006B3AE3" w:rsidRPr="001F1C35" w:rsidRDefault="006B3AE3" w:rsidP="00581E4C">
            <w:pPr>
              <w:rPr>
                <w:rFonts w:cs="Calibri Light"/>
                <w:b/>
                <w:bCs/>
              </w:rPr>
            </w:pPr>
            <w:r w:rsidRPr="001F1C35">
              <w:rPr>
                <w:rFonts w:cs="Calibri Light"/>
                <w:b/>
                <w:bCs/>
              </w:rPr>
              <w:t>Grado de resiliencia o capacidad adaptativa del ecosistema para proveer el SSEE en un contexto de cambio climático</w:t>
            </w:r>
          </w:p>
        </w:tc>
      </w:tr>
      <w:tr w:rsidR="006B3AE3" w:rsidRPr="007A40DD" w14:paraId="1FF7E3BC" w14:textId="77777777" w:rsidTr="00581E4C">
        <w:tc>
          <w:tcPr>
            <w:tcW w:w="1635" w:type="dxa"/>
          </w:tcPr>
          <w:p w14:paraId="6132F6A1" w14:textId="77777777" w:rsidR="006B3AE3" w:rsidRPr="007A40DD" w:rsidRDefault="006B3AE3" w:rsidP="00581E4C">
            <w:pPr>
              <w:rPr>
                <w:rFonts w:cs="Calibri Light"/>
              </w:rPr>
            </w:pPr>
          </w:p>
        </w:tc>
        <w:tc>
          <w:tcPr>
            <w:tcW w:w="2188" w:type="dxa"/>
          </w:tcPr>
          <w:p w14:paraId="7B2C7565" w14:textId="77777777" w:rsidR="006B3AE3" w:rsidRPr="007A40DD" w:rsidRDefault="006B3AE3" w:rsidP="00581E4C">
            <w:pPr>
              <w:rPr>
                <w:rFonts w:cs="Calibri Light"/>
              </w:rPr>
            </w:pPr>
            <w:r w:rsidRPr="007A40DD">
              <w:rPr>
                <w:rFonts w:cs="Calibri Light"/>
              </w:rPr>
              <w:t>Alto</w:t>
            </w:r>
          </w:p>
        </w:tc>
        <w:tc>
          <w:tcPr>
            <w:tcW w:w="2835" w:type="dxa"/>
          </w:tcPr>
          <w:p w14:paraId="73A0AE02" w14:textId="77777777" w:rsidR="006B3AE3" w:rsidRPr="007A40DD" w:rsidRDefault="006B3AE3" w:rsidP="00581E4C">
            <w:pPr>
              <w:rPr>
                <w:rFonts w:cs="Calibri Light"/>
              </w:rPr>
            </w:pPr>
            <w:r w:rsidRPr="007A40DD">
              <w:rPr>
                <w:rFonts w:cs="Calibri Light"/>
              </w:rPr>
              <w:t>Medio</w:t>
            </w:r>
          </w:p>
        </w:tc>
        <w:tc>
          <w:tcPr>
            <w:tcW w:w="2126" w:type="dxa"/>
          </w:tcPr>
          <w:p w14:paraId="7640688D" w14:textId="77777777" w:rsidR="006B3AE3" w:rsidRPr="007A40DD" w:rsidRDefault="006B3AE3" w:rsidP="00581E4C">
            <w:pPr>
              <w:rPr>
                <w:rFonts w:cs="Calibri Light"/>
              </w:rPr>
            </w:pPr>
            <w:r w:rsidRPr="007A40DD">
              <w:rPr>
                <w:rFonts w:cs="Calibri Light"/>
              </w:rPr>
              <w:t>Bajo</w:t>
            </w:r>
          </w:p>
        </w:tc>
      </w:tr>
      <w:tr w:rsidR="006B3AE3" w:rsidRPr="007A40DD" w14:paraId="62A62C65" w14:textId="77777777" w:rsidTr="00581E4C">
        <w:trPr>
          <w:trHeight w:val="2525"/>
        </w:trPr>
        <w:tc>
          <w:tcPr>
            <w:tcW w:w="1635" w:type="dxa"/>
          </w:tcPr>
          <w:p w14:paraId="03E8562D" w14:textId="77777777" w:rsidR="006B3AE3" w:rsidRPr="007A40DD" w:rsidRDefault="006B3AE3" w:rsidP="00581E4C">
            <w:pPr>
              <w:rPr>
                <w:rFonts w:cs="Calibri Light"/>
              </w:rPr>
            </w:pPr>
          </w:p>
        </w:tc>
        <w:tc>
          <w:tcPr>
            <w:tcW w:w="2188" w:type="dxa"/>
          </w:tcPr>
          <w:p w14:paraId="033EBCA4" w14:textId="77777777" w:rsidR="006B3AE3" w:rsidRPr="007A40DD" w:rsidRDefault="006B3AE3" w:rsidP="00581E4C">
            <w:pPr>
              <w:pStyle w:val="NormalWeb"/>
              <w:rPr>
                <w:rFonts w:ascii="Calibri Light" w:hAnsi="Calibri Light" w:cs="Calibri Light"/>
                <w:szCs w:val="22"/>
                <w:lang w:val="es-ES"/>
              </w:rPr>
            </w:pPr>
          </w:p>
        </w:tc>
        <w:tc>
          <w:tcPr>
            <w:tcW w:w="2835" w:type="dxa"/>
          </w:tcPr>
          <w:p w14:paraId="18D78D36" w14:textId="77777777" w:rsidR="006B3AE3" w:rsidRPr="007A40DD" w:rsidRDefault="006B3AE3" w:rsidP="00581E4C">
            <w:pPr>
              <w:rPr>
                <w:rFonts w:cs="Calibri Light"/>
              </w:rPr>
            </w:pPr>
          </w:p>
        </w:tc>
        <w:tc>
          <w:tcPr>
            <w:tcW w:w="2126" w:type="dxa"/>
          </w:tcPr>
          <w:p w14:paraId="20511BDA" w14:textId="77777777" w:rsidR="006B3AE3" w:rsidRPr="007A40DD" w:rsidRDefault="006B3AE3" w:rsidP="00581E4C">
            <w:pPr>
              <w:pStyle w:val="NormalWeb"/>
              <w:rPr>
                <w:rFonts w:ascii="Calibri Light" w:hAnsi="Calibri Light" w:cs="Calibri Light"/>
                <w:szCs w:val="22"/>
                <w:lang w:val="es-ES"/>
              </w:rPr>
            </w:pPr>
          </w:p>
        </w:tc>
      </w:tr>
    </w:tbl>
    <w:p w14:paraId="1C02135B" w14:textId="77777777" w:rsidR="006B3AE3" w:rsidRDefault="006B3AE3" w:rsidP="006B3AE3">
      <w:pPr>
        <w:rPr>
          <w:rFonts w:cs="Calibri Light"/>
        </w:rPr>
      </w:pPr>
    </w:p>
    <w:p w14:paraId="16AD5CC8" w14:textId="77777777" w:rsidR="006B3AE3" w:rsidRPr="00FC1DB7" w:rsidRDefault="006B3AE3" w:rsidP="001D605B">
      <w:pPr>
        <w:spacing w:after="160" w:line="259" w:lineRule="auto"/>
        <w:jc w:val="both"/>
        <w:rPr>
          <w:rFonts w:cs="Calibri Light"/>
          <w:b/>
        </w:rPr>
        <w:pPrChange w:id="924" w:author="Guido Fernandez de Velasco" w:date="2019-10-29T09:01:00Z">
          <w:pPr>
            <w:spacing w:after="160" w:line="259" w:lineRule="auto"/>
          </w:pPr>
        </w:pPrChange>
      </w:pPr>
      <w:r w:rsidRPr="00FC1DB7">
        <w:rPr>
          <w:rFonts w:cs="Calibri Light"/>
          <w:bCs/>
        </w:rPr>
        <w:t xml:space="preserve">Para ayudar a realizar el análisis del grado de vulnerabilidad, a continuación, se presenta una tabla de referencia de cómo pueden combinarse las calificaciones de fragilidad y resiliencia. Para cada servicio </w:t>
      </w:r>
      <w:proofErr w:type="spellStart"/>
      <w:r w:rsidRPr="00FC1DB7">
        <w:rPr>
          <w:rFonts w:cs="Calibri Light"/>
          <w:bCs/>
        </w:rPr>
        <w:t>ecosistémico</w:t>
      </w:r>
      <w:proofErr w:type="spellEnd"/>
      <w:r w:rsidRPr="00FC1DB7">
        <w:rPr>
          <w:rFonts w:cs="Calibri Light"/>
          <w:bCs/>
        </w:rPr>
        <w:t xml:space="preserve"> se utilizan los resultados de las actividades 1 y 2 de Paso 2.3 para estimar la vulnerabilidad actual a los peligros asociados con el cambio climático identificados en Paso 2.1 </w:t>
      </w:r>
    </w:p>
    <w:tbl>
      <w:tblPr>
        <w:tblStyle w:val="Tablaconcuadrcula"/>
        <w:tblW w:w="0" w:type="auto"/>
        <w:jc w:val="center"/>
        <w:tblLook w:val="04A0" w:firstRow="1" w:lastRow="0" w:firstColumn="1" w:lastColumn="0" w:noHBand="0" w:noVBand="1"/>
      </w:tblPr>
      <w:tblGrid>
        <w:gridCol w:w="2893"/>
        <w:gridCol w:w="2772"/>
        <w:gridCol w:w="3261"/>
      </w:tblGrid>
      <w:tr w:rsidR="006B3AE3" w:rsidRPr="00FC1DB7" w14:paraId="7623CB2B" w14:textId="77777777" w:rsidTr="00581E4C">
        <w:trPr>
          <w:jc w:val="center"/>
        </w:trPr>
        <w:tc>
          <w:tcPr>
            <w:tcW w:w="2893" w:type="dxa"/>
          </w:tcPr>
          <w:p w14:paraId="13CD2C84" w14:textId="77777777" w:rsidR="006B3AE3" w:rsidRPr="00FC1DB7" w:rsidRDefault="006B3AE3" w:rsidP="00581E4C">
            <w:pPr>
              <w:spacing w:after="160" w:line="259" w:lineRule="auto"/>
              <w:rPr>
                <w:rFonts w:cs="Calibri Light"/>
                <w:b/>
              </w:rPr>
            </w:pPr>
            <w:r w:rsidRPr="00FC1DB7">
              <w:rPr>
                <w:rFonts w:cs="Calibri Light"/>
                <w:b/>
                <w:bCs/>
              </w:rPr>
              <w:t xml:space="preserve">Grado de fragilidad o sensibilidad de la provisión de los SSEE importantes a los peligros asociados con el cambio climático </w:t>
            </w:r>
          </w:p>
          <w:p w14:paraId="41317ED9" w14:textId="77777777" w:rsidR="006B3AE3" w:rsidRPr="00FC1DB7" w:rsidRDefault="006B3AE3" w:rsidP="00581E4C">
            <w:pPr>
              <w:spacing w:after="160" w:line="259" w:lineRule="auto"/>
              <w:rPr>
                <w:rFonts w:cs="Calibri Light"/>
                <w:bCs/>
              </w:rPr>
            </w:pPr>
          </w:p>
        </w:tc>
        <w:tc>
          <w:tcPr>
            <w:tcW w:w="2772" w:type="dxa"/>
          </w:tcPr>
          <w:p w14:paraId="22DC1BD5" w14:textId="77777777" w:rsidR="006B3AE3" w:rsidRPr="00FC1DB7" w:rsidRDefault="006B3AE3" w:rsidP="00581E4C">
            <w:pPr>
              <w:spacing w:after="160" w:line="259" w:lineRule="auto"/>
              <w:rPr>
                <w:rFonts w:cs="Calibri Light"/>
                <w:b/>
              </w:rPr>
            </w:pPr>
            <w:r w:rsidRPr="00FC1DB7">
              <w:rPr>
                <w:rFonts w:cs="Calibri Light"/>
                <w:b/>
                <w:lang w:val="es-PE"/>
              </w:rPr>
              <w:t xml:space="preserve">Grado de </w:t>
            </w:r>
            <w:r w:rsidRPr="00FC1DB7">
              <w:rPr>
                <w:rFonts w:cs="Calibri Light"/>
                <w:b/>
              </w:rPr>
              <w:t>resiliencia o capacidad adaptativa</w:t>
            </w:r>
          </w:p>
          <w:p w14:paraId="71247B6A" w14:textId="77777777" w:rsidR="006B3AE3" w:rsidRPr="00FC1DB7" w:rsidRDefault="006B3AE3" w:rsidP="00581E4C">
            <w:pPr>
              <w:spacing w:after="160" w:line="259" w:lineRule="auto"/>
              <w:rPr>
                <w:rFonts w:cs="Calibri Light"/>
                <w:b/>
              </w:rPr>
            </w:pPr>
            <w:r w:rsidRPr="00FC1DB7">
              <w:rPr>
                <w:rFonts w:cs="Calibri Light"/>
                <w:b/>
                <w:bCs/>
              </w:rPr>
              <w:t xml:space="preserve">de la provisión de los SSEE importantes a los peligros asociados con el cambio climático </w:t>
            </w:r>
          </w:p>
          <w:p w14:paraId="1F9F84D3" w14:textId="77777777" w:rsidR="006B3AE3" w:rsidRPr="00FC1DB7" w:rsidRDefault="006B3AE3" w:rsidP="00581E4C">
            <w:pPr>
              <w:spacing w:after="160" w:line="259" w:lineRule="auto"/>
              <w:rPr>
                <w:rFonts w:cs="Calibri Light"/>
                <w:b/>
                <w:lang w:val="es-PE"/>
              </w:rPr>
            </w:pPr>
          </w:p>
        </w:tc>
        <w:tc>
          <w:tcPr>
            <w:tcW w:w="3261" w:type="dxa"/>
          </w:tcPr>
          <w:p w14:paraId="45B75B1C" w14:textId="77777777" w:rsidR="006B3AE3" w:rsidRPr="00FC1DB7" w:rsidRDefault="006B3AE3" w:rsidP="00581E4C">
            <w:pPr>
              <w:spacing w:after="160" w:line="259" w:lineRule="auto"/>
              <w:rPr>
                <w:rFonts w:cs="Calibri Light"/>
                <w:b/>
                <w:lang w:val="es-PE"/>
              </w:rPr>
            </w:pPr>
            <w:r w:rsidRPr="00FC1DB7">
              <w:rPr>
                <w:rFonts w:cs="Calibri Light"/>
                <w:b/>
                <w:lang w:val="es-PE"/>
              </w:rPr>
              <w:t>Nivel de vulnerabilidad (combinación entre fragilidad y resiliencia)</w:t>
            </w:r>
          </w:p>
          <w:p w14:paraId="262F0D73" w14:textId="77777777" w:rsidR="006B3AE3" w:rsidRPr="00FC1DB7" w:rsidRDefault="006B3AE3" w:rsidP="00581E4C">
            <w:pPr>
              <w:spacing w:after="160" w:line="259" w:lineRule="auto"/>
              <w:rPr>
                <w:rFonts w:cs="Calibri Light"/>
                <w:b/>
                <w:lang w:val="es-PE"/>
              </w:rPr>
            </w:pPr>
            <w:r w:rsidRPr="00FC1DB7">
              <w:rPr>
                <w:rFonts w:cs="Calibri Light"/>
                <w:b/>
                <w:bCs/>
              </w:rPr>
              <w:t xml:space="preserve">de la </w:t>
            </w:r>
            <w:proofErr w:type="spellStart"/>
            <w:r w:rsidRPr="00FC1DB7">
              <w:rPr>
                <w:rFonts w:cs="Calibri Light"/>
                <w:b/>
                <w:bCs/>
              </w:rPr>
              <w:t>provisión</w:t>
            </w:r>
            <w:proofErr w:type="spellEnd"/>
            <w:r w:rsidRPr="00FC1DB7">
              <w:rPr>
                <w:rFonts w:cs="Calibri Light"/>
                <w:b/>
                <w:bCs/>
              </w:rPr>
              <w:t xml:space="preserve"> de los SSEE importantes a los peligros asociados con el cambio climático</w:t>
            </w:r>
          </w:p>
        </w:tc>
      </w:tr>
      <w:tr w:rsidR="006B3AE3" w:rsidRPr="00FC1DB7" w14:paraId="3D8ADCDE" w14:textId="77777777" w:rsidTr="00581E4C">
        <w:trPr>
          <w:jc w:val="center"/>
        </w:trPr>
        <w:tc>
          <w:tcPr>
            <w:tcW w:w="2893" w:type="dxa"/>
          </w:tcPr>
          <w:p w14:paraId="56361B05" w14:textId="77777777" w:rsidR="006B3AE3" w:rsidRPr="00FC1DB7" w:rsidRDefault="006B3AE3" w:rsidP="00581E4C">
            <w:pPr>
              <w:spacing w:after="160" w:line="259" w:lineRule="auto"/>
              <w:rPr>
                <w:rFonts w:cs="Calibri Light"/>
                <w:bCs/>
                <w:lang w:val="es-PE"/>
              </w:rPr>
            </w:pPr>
            <w:r w:rsidRPr="00FC1DB7">
              <w:rPr>
                <w:rFonts w:cs="Calibri Light"/>
                <w:bCs/>
                <w:lang w:val="es-PE"/>
              </w:rPr>
              <w:t>Alta</w:t>
            </w:r>
          </w:p>
        </w:tc>
        <w:tc>
          <w:tcPr>
            <w:tcW w:w="2772" w:type="dxa"/>
          </w:tcPr>
          <w:p w14:paraId="74B765F5" w14:textId="77777777" w:rsidR="006B3AE3" w:rsidRPr="00FC1DB7" w:rsidRDefault="006B3AE3" w:rsidP="00581E4C">
            <w:pPr>
              <w:spacing w:after="160" w:line="259" w:lineRule="auto"/>
              <w:rPr>
                <w:rFonts w:cs="Calibri Light"/>
                <w:bCs/>
                <w:lang w:val="es-PE"/>
              </w:rPr>
            </w:pPr>
            <w:r w:rsidRPr="00FC1DB7">
              <w:rPr>
                <w:rFonts w:cs="Calibri Light"/>
                <w:bCs/>
                <w:lang w:val="es-PE"/>
              </w:rPr>
              <w:t>Baja</w:t>
            </w:r>
          </w:p>
        </w:tc>
        <w:tc>
          <w:tcPr>
            <w:tcW w:w="3261" w:type="dxa"/>
          </w:tcPr>
          <w:p w14:paraId="3ACF4B5C" w14:textId="77777777" w:rsidR="006B3AE3" w:rsidRPr="00FC1DB7" w:rsidRDefault="006B3AE3" w:rsidP="00581E4C">
            <w:pPr>
              <w:spacing w:after="160" w:line="259" w:lineRule="auto"/>
              <w:rPr>
                <w:rFonts w:cs="Calibri Light"/>
                <w:bCs/>
                <w:lang w:val="es-PE"/>
              </w:rPr>
            </w:pPr>
            <w:r w:rsidRPr="00FC1DB7">
              <w:rPr>
                <w:rFonts w:cs="Calibri Light"/>
                <w:bCs/>
                <w:lang w:val="es-PE"/>
              </w:rPr>
              <w:t>Alta</w:t>
            </w:r>
          </w:p>
        </w:tc>
      </w:tr>
      <w:tr w:rsidR="006B3AE3" w:rsidRPr="00FC1DB7" w14:paraId="146369D5" w14:textId="77777777" w:rsidTr="00581E4C">
        <w:trPr>
          <w:jc w:val="center"/>
        </w:trPr>
        <w:tc>
          <w:tcPr>
            <w:tcW w:w="2893" w:type="dxa"/>
          </w:tcPr>
          <w:p w14:paraId="1347FF54" w14:textId="77777777" w:rsidR="006B3AE3" w:rsidRPr="00FC1DB7" w:rsidRDefault="006B3AE3" w:rsidP="00581E4C">
            <w:pPr>
              <w:spacing w:after="160" w:line="259" w:lineRule="auto"/>
              <w:rPr>
                <w:rFonts w:cs="Calibri Light"/>
                <w:bCs/>
                <w:lang w:val="es-PE"/>
              </w:rPr>
            </w:pPr>
            <w:r w:rsidRPr="00FC1DB7">
              <w:rPr>
                <w:rFonts w:cs="Calibri Light"/>
                <w:bCs/>
                <w:lang w:val="es-PE"/>
              </w:rPr>
              <w:t>Media</w:t>
            </w:r>
          </w:p>
        </w:tc>
        <w:tc>
          <w:tcPr>
            <w:tcW w:w="2772" w:type="dxa"/>
          </w:tcPr>
          <w:p w14:paraId="4C1AE25A" w14:textId="77777777" w:rsidR="006B3AE3" w:rsidRPr="00FC1DB7" w:rsidRDefault="006B3AE3" w:rsidP="00581E4C">
            <w:pPr>
              <w:spacing w:after="160" w:line="259" w:lineRule="auto"/>
              <w:rPr>
                <w:rFonts w:cs="Calibri Light"/>
                <w:bCs/>
                <w:lang w:val="es-PE"/>
              </w:rPr>
            </w:pPr>
            <w:r w:rsidRPr="00FC1DB7">
              <w:rPr>
                <w:rFonts w:cs="Calibri Light"/>
                <w:bCs/>
                <w:lang w:val="es-PE"/>
              </w:rPr>
              <w:t>Baja</w:t>
            </w:r>
          </w:p>
        </w:tc>
        <w:tc>
          <w:tcPr>
            <w:tcW w:w="3261" w:type="dxa"/>
          </w:tcPr>
          <w:p w14:paraId="3E6A704F" w14:textId="77777777" w:rsidR="006B3AE3" w:rsidRPr="00FC1DB7" w:rsidRDefault="006B3AE3" w:rsidP="00581E4C">
            <w:pPr>
              <w:spacing w:after="160" w:line="259" w:lineRule="auto"/>
              <w:rPr>
                <w:rFonts w:cs="Calibri Light"/>
                <w:bCs/>
                <w:lang w:val="es-PE"/>
              </w:rPr>
            </w:pPr>
            <w:r w:rsidRPr="00FC1DB7">
              <w:rPr>
                <w:rFonts w:cs="Calibri Light"/>
                <w:bCs/>
                <w:lang w:val="es-PE"/>
              </w:rPr>
              <w:t>Alta</w:t>
            </w:r>
          </w:p>
        </w:tc>
      </w:tr>
      <w:tr w:rsidR="006B3AE3" w:rsidRPr="00FC1DB7" w14:paraId="3D75F71E" w14:textId="77777777" w:rsidTr="00581E4C">
        <w:trPr>
          <w:jc w:val="center"/>
        </w:trPr>
        <w:tc>
          <w:tcPr>
            <w:tcW w:w="2893" w:type="dxa"/>
          </w:tcPr>
          <w:p w14:paraId="44DFCFC5" w14:textId="77777777" w:rsidR="006B3AE3" w:rsidRPr="00FC1DB7" w:rsidRDefault="006B3AE3" w:rsidP="00581E4C">
            <w:pPr>
              <w:spacing w:after="160" w:line="259" w:lineRule="auto"/>
              <w:rPr>
                <w:rFonts w:cs="Calibri Light"/>
                <w:bCs/>
                <w:lang w:val="es-PE"/>
              </w:rPr>
            </w:pPr>
            <w:r w:rsidRPr="00FC1DB7">
              <w:rPr>
                <w:rFonts w:cs="Calibri Light"/>
                <w:bCs/>
                <w:lang w:val="es-PE"/>
              </w:rPr>
              <w:t>Baja</w:t>
            </w:r>
          </w:p>
        </w:tc>
        <w:tc>
          <w:tcPr>
            <w:tcW w:w="2772" w:type="dxa"/>
          </w:tcPr>
          <w:p w14:paraId="593285AB" w14:textId="77777777" w:rsidR="006B3AE3" w:rsidRPr="00FC1DB7" w:rsidRDefault="006B3AE3" w:rsidP="00581E4C">
            <w:pPr>
              <w:spacing w:after="160" w:line="259" w:lineRule="auto"/>
              <w:rPr>
                <w:rFonts w:cs="Calibri Light"/>
                <w:bCs/>
                <w:lang w:val="es-PE"/>
              </w:rPr>
            </w:pPr>
            <w:r w:rsidRPr="00FC1DB7">
              <w:rPr>
                <w:rFonts w:cs="Calibri Light"/>
                <w:bCs/>
                <w:lang w:val="es-PE"/>
              </w:rPr>
              <w:t>Baja</w:t>
            </w:r>
          </w:p>
        </w:tc>
        <w:tc>
          <w:tcPr>
            <w:tcW w:w="3261" w:type="dxa"/>
          </w:tcPr>
          <w:p w14:paraId="023EC771" w14:textId="77777777" w:rsidR="006B3AE3" w:rsidRPr="00FC1DB7" w:rsidRDefault="006B3AE3" w:rsidP="00581E4C">
            <w:pPr>
              <w:spacing w:after="160" w:line="259" w:lineRule="auto"/>
              <w:rPr>
                <w:rFonts w:cs="Calibri Light"/>
                <w:bCs/>
                <w:lang w:val="es-PE"/>
              </w:rPr>
            </w:pPr>
            <w:r w:rsidRPr="00FC1DB7">
              <w:rPr>
                <w:rFonts w:cs="Calibri Light"/>
                <w:bCs/>
                <w:lang w:val="es-PE"/>
              </w:rPr>
              <w:t>Media</w:t>
            </w:r>
          </w:p>
        </w:tc>
      </w:tr>
      <w:tr w:rsidR="006B3AE3" w:rsidRPr="00FC1DB7" w14:paraId="6B693693" w14:textId="77777777" w:rsidTr="00581E4C">
        <w:trPr>
          <w:jc w:val="center"/>
        </w:trPr>
        <w:tc>
          <w:tcPr>
            <w:tcW w:w="2893" w:type="dxa"/>
          </w:tcPr>
          <w:p w14:paraId="71961529" w14:textId="77777777" w:rsidR="006B3AE3" w:rsidRPr="00FC1DB7" w:rsidRDefault="006B3AE3" w:rsidP="00581E4C">
            <w:pPr>
              <w:spacing w:after="160" w:line="259" w:lineRule="auto"/>
              <w:rPr>
                <w:rFonts w:cs="Calibri Light"/>
                <w:bCs/>
                <w:lang w:val="es-PE"/>
              </w:rPr>
            </w:pPr>
            <w:r w:rsidRPr="00FC1DB7">
              <w:rPr>
                <w:rFonts w:cs="Calibri Light"/>
                <w:bCs/>
                <w:lang w:val="es-PE"/>
              </w:rPr>
              <w:lastRenderedPageBreak/>
              <w:t>Alta</w:t>
            </w:r>
          </w:p>
        </w:tc>
        <w:tc>
          <w:tcPr>
            <w:tcW w:w="2772" w:type="dxa"/>
          </w:tcPr>
          <w:p w14:paraId="25B6BFE1" w14:textId="77777777" w:rsidR="006B3AE3" w:rsidRPr="00FC1DB7" w:rsidRDefault="006B3AE3" w:rsidP="00581E4C">
            <w:pPr>
              <w:spacing w:after="160" w:line="259" w:lineRule="auto"/>
              <w:rPr>
                <w:rFonts w:cs="Calibri Light"/>
                <w:bCs/>
                <w:lang w:val="es-PE"/>
              </w:rPr>
            </w:pPr>
            <w:r w:rsidRPr="00FC1DB7">
              <w:rPr>
                <w:rFonts w:cs="Calibri Light"/>
                <w:bCs/>
                <w:lang w:val="es-PE"/>
              </w:rPr>
              <w:t>Media</w:t>
            </w:r>
          </w:p>
        </w:tc>
        <w:tc>
          <w:tcPr>
            <w:tcW w:w="3261" w:type="dxa"/>
          </w:tcPr>
          <w:p w14:paraId="6EEBE97C" w14:textId="77777777" w:rsidR="006B3AE3" w:rsidRPr="00FC1DB7" w:rsidRDefault="006B3AE3" w:rsidP="00581E4C">
            <w:pPr>
              <w:spacing w:after="160" w:line="259" w:lineRule="auto"/>
              <w:rPr>
                <w:rFonts w:cs="Calibri Light"/>
                <w:bCs/>
                <w:lang w:val="es-PE"/>
              </w:rPr>
            </w:pPr>
            <w:r w:rsidRPr="00FC1DB7">
              <w:rPr>
                <w:rFonts w:cs="Calibri Light"/>
                <w:bCs/>
                <w:lang w:val="es-PE"/>
              </w:rPr>
              <w:t>Media</w:t>
            </w:r>
          </w:p>
        </w:tc>
      </w:tr>
      <w:tr w:rsidR="006B3AE3" w:rsidRPr="00FC1DB7" w14:paraId="3FC26E50" w14:textId="77777777" w:rsidTr="00581E4C">
        <w:trPr>
          <w:jc w:val="center"/>
        </w:trPr>
        <w:tc>
          <w:tcPr>
            <w:tcW w:w="2893" w:type="dxa"/>
          </w:tcPr>
          <w:p w14:paraId="3E5FA169" w14:textId="77777777" w:rsidR="006B3AE3" w:rsidRPr="00FC1DB7" w:rsidRDefault="006B3AE3" w:rsidP="00581E4C">
            <w:pPr>
              <w:spacing w:after="160" w:line="259" w:lineRule="auto"/>
              <w:rPr>
                <w:rFonts w:cs="Calibri Light"/>
                <w:bCs/>
                <w:lang w:val="es-PE"/>
              </w:rPr>
            </w:pPr>
            <w:r w:rsidRPr="00FC1DB7">
              <w:rPr>
                <w:rFonts w:cs="Calibri Light"/>
                <w:bCs/>
                <w:lang w:val="es-PE"/>
              </w:rPr>
              <w:t>Media</w:t>
            </w:r>
          </w:p>
        </w:tc>
        <w:tc>
          <w:tcPr>
            <w:tcW w:w="2772" w:type="dxa"/>
          </w:tcPr>
          <w:p w14:paraId="75C0044B" w14:textId="77777777" w:rsidR="006B3AE3" w:rsidRPr="00FC1DB7" w:rsidRDefault="006B3AE3" w:rsidP="00581E4C">
            <w:pPr>
              <w:spacing w:after="160" w:line="259" w:lineRule="auto"/>
              <w:rPr>
                <w:rFonts w:cs="Calibri Light"/>
                <w:bCs/>
                <w:lang w:val="es-PE"/>
              </w:rPr>
            </w:pPr>
            <w:r w:rsidRPr="00FC1DB7">
              <w:rPr>
                <w:rFonts w:cs="Calibri Light"/>
                <w:bCs/>
                <w:lang w:val="es-PE"/>
              </w:rPr>
              <w:t>Media</w:t>
            </w:r>
          </w:p>
        </w:tc>
        <w:tc>
          <w:tcPr>
            <w:tcW w:w="3261" w:type="dxa"/>
          </w:tcPr>
          <w:p w14:paraId="6271B891" w14:textId="77777777" w:rsidR="006B3AE3" w:rsidRPr="00FC1DB7" w:rsidRDefault="006B3AE3" w:rsidP="00581E4C">
            <w:pPr>
              <w:spacing w:after="160" w:line="259" w:lineRule="auto"/>
              <w:rPr>
                <w:rFonts w:cs="Calibri Light"/>
                <w:bCs/>
                <w:lang w:val="es-PE"/>
              </w:rPr>
            </w:pPr>
            <w:r w:rsidRPr="00FC1DB7">
              <w:rPr>
                <w:rFonts w:cs="Calibri Light"/>
                <w:bCs/>
                <w:lang w:val="es-PE"/>
              </w:rPr>
              <w:t>Media</w:t>
            </w:r>
          </w:p>
        </w:tc>
      </w:tr>
      <w:tr w:rsidR="006B3AE3" w:rsidRPr="00FC1DB7" w14:paraId="394C3352" w14:textId="77777777" w:rsidTr="00581E4C">
        <w:trPr>
          <w:jc w:val="center"/>
        </w:trPr>
        <w:tc>
          <w:tcPr>
            <w:tcW w:w="2893" w:type="dxa"/>
          </w:tcPr>
          <w:p w14:paraId="210ED286" w14:textId="77777777" w:rsidR="006B3AE3" w:rsidRPr="00FC1DB7" w:rsidRDefault="006B3AE3" w:rsidP="00581E4C">
            <w:pPr>
              <w:spacing w:after="160" w:line="259" w:lineRule="auto"/>
              <w:rPr>
                <w:rFonts w:cs="Calibri Light"/>
                <w:bCs/>
                <w:lang w:val="es-PE"/>
              </w:rPr>
            </w:pPr>
            <w:r w:rsidRPr="00FC1DB7">
              <w:rPr>
                <w:rFonts w:cs="Calibri Light"/>
                <w:bCs/>
                <w:lang w:val="es-PE"/>
              </w:rPr>
              <w:t>Baja</w:t>
            </w:r>
          </w:p>
        </w:tc>
        <w:tc>
          <w:tcPr>
            <w:tcW w:w="2772" w:type="dxa"/>
          </w:tcPr>
          <w:p w14:paraId="50AF21E4" w14:textId="77777777" w:rsidR="006B3AE3" w:rsidRPr="00FC1DB7" w:rsidRDefault="006B3AE3" w:rsidP="00581E4C">
            <w:pPr>
              <w:spacing w:after="160" w:line="259" w:lineRule="auto"/>
              <w:rPr>
                <w:rFonts w:cs="Calibri Light"/>
                <w:bCs/>
                <w:lang w:val="es-PE"/>
              </w:rPr>
            </w:pPr>
            <w:r w:rsidRPr="00FC1DB7">
              <w:rPr>
                <w:rFonts w:cs="Calibri Light"/>
                <w:bCs/>
                <w:lang w:val="es-PE"/>
              </w:rPr>
              <w:t>Media</w:t>
            </w:r>
          </w:p>
        </w:tc>
        <w:tc>
          <w:tcPr>
            <w:tcW w:w="3261" w:type="dxa"/>
          </w:tcPr>
          <w:p w14:paraId="69B3FF0B" w14:textId="77777777" w:rsidR="006B3AE3" w:rsidRPr="00FC1DB7" w:rsidRDefault="006B3AE3" w:rsidP="00581E4C">
            <w:pPr>
              <w:spacing w:after="160" w:line="259" w:lineRule="auto"/>
              <w:rPr>
                <w:rFonts w:cs="Calibri Light"/>
                <w:bCs/>
                <w:lang w:val="es-PE"/>
              </w:rPr>
            </w:pPr>
            <w:r w:rsidRPr="00FC1DB7">
              <w:rPr>
                <w:rFonts w:cs="Calibri Light"/>
                <w:bCs/>
                <w:lang w:val="es-PE"/>
              </w:rPr>
              <w:t>Baja</w:t>
            </w:r>
          </w:p>
        </w:tc>
      </w:tr>
      <w:tr w:rsidR="006B3AE3" w:rsidRPr="00FC1DB7" w14:paraId="1179EE97" w14:textId="77777777" w:rsidTr="00581E4C">
        <w:trPr>
          <w:jc w:val="center"/>
        </w:trPr>
        <w:tc>
          <w:tcPr>
            <w:tcW w:w="2893" w:type="dxa"/>
          </w:tcPr>
          <w:p w14:paraId="3B59A0F7" w14:textId="77777777" w:rsidR="006B3AE3" w:rsidRPr="00FC1DB7" w:rsidRDefault="006B3AE3" w:rsidP="00581E4C">
            <w:pPr>
              <w:spacing w:after="160" w:line="259" w:lineRule="auto"/>
              <w:rPr>
                <w:rFonts w:cs="Calibri Light"/>
                <w:bCs/>
                <w:lang w:val="es-PE"/>
              </w:rPr>
            </w:pPr>
            <w:r w:rsidRPr="00FC1DB7">
              <w:rPr>
                <w:rFonts w:cs="Calibri Light"/>
                <w:bCs/>
                <w:lang w:val="es-PE"/>
              </w:rPr>
              <w:t>Alta</w:t>
            </w:r>
          </w:p>
        </w:tc>
        <w:tc>
          <w:tcPr>
            <w:tcW w:w="2772" w:type="dxa"/>
          </w:tcPr>
          <w:p w14:paraId="7880E4D7" w14:textId="77777777" w:rsidR="006B3AE3" w:rsidRPr="00FC1DB7" w:rsidRDefault="006B3AE3" w:rsidP="00581E4C">
            <w:pPr>
              <w:spacing w:after="160" w:line="259" w:lineRule="auto"/>
              <w:rPr>
                <w:rFonts w:cs="Calibri Light"/>
                <w:bCs/>
                <w:lang w:val="es-PE"/>
              </w:rPr>
            </w:pPr>
            <w:r w:rsidRPr="00FC1DB7">
              <w:rPr>
                <w:rFonts w:cs="Calibri Light"/>
                <w:bCs/>
                <w:lang w:val="es-PE"/>
              </w:rPr>
              <w:t>Alta</w:t>
            </w:r>
          </w:p>
        </w:tc>
        <w:tc>
          <w:tcPr>
            <w:tcW w:w="3261" w:type="dxa"/>
          </w:tcPr>
          <w:p w14:paraId="03D80664" w14:textId="77777777" w:rsidR="006B3AE3" w:rsidRPr="00FC1DB7" w:rsidRDefault="006B3AE3" w:rsidP="00581E4C">
            <w:pPr>
              <w:spacing w:after="160" w:line="259" w:lineRule="auto"/>
              <w:rPr>
                <w:rFonts w:cs="Calibri Light"/>
                <w:bCs/>
                <w:lang w:val="es-PE"/>
              </w:rPr>
            </w:pPr>
            <w:r w:rsidRPr="00FC1DB7">
              <w:rPr>
                <w:rFonts w:cs="Calibri Light"/>
                <w:bCs/>
                <w:lang w:val="es-PE"/>
              </w:rPr>
              <w:t>Baja</w:t>
            </w:r>
          </w:p>
        </w:tc>
      </w:tr>
      <w:tr w:rsidR="006B3AE3" w:rsidRPr="00FC1DB7" w14:paraId="2A8CB889" w14:textId="77777777" w:rsidTr="00581E4C">
        <w:trPr>
          <w:jc w:val="center"/>
        </w:trPr>
        <w:tc>
          <w:tcPr>
            <w:tcW w:w="2893" w:type="dxa"/>
          </w:tcPr>
          <w:p w14:paraId="0DC2DC8B" w14:textId="77777777" w:rsidR="006B3AE3" w:rsidRPr="00FC1DB7" w:rsidRDefault="006B3AE3" w:rsidP="00581E4C">
            <w:pPr>
              <w:spacing w:after="160" w:line="259" w:lineRule="auto"/>
              <w:rPr>
                <w:rFonts w:cs="Calibri Light"/>
                <w:bCs/>
                <w:lang w:val="es-PE"/>
              </w:rPr>
            </w:pPr>
            <w:r w:rsidRPr="00FC1DB7">
              <w:rPr>
                <w:rFonts w:cs="Calibri Light"/>
                <w:bCs/>
                <w:lang w:val="es-PE"/>
              </w:rPr>
              <w:t>Media</w:t>
            </w:r>
          </w:p>
        </w:tc>
        <w:tc>
          <w:tcPr>
            <w:tcW w:w="2772" w:type="dxa"/>
          </w:tcPr>
          <w:p w14:paraId="07937121" w14:textId="77777777" w:rsidR="006B3AE3" w:rsidRPr="00FC1DB7" w:rsidRDefault="006B3AE3" w:rsidP="00581E4C">
            <w:pPr>
              <w:spacing w:after="160" w:line="259" w:lineRule="auto"/>
              <w:rPr>
                <w:rFonts w:cs="Calibri Light"/>
                <w:bCs/>
                <w:lang w:val="es-PE"/>
              </w:rPr>
            </w:pPr>
            <w:r w:rsidRPr="00FC1DB7">
              <w:rPr>
                <w:rFonts w:cs="Calibri Light"/>
                <w:bCs/>
                <w:lang w:val="es-PE"/>
              </w:rPr>
              <w:t>Alta</w:t>
            </w:r>
          </w:p>
        </w:tc>
        <w:tc>
          <w:tcPr>
            <w:tcW w:w="3261" w:type="dxa"/>
          </w:tcPr>
          <w:p w14:paraId="3E67AE0B" w14:textId="77777777" w:rsidR="006B3AE3" w:rsidRPr="00FC1DB7" w:rsidRDefault="006B3AE3" w:rsidP="00581E4C">
            <w:pPr>
              <w:spacing w:after="160" w:line="259" w:lineRule="auto"/>
              <w:rPr>
                <w:rFonts w:cs="Calibri Light"/>
                <w:bCs/>
                <w:lang w:val="es-PE"/>
              </w:rPr>
            </w:pPr>
            <w:r w:rsidRPr="00FC1DB7">
              <w:rPr>
                <w:rFonts w:cs="Calibri Light"/>
                <w:bCs/>
                <w:lang w:val="es-PE"/>
              </w:rPr>
              <w:t>Baja</w:t>
            </w:r>
          </w:p>
        </w:tc>
      </w:tr>
      <w:tr w:rsidR="006B3AE3" w:rsidRPr="00FC1DB7" w14:paraId="1EBF05A4" w14:textId="77777777" w:rsidTr="00581E4C">
        <w:trPr>
          <w:jc w:val="center"/>
        </w:trPr>
        <w:tc>
          <w:tcPr>
            <w:tcW w:w="2893" w:type="dxa"/>
          </w:tcPr>
          <w:p w14:paraId="73901FC1" w14:textId="77777777" w:rsidR="006B3AE3" w:rsidRPr="00FC1DB7" w:rsidRDefault="006B3AE3" w:rsidP="00581E4C">
            <w:pPr>
              <w:spacing w:after="160" w:line="259" w:lineRule="auto"/>
              <w:rPr>
                <w:rFonts w:cs="Calibri Light"/>
                <w:bCs/>
                <w:lang w:val="es-PE"/>
              </w:rPr>
            </w:pPr>
            <w:r w:rsidRPr="00FC1DB7">
              <w:rPr>
                <w:rFonts w:cs="Calibri Light"/>
                <w:bCs/>
                <w:lang w:val="es-PE"/>
              </w:rPr>
              <w:t>Baja</w:t>
            </w:r>
          </w:p>
        </w:tc>
        <w:tc>
          <w:tcPr>
            <w:tcW w:w="2772" w:type="dxa"/>
          </w:tcPr>
          <w:p w14:paraId="7B1F33F5" w14:textId="77777777" w:rsidR="006B3AE3" w:rsidRPr="00FC1DB7" w:rsidRDefault="006B3AE3" w:rsidP="00581E4C">
            <w:pPr>
              <w:spacing w:after="160" w:line="259" w:lineRule="auto"/>
              <w:rPr>
                <w:rFonts w:cs="Calibri Light"/>
                <w:bCs/>
                <w:lang w:val="es-PE"/>
              </w:rPr>
            </w:pPr>
            <w:r w:rsidRPr="00FC1DB7">
              <w:rPr>
                <w:rFonts w:cs="Calibri Light"/>
                <w:bCs/>
                <w:lang w:val="es-PE"/>
              </w:rPr>
              <w:t>Alta</w:t>
            </w:r>
          </w:p>
        </w:tc>
        <w:tc>
          <w:tcPr>
            <w:tcW w:w="3261" w:type="dxa"/>
          </w:tcPr>
          <w:p w14:paraId="77194027" w14:textId="77777777" w:rsidR="006B3AE3" w:rsidRPr="00FC1DB7" w:rsidRDefault="006B3AE3" w:rsidP="00581E4C">
            <w:pPr>
              <w:spacing w:after="160" w:line="259" w:lineRule="auto"/>
              <w:rPr>
                <w:rFonts w:cs="Calibri Light"/>
                <w:bCs/>
                <w:lang w:val="es-PE"/>
              </w:rPr>
            </w:pPr>
            <w:r w:rsidRPr="00FC1DB7">
              <w:rPr>
                <w:rFonts w:cs="Calibri Light"/>
                <w:bCs/>
                <w:lang w:val="es-PE"/>
              </w:rPr>
              <w:t>Baja</w:t>
            </w:r>
          </w:p>
        </w:tc>
      </w:tr>
    </w:tbl>
    <w:p w14:paraId="21482698" w14:textId="77777777" w:rsidR="006B3AE3" w:rsidRDefault="006B3AE3" w:rsidP="006B3AE3">
      <w:pPr>
        <w:rPr>
          <w:rFonts w:cs="Calibri Light"/>
        </w:rPr>
      </w:pPr>
    </w:p>
    <w:p w14:paraId="67FD49AB" w14:textId="5D88E6AC" w:rsidR="006B3AE3" w:rsidRDefault="006B3AE3" w:rsidP="001D605B">
      <w:pPr>
        <w:jc w:val="both"/>
        <w:rPr>
          <w:rFonts w:cs="Calibri Light"/>
          <w:bCs/>
        </w:rPr>
        <w:pPrChange w:id="925" w:author="Guido Fernandez de Velasco" w:date="2019-10-29T09:01:00Z">
          <w:pPr/>
        </w:pPrChange>
      </w:pPr>
      <w:r w:rsidRPr="00FC1DB7">
        <w:rPr>
          <w:rFonts w:cs="Calibri Light"/>
        </w:rPr>
        <w:t>Para ayudar a realizar el análisis</w:t>
      </w:r>
      <w:r w:rsidR="0002340A">
        <w:rPr>
          <w:rFonts w:cs="Calibri Light"/>
        </w:rPr>
        <w:t xml:space="preserve"> el impacto</w:t>
      </w:r>
      <w:r w:rsidRPr="00FC1DB7">
        <w:rPr>
          <w:rFonts w:cs="Calibri Light"/>
        </w:rPr>
        <w:t xml:space="preserve">, a continuación, se presenta una tabla de referencia de cómo pueden combinarse la exposición, la vulnerabilidad climática actual de la provisión de un SSEE y la importancia del SSEE, para evaluar el impacto potencial sobre la población objetivo. </w:t>
      </w:r>
      <w:r w:rsidRPr="00FC1DB7">
        <w:rPr>
          <w:rFonts w:cs="Calibri Light"/>
          <w:bCs/>
        </w:rPr>
        <w:t xml:space="preserve">Para cada </w:t>
      </w:r>
      <w:r>
        <w:rPr>
          <w:rFonts w:cs="Calibri Light"/>
          <w:bCs/>
        </w:rPr>
        <w:t>SSEE</w:t>
      </w:r>
      <w:r w:rsidRPr="00FC1DB7">
        <w:rPr>
          <w:rFonts w:cs="Calibri Light"/>
          <w:bCs/>
        </w:rPr>
        <w:t xml:space="preserve"> se utilizan los resultados de las actividades de los Pasos 2.1, 2.2 y 2.3 para estimar los impactos climáticos.</w:t>
      </w:r>
    </w:p>
    <w:p w14:paraId="7B0004A7" w14:textId="77777777" w:rsidR="006B3AE3" w:rsidRPr="00FC1DB7" w:rsidRDefault="006B3AE3" w:rsidP="006B3AE3">
      <w:pPr>
        <w:spacing w:after="160" w:line="259" w:lineRule="auto"/>
        <w:rPr>
          <w:rFonts w:cs="Calibri Light"/>
        </w:rPr>
      </w:pPr>
    </w:p>
    <w:tbl>
      <w:tblPr>
        <w:tblStyle w:val="Tablaconcuadrcula"/>
        <w:tblW w:w="8850" w:type="dxa"/>
        <w:jc w:val="center"/>
        <w:tblLook w:val="04A0" w:firstRow="1" w:lastRow="0" w:firstColumn="1" w:lastColumn="0" w:noHBand="0" w:noVBand="1"/>
      </w:tblPr>
      <w:tblGrid>
        <w:gridCol w:w="2263"/>
        <w:gridCol w:w="2263"/>
        <w:gridCol w:w="1985"/>
        <w:gridCol w:w="2339"/>
      </w:tblGrid>
      <w:tr w:rsidR="006B3AE3" w:rsidRPr="00FC1DB7" w14:paraId="6E646911" w14:textId="77777777" w:rsidTr="00581E4C">
        <w:trPr>
          <w:jc w:val="center"/>
        </w:trPr>
        <w:tc>
          <w:tcPr>
            <w:tcW w:w="2263" w:type="dxa"/>
          </w:tcPr>
          <w:p w14:paraId="4ABF6B36" w14:textId="77777777" w:rsidR="006B3AE3" w:rsidRPr="00FC1DB7" w:rsidRDefault="006B3AE3" w:rsidP="00581E4C">
            <w:pPr>
              <w:spacing w:after="160" w:line="259" w:lineRule="auto"/>
              <w:rPr>
                <w:rFonts w:cs="Calibri Light"/>
                <w:b/>
              </w:rPr>
            </w:pPr>
            <w:r w:rsidRPr="00FC1DB7">
              <w:rPr>
                <w:rFonts w:cs="Calibri Light"/>
                <w:b/>
                <w:bCs/>
              </w:rPr>
              <w:t>Exposición – si el SSEE está expuesto, al peligro identificado</w:t>
            </w:r>
          </w:p>
          <w:p w14:paraId="2C80C9DD" w14:textId="77777777" w:rsidR="006B3AE3" w:rsidRPr="00FC1DB7" w:rsidRDefault="006B3AE3" w:rsidP="00581E4C">
            <w:pPr>
              <w:spacing w:after="160" w:line="259" w:lineRule="auto"/>
              <w:rPr>
                <w:rFonts w:cs="Calibri Light"/>
                <w:b/>
                <w:bCs/>
              </w:rPr>
            </w:pPr>
          </w:p>
        </w:tc>
        <w:tc>
          <w:tcPr>
            <w:tcW w:w="2263" w:type="dxa"/>
          </w:tcPr>
          <w:p w14:paraId="63CCF58E" w14:textId="77777777" w:rsidR="006B3AE3" w:rsidRPr="00FC1DB7" w:rsidRDefault="006B3AE3" w:rsidP="00581E4C">
            <w:pPr>
              <w:spacing w:after="160" w:line="259" w:lineRule="auto"/>
              <w:rPr>
                <w:rFonts w:cs="Calibri Light"/>
                <w:b/>
                <w:bCs/>
              </w:rPr>
            </w:pPr>
            <w:r w:rsidRPr="00FC1DB7">
              <w:rPr>
                <w:rFonts w:cs="Calibri Light"/>
                <w:b/>
                <w:bCs/>
              </w:rPr>
              <w:t xml:space="preserve">Grado de vulnerabilidad de la provisión del SSEE </w:t>
            </w:r>
          </w:p>
          <w:p w14:paraId="48F5335C" w14:textId="77777777" w:rsidR="006B3AE3" w:rsidRPr="00FC1DB7" w:rsidRDefault="006B3AE3" w:rsidP="00581E4C">
            <w:pPr>
              <w:spacing w:after="160" w:line="259" w:lineRule="auto"/>
              <w:rPr>
                <w:rFonts w:cs="Calibri Light"/>
                <w:b/>
              </w:rPr>
            </w:pPr>
          </w:p>
          <w:p w14:paraId="01C0240C" w14:textId="77777777" w:rsidR="006B3AE3" w:rsidRPr="00FC1DB7" w:rsidRDefault="006B3AE3" w:rsidP="00581E4C">
            <w:pPr>
              <w:spacing w:after="160" w:line="259" w:lineRule="auto"/>
              <w:rPr>
                <w:rFonts w:cs="Calibri Light"/>
                <w:bCs/>
              </w:rPr>
            </w:pPr>
          </w:p>
        </w:tc>
        <w:tc>
          <w:tcPr>
            <w:tcW w:w="1985" w:type="dxa"/>
          </w:tcPr>
          <w:p w14:paraId="433388BF" w14:textId="77777777" w:rsidR="006B3AE3" w:rsidRPr="00FC1DB7" w:rsidRDefault="006B3AE3" w:rsidP="00581E4C">
            <w:pPr>
              <w:spacing w:after="160" w:line="259" w:lineRule="auto"/>
              <w:rPr>
                <w:rFonts w:cs="Calibri Light"/>
                <w:b/>
              </w:rPr>
            </w:pPr>
            <w:r w:rsidRPr="00FC1DB7">
              <w:rPr>
                <w:rFonts w:cs="Calibri Light"/>
                <w:b/>
                <w:bCs/>
              </w:rPr>
              <w:t xml:space="preserve">Importancia del SSEE para la población objetivo </w:t>
            </w:r>
          </w:p>
          <w:p w14:paraId="2B11DD8F" w14:textId="77777777" w:rsidR="006B3AE3" w:rsidRPr="00FC1DB7" w:rsidRDefault="006B3AE3" w:rsidP="00581E4C">
            <w:pPr>
              <w:spacing w:after="160" w:line="259" w:lineRule="auto"/>
              <w:rPr>
                <w:rFonts w:cs="Calibri Light"/>
                <w:b/>
                <w:lang w:val="es-PE"/>
              </w:rPr>
            </w:pPr>
          </w:p>
        </w:tc>
        <w:tc>
          <w:tcPr>
            <w:tcW w:w="2339" w:type="dxa"/>
          </w:tcPr>
          <w:p w14:paraId="676D7D14" w14:textId="77777777" w:rsidR="006B3AE3" w:rsidRPr="00FC1DB7" w:rsidRDefault="006B3AE3" w:rsidP="00581E4C">
            <w:pPr>
              <w:spacing w:after="160" w:line="259" w:lineRule="auto"/>
              <w:rPr>
                <w:rFonts w:cs="Calibri Light"/>
                <w:b/>
              </w:rPr>
            </w:pPr>
            <w:r w:rsidRPr="00FC1DB7">
              <w:rPr>
                <w:rFonts w:cs="Calibri Light"/>
                <w:b/>
                <w:bCs/>
              </w:rPr>
              <w:t>Impacto potencial asociado con el cambio climático en el SSEE sobre la población objetivo</w:t>
            </w:r>
          </w:p>
        </w:tc>
      </w:tr>
      <w:tr w:rsidR="006B3AE3" w:rsidRPr="00FC1DB7" w14:paraId="106383C2" w14:textId="77777777" w:rsidTr="00581E4C">
        <w:trPr>
          <w:jc w:val="center"/>
        </w:trPr>
        <w:tc>
          <w:tcPr>
            <w:tcW w:w="2263" w:type="dxa"/>
          </w:tcPr>
          <w:p w14:paraId="1D1F943C" w14:textId="77777777" w:rsidR="006B3AE3" w:rsidRPr="00FC1DB7" w:rsidRDefault="006B3AE3" w:rsidP="00581E4C">
            <w:pPr>
              <w:spacing w:after="160" w:line="259" w:lineRule="auto"/>
              <w:rPr>
                <w:rFonts w:cs="Calibri Light"/>
                <w:bCs/>
                <w:lang w:val="es-PE"/>
              </w:rPr>
            </w:pPr>
            <w:r w:rsidRPr="00FC1DB7">
              <w:rPr>
                <w:rFonts w:cs="Calibri Light"/>
                <w:bCs/>
                <w:lang w:val="es-PE"/>
              </w:rPr>
              <w:t>Alta</w:t>
            </w:r>
          </w:p>
        </w:tc>
        <w:tc>
          <w:tcPr>
            <w:tcW w:w="2263" w:type="dxa"/>
          </w:tcPr>
          <w:p w14:paraId="5F867A5E" w14:textId="77777777" w:rsidR="006B3AE3" w:rsidRPr="00FC1DB7" w:rsidRDefault="006B3AE3" w:rsidP="00581E4C">
            <w:pPr>
              <w:spacing w:after="160" w:line="259" w:lineRule="auto"/>
              <w:rPr>
                <w:rFonts w:cs="Calibri Light"/>
                <w:bCs/>
                <w:lang w:val="es-PE"/>
              </w:rPr>
            </w:pPr>
            <w:r w:rsidRPr="00FC1DB7">
              <w:rPr>
                <w:rFonts w:cs="Calibri Light"/>
                <w:bCs/>
                <w:lang w:val="es-PE"/>
              </w:rPr>
              <w:t>Alta</w:t>
            </w:r>
          </w:p>
        </w:tc>
        <w:tc>
          <w:tcPr>
            <w:tcW w:w="1985" w:type="dxa"/>
          </w:tcPr>
          <w:p w14:paraId="4511474F" w14:textId="77777777" w:rsidR="006B3AE3" w:rsidRPr="00FC1DB7" w:rsidRDefault="006B3AE3" w:rsidP="00581E4C">
            <w:pPr>
              <w:spacing w:after="160" w:line="259" w:lineRule="auto"/>
              <w:rPr>
                <w:rFonts w:cs="Calibri Light"/>
                <w:bCs/>
                <w:lang w:val="es-PE"/>
              </w:rPr>
            </w:pPr>
            <w:r w:rsidRPr="00FC1DB7">
              <w:rPr>
                <w:rFonts w:cs="Calibri Light"/>
                <w:bCs/>
                <w:lang w:val="es-PE"/>
              </w:rPr>
              <w:t>Esencial</w:t>
            </w:r>
          </w:p>
        </w:tc>
        <w:tc>
          <w:tcPr>
            <w:tcW w:w="2339" w:type="dxa"/>
          </w:tcPr>
          <w:p w14:paraId="42E96F66" w14:textId="77777777" w:rsidR="006B3AE3" w:rsidRPr="00FC1DB7" w:rsidRDefault="006B3AE3" w:rsidP="00581E4C">
            <w:pPr>
              <w:spacing w:after="160" w:line="259" w:lineRule="auto"/>
              <w:rPr>
                <w:rFonts w:cs="Calibri Light"/>
                <w:bCs/>
                <w:lang w:val="es-PE"/>
              </w:rPr>
            </w:pPr>
            <w:r w:rsidRPr="00FC1DB7">
              <w:rPr>
                <w:rFonts w:cs="Calibri Light"/>
                <w:bCs/>
                <w:lang w:val="es-PE"/>
              </w:rPr>
              <w:t>Alto</w:t>
            </w:r>
          </w:p>
        </w:tc>
      </w:tr>
      <w:tr w:rsidR="006B3AE3" w:rsidRPr="00FC1DB7" w14:paraId="2C909FB4" w14:textId="77777777" w:rsidTr="00581E4C">
        <w:trPr>
          <w:jc w:val="center"/>
        </w:trPr>
        <w:tc>
          <w:tcPr>
            <w:tcW w:w="2263" w:type="dxa"/>
          </w:tcPr>
          <w:p w14:paraId="54C26BF0" w14:textId="77777777" w:rsidR="006B3AE3" w:rsidRPr="00FC1DB7" w:rsidRDefault="006B3AE3" w:rsidP="00581E4C">
            <w:pPr>
              <w:spacing w:after="160" w:line="259" w:lineRule="auto"/>
              <w:rPr>
                <w:rFonts w:cs="Calibri Light"/>
                <w:bCs/>
                <w:lang w:val="es-PE"/>
              </w:rPr>
            </w:pPr>
            <w:r w:rsidRPr="00FC1DB7">
              <w:rPr>
                <w:rFonts w:cs="Calibri Light"/>
                <w:bCs/>
                <w:lang w:val="es-PE"/>
              </w:rPr>
              <w:t>Alta</w:t>
            </w:r>
          </w:p>
        </w:tc>
        <w:tc>
          <w:tcPr>
            <w:tcW w:w="2263" w:type="dxa"/>
          </w:tcPr>
          <w:p w14:paraId="41B3B473" w14:textId="77777777" w:rsidR="006B3AE3" w:rsidRPr="00FC1DB7" w:rsidRDefault="006B3AE3" w:rsidP="00581E4C">
            <w:pPr>
              <w:spacing w:after="160" w:line="259" w:lineRule="auto"/>
              <w:rPr>
                <w:rFonts w:cs="Calibri Light"/>
                <w:bCs/>
                <w:lang w:val="es-PE"/>
              </w:rPr>
            </w:pPr>
            <w:r w:rsidRPr="00FC1DB7">
              <w:rPr>
                <w:rFonts w:cs="Calibri Light"/>
                <w:bCs/>
                <w:lang w:val="es-PE"/>
              </w:rPr>
              <w:t>Media</w:t>
            </w:r>
          </w:p>
        </w:tc>
        <w:tc>
          <w:tcPr>
            <w:tcW w:w="1985" w:type="dxa"/>
          </w:tcPr>
          <w:p w14:paraId="261E6696" w14:textId="77777777" w:rsidR="006B3AE3" w:rsidRPr="00FC1DB7" w:rsidRDefault="006B3AE3" w:rsidP="00581E4C">
            <w:pPr>
              <w:spacing w:after="160" w:line="259" w:lineRule="auto"/>
              <w:rPr>
                <w:rFonts w:cs="Calibri Light"/>
                <w:bCs/>
                <w:lang w:val="es-PE"/>
              </w:rPr>
            </w:pPr>
            <w:r w:rsidRPr="00FC1DB7">
              <w:rPr>
                <w:rFonts w:cs="Calibri Light"/>
                <w:bCs/>
                <w:lang w:val="es-PE"/>
              </w:rPr>
              <w:t>Esencial</w:t>
            </w:r>
          </w:p>
        </w:tc>
        <w:tc>
          <w:tcPr>
            <w:tcW w:w="2339" w:type="dxa"/>
          </w:tcPr>
          <w:p w14:paraId="775254EA" w14:textId="77777777" w:rsidR="006B3AE3" w:rsidRPr="00FC1DB7" w:rsidRDefault="006B3AE3" w:rsidP="00581E4C">
            <w:pPr>
              <w:spacing w:after="160" w:line="259" w:lineRule="auto"/>
              <w:rPr>
                <w:rFonts w:cs="Calibri Light"/>
                <w:bCs/>
                <w:lang w:val="es-PE"/>
              </w:rPr>
            </w:pPr>
            <w:r w:rsidRPr="00FC1DB7">
              <w:rPr>
                <w:rFonts w:cs="Calibri Light"/>
                <w:bCs/>
                <w:lang w:val="es-PE"/>
              </w:rPr>
              <w:t>Alto</w:t>
            </w:r>
          </w:p>
        </w:tc>
      </w:tr>
      <w:tr w:rsidR="006B3AE3" w:rsidRPr="00FC1DB7" w14:paraId="0C0B2E45" w14:textId="77777777" w:rsidTr="00581E4C">
        <w:trPr>
          <w:jc w:val="center"/>
        </w:trPr>
        <w:tc>
          <w:tcPr>
            <w:tcW w:w="2263" w:type="dxa"/>
          </w:tcPr>
          <w:p w14:paraId="434B7842" w14:textId="77777777" w:rsidR="006B3AE3" w:rsidRPr="00FC1DB7" w:rsidRDefault="006B3AE3" w:rsidP="00581E4C">
            <w:pPr>
              <w:spacing w:after="160" w:line="259" w:lineRule="auto"/>
              <w:rPr>
                <w:rFonts w:cs="Calibri Light"/>
                <w:bCs/>
                <w:lang w:val="es-PE"/>
              </w:rPr>
            </w:pPr>
            <w:r w:rsidRPr="00FC1DB7">
              <w:rPr>
                <w:rFonts w:cs="Calibri Light"/>
                <w:bCs/>
                <w:lang w:val="es-PE"/>
              </w:rPr>
              <w:t>Media</w:t>
            </w:r>
          </w:p>
        </w:tc>
        <w:tc>
          <w:tcPr>
            <w:tcW w:w="2263" w:type="dxa"/>
          </w:tcPr>
          <w:p w14:paraId="41515AD6" w14:textId="77777777" w:rsidR="006B3AE3" w:rsidRPr="00FC1DB7" w:rsidRDefault="006B3AE3" w:rsidP="00581E4C">
            <w:pPr>
              <w:spacing w:after="160" w:line="259" w:lineRule="auto"/>
              <w:rPr>
                <w:rFonts w:cs="Calibri Light"/>
                <w:bCs/>
                <w:lang w:val="es-PE"/>
              </w:rPr>
            </w:pPr>
            <w:r w:rsidRPr="00FC1DB7">
              <w:rPr>
                <w:rFonts w:cs="Calibri Light"/>
                <w:bCs/>
                <w:lang w:val="es-PE"/>
              </w:rPr>
              <w:t>Baja</w:t>
            </w:r>
          </w:p>
        </w:tc>
        <w:tc>
          <w:tcPr>
            <w:tcW w:w="1985" w:type="dxa"/>
          </w:tcPr>
          <w:p w14:paraId="69169BEE" w14:textId="77777777" w:rsidR="006B3AE3" w:rsidRPr="00FC1DB7" w:rsidRDefault="006B3AE3" w:rsidP="00581E4C">
            <w:pPr>
              <w:spacing w:after="160" w:line="259" w:lineRule="auto"/>
              <w:rPr>
                <w:rFonts w:cs="Calibri Light"/>
                <w:bCs/>
                <w:lang w:val="es-PE"/>
              </w:rPr>
            </w:pPr>
            <w:r w:rsidRPr="00FC1DB7">
              <w:rPr>
                <w:rFonts w:cs="Calibri Light"/>
                <w:bCs/>
                <w:lang w:val="es-PE"/>
              </w:rPr>
              <w:t>Esencial</w:t>
            </w:r>
          </w:p>
        </w:tc>
        <w:tc>
          <w:tcPr>
            <w:tcW w:w="2339" w:type="dxa"/>
          </w:tcPr>
          <w:p w14:paraId="2368F1A6" w14:textId="77777777" w:rsidR="006B3AE3" w:rsidRPr="00FC1DB7" w:rsidRDefault="006B3AE3" w:rsidP="00581E4C">
            <w:pPr>
              <w:spacing w:after="160" w:line="259" w:lineRule="auto"/>
              <w:rPr>
                <w:rFonts w:cs="Calibri Light"/>
                <w:bCs/>
                <w:lang w:val="es-PE"/>
              </w:rPr>
            </w:pPr>
            <w:r w:rsidRPr="00FC1DB7">
              <w:rPr>
                <w:rFonts w:cs="Calibri Light"/>
                <w:bCs/>
                <w:lang w:val="es-PE"/>
              </w:rPr>
              <w:t>Medio</w:t>
            </w:r>
          </w:p>
        </w:tc>
      </w:tr>
      <w:tr w:rsidR="006B3AE3" w:rsidRPr="00FC1DB7" w14:paraId="27933966" w14:textId="77777777" w:rsidTr="00581E4C">
        <w:trPr>
          <w:jc w:val="center"/>
        </w:trPr>
        <w:tc>
          <w:tcPr>
            <w:tcW w:w="2263" w:type="dxa"/>
          </w:tcPr>
          <w:p w14:paraId="23FAD30D" w14:textId="77777777" w:rsidR="006B3AE3" w:rsidRPr="00FC1DB7" w:rsidRDefault="006B3AE3" w:rsidP="00581E4C">
            <w:pPr>
              <w:spacing w:after="160" w:line="259" w:lineRule="auto"/>
              <w:rPr>
                <w:rFonts w:cs="Calibri Light"/>
                <w:bCs/>
                <w:lang w:val="es-PE"/>
              </w:rPr>
            </w:pPr>
            <w:r w:rsidRPr="00FC1DB7">
              <w:rPr>
                <w:rFonts w:cs="Calibri Light"/>
                <w:bCs/>
                <w:lang w:val="es-PE"/>
              </w:rPr>
              <w:t>Alta</w:t>
            </w:r>
          </w:p>
        </w:tc>
        <w:tc>
          <w:tcPr>
            <w:tcW w:w="2263" w:type="dxa"/>
          </w:tcPr>
          <w:p w14:paraId="687F6639" w14:textId="77777777" w:rsidR="006B3AE3" w:rsidRPr="00FC1DB7" w:rsidRDefault="006B3AE3" w:rsidP="00581E4C">
            <w:pPr>
              <w:spacing w:after="160" w:line="259" w:lineRule="auto"/>
              <w:rPr>
                <w:rFonts w:cs="Calibri Light"/>
                <w:bCs/>
                <w:lang w:val="es-PE"/>
              </w:rPr>
            </w:pPr>
            <w:r w:rsidRPr="00FC1DB7">
              <w:rPr>
                <w:rFonts w:cs="Calibri Light"/>
                <w:bCs/>
                <w:lang w:val="es-PE"/>
              </w:rPr>
              <w:t>Alta</w:t>
            </w:r>
          </w:p>
        </w:tc>
        <w:tc>
          <w:tcPr>
            <w:tcW w:w="1985" w:type="dxa"/>
          </w:tcPr>
          <w:p w14:paraId="7A818400" w14:textId="77777777" w:rsidR="006B3AE3" w:rsidRPr="00FC1DB7" w:rsidRDefault="006B3AE3" w:rsidP="00581E4C">
            <w:pPr>
              <w:spacing w:after="160" w:line="259" w:lineRule="auto"/>
              <w:rPr>
                <w:rFonts w:cs="Calibri Light"/>
                <w:bCs/>
                <w:lang w:val="es-PE"/>
              </w:rPr>
            </w:pPr>
            <w:r w:rsidRPr="00FC1DB7">
              <w:rPr>
                <w:rFonts w:cs="Calibri Light"/>
                <w:bCs/>
                <w:lang w:val="es-PE"/>
              </w:rPr>
              <w:t>Importante</w:t>
            </w:r>
          </w:p>
        </w:tc>
        <w:tc>
          <w:tcPr>
            <w:tcW w:w="2339" w:type="dxa"/>
          </w:tcPr>
          <w:p w14:paraId="55B1F866" w14:textId="77777777" w:rsidR="006B3AE3" w:rsidRPr="00FC1DB7" w:rsidRDefault="006B3AE3" w:rsidP="00581E4C">
            <w:pPr>
              <w:spacing w:after="160" w:line="259" w:lineRule="auto"/>
              <w:rPr>
                <w:rFonts w:cs="Calibri Light"/>
                <w:bCs/>
                <w:lang w:val="es-PE"/>
              </w:rPr>
            </w:pPr>
            <w:r w:rsidRPr="00FC1DB7">
              <w:rPr>
                <w:rFonts w:cs="Calibri Light"/>
                <w:bCs/>
                <w:lang w:val="es-PE"/>
              </w:rPr>
              <w:t>Alto</w:t>
            </w:r>
          </w:p>
        </w:tc>
      </w:tr>
      <w:tr w:rsidR="006B3AE3" w:rsidRPr="00FC1DB7" w14:paraId="24926CE2" w14:textId="77777777" w:rsidTr="00581E4C">
        <w:trPr>
          <w:jc w:val="center"/>
        </w:trPr>
        <w:tc>
          <w:tcPr>
            <w:tcW w:w="2263" w:type="dxa"/>
          </w:tcPr>
          <w:p w14:paraId="560DB773" w14:textId="77777777" w:rsidR="006B3AE3" w:rsidRPr="00FC1DB7" w:rsidRDefault="006B3AE3" w:rsidP="00581E4C">
            <w:pPr>
              <w:spacing w:after="160" w:line="259" w:lineRule="auto"/>
              <w:rPr>
                <w:rFonts w:cs="Calibri Light"/>
                <w:bCs/>
                <w:lang w:val="es-PE"/>
              </w:rPr>
            </w:pPr>
            <w:r w:rsidRPr="00FC1DB7">
              <w:rPr>
                <w:rFonts w:cs="Calibri Light"/>
                <w:bCs/>
                <w:lang w:val="es-PE"/>
              </w:rPr>
              <w:t>Alta</w:t>
            </w:r>
          </w:p>
        </w:tc>
        <w:tc>
          <w:tcPr>
            <w:tcW w:w="2263" w:type="dxa"/>
          </w:tcPr>
          <w:p w14:paraId="674395DC" w14:textId="77777777" w:rsidR="006B3AE3" w:rsidRPr="00FC1DB7" w:rsidRDefault="006B3AE3" w:rsidP="00581E4C">
            <w:pPr>
              <w:spacing w:after="160" w:line="259" w:lineRule="auto"/>
              <w:rPr>
                <w:rFonts w:cs="Calibri Light"/>
                <w:bCs/>
                <w:lang w:val="es-PE"/>
              </w:rPr>
            </w:pPr>
            <w:r w:rsidRPr="00FC1DB7">
              <w:rPr>
                <w:rFonts w:cs="Calibri Light"/>
                <w:bCs/>
                <w:lang w:val="es-PE"/>
              </w:rPr>
              <w:t>Media</w:t>
            </w:r>
          </w:p>
        </w:tc>
        <w:tc>
          <w:tcPr>
            <w:tcW w:w="1985" w:type="dxa"/>
          </w:tcPr>
          <w:p w14:paraId="26D90605" w14:textId="77777777" w:rsidR="006B3AE3" w:rsidRPr="00FC1DB7" w:rsidRDefault="006B3AE3" w:rsidP="00581E4C">
            <w:pPr>
              <w:spacing w:after="160" w:line="259" w:lineRule="auto"/>
              <w:rPr>
                <w:rFonts w:cs="Calibri Light"/>
                <w:bCs/>
                <w:lang w:val="es-PE"/>
              </w:rPr>
            </w:pPr>
            <w:r w:rsidRPr="00FC1DB7">
              <w:rPr>
                <w:rFonts w:cs="Calibri Light"/>
                <w:bCs/>
                <w:lang w:val="es-PE"/>
              </w:rPr>
              <w:t>Importante</w:t>
            </w:r>
          </w:p>
        </w:tc>
        <w:tc>
          <w:tcPr>
            <w:tcW w:w="2339" w:type="dxa"/>
          </w:tcPr>
          <w:p w14:paraId="6EC8B346" w14:textId="77777777" w:rsidR="006B3AE3" w:rsidRPr="00FC1DB7" w:rsidRDefault="006B3AE3" w:rsidP="00581E4C">
            <w:pPr>
              <w:spacing w:after="160" w:line="259" w:lineRule="auto"/>
              <w:rPr>
                <w:rFonts w:cs="Calibri Light"/>
                <w:bCs/>
                <w:lang w:val="es-PE"/>
              </w:rPr>
            </w:pPr>
            <w:r w:rsidRPr="00FC1DB7">
              <w:rPr>
                <w:rFonts w:cs="Calibri Light"/>
                <w:bCs/>
                <w:lang w:val="es-PE"/>
              </w:rPr>
              <w:t>Alto</w:t>
            </w:r>
          </w:p>
        </w:tc>
      </w:tr>
      <w:tr w:rsidR="006B3AE3" w:rsidRPr="00FC1DB7" w14:paraId="01248C62" w14:textId="77777777" w:rsidTr="00581E4C">
        <w:trPr>
          <w:jc w:val="center"/>
        </w:trPr>
        <w:tc>
          <w:tcPr>
            <w:tcW w:w="2263" w:type="dxa"/>
          </w:tcPr>
          <w:p w14:paraId="2067D5AC" w14:textId="77777777" w:rsidR="006B3AE3" w:rsidRPr="00FC1DB7" w:rsidRDefault="006B3AE3" w:rsidP="00581E4C">
            <w:pPr>
              <w:spacing w:after="160" w:line="259" w:lineRule="auto"/>
              <w:rPr>
                <w:rFonts w:cs="Calibri Light"/>
                <w:bCs/>
                <w:lang w:val="es-PE"/>
              </w:rPr>
            </w:pPr>
            <w:r w:rsidRPr="00FC1DB7">
              <w:rPr>
                <w:rFonts w:cs="Calibri Light"/>
                <w:bCs/>
                <w:lang w:val="es-PE"/>
              </w:rPr>
              <w:t>Media</w:t>
            </w:r>
          </w:p>
        </w:tc>
        <w:tc>
          <w:tcPr>
            <w:tcW w:w="2263" w:type="dxa"/>
          </w:tcPr>
          <w:p w14:paraId="4A7CEA78" w14:textId="77777777" w:rsidR="006B3AE3" w:rsidRPr="00FC1DB7" w:rsidRDefault="006B3AE3" w:rsidP="00581E4C">
            <w:pPr>
              <w:spacing w:after="160" w:line="259" w:lineRule="auto"/>
              <w:rPr>
                <w:rFonts w:cs="Calibri Light"/>
                <w:bCs/>
                <w:lang w:val="es-PE"/>
              </w:rPr>
            </w:pPr>
            <w:r w:rsidRPr="00FC1DB7">
              <w:rPr>
                <w:rFonts w:cs="Calibri Light"/>
                <w:bCs/>
                <w:lang w:val="es-PE"/>
              </w:rPr>
              <w:t>Baja</w:t>
            </w:r>
          </w:p>
        </w:tc>
        <w:tc>
          <w:tcPr>
            <w:tcW w:w="1985" w:type="dxa"/>
          </w:tcPr>
          <w:p w14:paraId="353BE645" w14:textId="77777777" w:rsidR="006B3AE3" w:rsidRPr="00FC1DB7" w:rsidRDefault="006B3AE3" w:rsidP="00581E4C">
            <w:pPr>
              <w:spacing w:after="160" w:line="259" w:lineRule="auto"/>
              <w:rPr>
                <w:rFonts w:cs="Calibri Light"/>
                <w:bCs/>
                <w:lang w:val="es-PE"/>
              </w:rPr>
            </w:pPr>
            <w:r w:rsidRPr="00FC1DB7">
              <w:rPr>
                <w:rFonts w:cs="Calibri Light"/>
                <w:bCs/>
                <w:lang w:val="es-PE"/>
              </w:rPr>
              <w:t>Importante</w:t>
            </w:r>
          </w:p>
        </w:tc>
        <w:tc>
          <w:tcPr>
            <w:tcW w:w="2339" w:type="dxa"/>
          </w:tcPr>
          <w:p w14:paraId="55FDB563" w14:textId="77777777" w:rsidR="006B3AE3" w:rsidRPr="00FC1DB7" w:rsidRDefault="006B3AE3" w:rsidP="00581E4C">
            <w:pPr>
              <w:spacing w:after="160" w:line="259" w:lineRule="auto"/>
              <w:rPr>
                <w:rFonts w:cs="Calibri Light"/>
                <w:bCs/>
                <w:lang w:val="es-PE"/>
              </w:rPr>
            </w:pPr>
            <w:r w:rsidRPr="00FC1DB7">
              <w:rPr>
                <w:rFonts w:cs="Calibri Light"/>
                <w:bCs/>
                <w:lang w:val="es-PE"/>
              </w:rPr>
              <w:t>Medio</w:t>
            </w:r>
          </w:p>
        </w:tc>
      </w:tr>
      <w:tr w:rsidR="006B3AE3" w:rsidRPr="00FC1DB7" w14:paraId="0095F658" w14:textId="77777777" w:rsidTr="00581E4C">
        <w:trPr>
          <w:jc w:val="center"/>
        </w:trPr>
        <w:tc>
          <w:tcPr>
            <w:tcW w:w="2263" w:type="dxa"/>
          </w:tcPr>
          <w:p w14:paraId="722A30EA" w14:textId="77777777" w:rsidR="006B3AE3" w:rsidRPr="00FC1DB7" w:rsidRDefault="006B3AE3" w:rsidP="00581E4C">
            <w:pPr>
              <w:spacing w:after="160" w:line="259" w:lineRule="auto"/>
              <w:rPr>
                <w:rFonts w:cs="Calibri Light"/>
                <w:bCs/>
                <w:lang w:val="es-PE"/>
              </w:rPr>
            </w:pPr>
            <w:r w:rsidRPr="00FC1DB7">
              <w:rPr>
                <w:rFonts w:cs="Calibri Light"/>
                <w:bCs/>
                <w:lang w:val="es-PE"/>
              </w:rPr>
              <w:t>Baja</w:t>
            </w:r>
          </w:p>
        </w:tc>
        <w:tc>
          <w:tcPr>
            <w:tcW w:w="2263" w:type="dxa"/>
          </w:tcPr>
          <w:p w14:paraId="57A36C61" w14:textId="77777777" w:rsidR="006B3AE3" w:rsidRPr="00FC1DB7" w:rsidRDefault="006B3AE3" w:rsidP="00581E4C">
            <w:pPr>
              <w:spacing w:after="160" w:line="259" w:lineRule="auto"/>
              <w:rPr>
                <w:rFonts w:cs="Calibri Light"/>
                <w:bCs/>
                <w:lang w:val="es-PE"/>
              </w:rPr>
            </w:pPr>
            <w:r w:rsidRPr="00FC1DB7">
              <w:rPr>
                <w:rFonts w:cs="Calibri Light"/>
                <w:bCs/>
                <w:lang w:val="es-PE"/>
              </w:rPr>
              <w:t>Alta</w:t>
            </w:r>
          </w:p>
        </w:tc>
        <w:tc>
          <w:tcPr>
            <w:tcW w:w="1985" w:type="dxa"/>
          </w:tcPr>
          <w:p w14:paraId="3381B5DB" w14:textId="77777777" w:rsidR="006B3AE3" w:rsidRPr="00FC1DB7" w:rsidRDefault="006B3AE3" w:rsidP="00581E4C">
            <w:pPr>
              <w:spacing w:after="160" w:line="259" w:lineRule="auto"/>
              <w:rPr>
                <w:rFonts w:cs="Calibri Light"/>
                <w:bCs/>
                <w:lang w:val="es-PE"/>
              </w:rPr>
            </w:pPr>
            <w:r w:rsidRPr="00FC1DB7">
              <w:rPr>
                <w:rFonts w:cs="Calibri Light"/>
                <w:bCs/>
                <w:lang w:val="es-PE"/>
              </w:rPr>
              <w:t>Poco Importante</w:t>
            </w:r>
          </w:p>
        </w:tc>
        <w:tc>
          <w:tcPr>
            <w:tcW w:w="2339" w:type="dxa"/>
          </w:tcPr>
          <w:p w14:paraId="122A6CA0" w14:textId="77777777" w:rsidR="006B3AE3" w:rsidRPr="00FC1DB7" w:rsidRDefault="006B3AE3" w:rsidP="00581E4C">
            <w:pPr>
              <w:spacing w:after="160" w:line="259" w:lineRule="auto"/>
              <w:rPr>
                <w:rFonts w:cs="Calibri Light"/>
                <w:bCs/>
                <w:lang w:val="es-PE"/>
              </w:rPr>
            </w:pPr>
            <w:r w:rsidRPr="00FC1DB7">
              <w:rPr>
                <w:rFonts w:cs="Calibri Light"/>
                <w:bCs/>
                <w:lang w:val="es-PE"/>
              </w:rPr>
              <w:t>Medio</w:t>
            </w:r>
          </w:p>
        </w:tc>
      </w:tr>
      <w:tr w:rsidR="006B3AE3" w:rsidRPr="00FC1DB7" w14:paraId="1380ACD3" w14:textId="77777777" w:rsidTr="00581E4C">
        <w:trPr>
          <w:jc w:val="center"/>
        </w:trPr>
        <w:tc>
          <w:tcPr>
            <w:tcW w:w="2263" w:type="dxa"/>
          </w:tcPr>
          <w:p w14:paraId="141834A2" w14:textId="77777777" w:rsidR="006B3AE3" w:rsidRPr="00FC1DB7" w:rsidRDefault="006B3AE3" w:rsidP="00581E4C">
            <w:pPr>
              <w:spacing w:after="160" w:line="259" w:lineRule="auto"/>
              <w:rPr>
                <w:rFonts w:cs="Calibri Light"/>
                <w:bCs/>
                <w:lang w:val="es-PE"/>
              </w:rPr>
            </w:pPr>
            <w:r w:rsidRPr="00FC1DB7">
              <w:rPr>
                <w:rFonts w:cs="Calibri Light"/>
                <w:bCs/>
                <w:lang w:val="es-PE"/>
              </w:rPr>
              <w:t>Baja</w:t>
            </w:r>
          </w:p>
        </w:tc>
        <w:tc>
          <w:tcPr>
            <w:tcW w:w="2263" w:type="dxa"/>
          </w:tcPr>
          <w:p w14:paraId="7FA7FA33" w14:textId="77777777" w:rsidR="006B3AE3" w:rsidRPr="00FC1DB7" w:rsidRDefault="006B3AE3" w:rsidP="00581E4C">
            <w:pPr>
              <w:spacing w:after="160" w:line="259" w:lineRule="auto"/>
              <w:rPr>
                <w:rFonts w:cs="Calibri Light"/>
                <w:bCs/>
                <w:lang w:val="es-PE"/>
              </w:rPr>
            </w:pPr>
            <w:r w:rsidRPr="00FC1DB7">
              <w:rPr>
                <w:rFonts w:cs="Calibri Light"/>
                <w:bCs/>
                <w:lang w:val="es-PE"/>
              </w:rPr>
              <w:t>Media</w:t>
            </w:r>
          </w:p>
        </w:tc>
        <w:tc>
          <w:tcPr>
            <w:tcW w:w="1985" w:type="dxa"/>
          </w:tcPr>
          <w:p w14:paraId="6A366994" w14:textId="77777777" w:rsidR="006B3AE3" w:rsidRPr="00FC1DB7" w:rsidRDefault="006B3AE3" w:rsidP="00581E4C">
            <w:pPr>
              <w:spacing w:after="160" w:line="259" w:lineRule="auto"/>
              <w:rPr>
                <w:rFonts w:cs="Calibri Light"/>
                <w:bCs/>
                <w:lang w:val="es-PE"/>
              </w:rPr>
            </w:pPr>
            <w:r w:rsidRPr="00FC1DB7">
              <w:rPr>
                <w:rFonts w:cs="Calibri Light"/>
                <w:bCs/>
                <w:lang w:val="es-PE"/>
              </w:rPr>
              <w:t>Poco Importante</w:t>
            </w:r>
          </w:p>
        </w:tc>
        <w:tc>
          <w:tcPr>
            <w:tcW w:w="2339" w:type="dxa"/>
          </w:tcPr>
          <w:p w14:paraId="447D3C57" w14:textId="77777777" w:rsidR="006B3AE3" w:rsidRPr="00FC1DB7" w:rsidRDefault="006B3AE3" w:rsidP="00581E4C">
            <w:pPr>
              <w:spacing w:after="160" w:line="259" w:lineRule="auto"/>
              <w:rPr>
                <w:rFonts w:cs="Calibri Light"/>
                <w:bCs/>
                <w:lang w:val="es-PE"/>
              </w:rPr>
            </w:pPr>
            <w:r w:rsidRPr="00FC1DB7">
              <w:rPr>
                <w:rFonts w:cs="Calibri Light"/>
                <w:bCs/>
                <w:lang w:val="es-PE"/>
              </w:rPr>
              <w:t>Baja</w:t>
            </w:r>
          </w:p>
        </w:tc>
      </w:tr>
      <w:tr w:rsidR="006B3AE3" w:rsidRPr="00FC1DB7" w14:paraId="37D6F3D2" w14:textId="77777777" w:rsidTr="00581E4C">
        <w:trPr>
          <w:jc w:val="center"/>
        </w:trPr>
        <w:tc>
          <w:tcPr>
            <w:tcW w:w="2263" w:type="dxa"/>
          </w:tcPr>
          <w:p w14:paraId="4A72DE9D" w14:textId="77777777" w:rsidR="006B3AE3" w:rsidRPr="00FC1DB7" w:rsidRDefault="006B3AE3" w:rsidP="00581E4C">
            <w:pPr>
              <w:spacing w:after="160" w:line="259" w:lineRule="auto"/>
              <w:rPr>
                <w:rFonts w:cs="Calibri Light"/>
                <w:bCs/>
                <w:lang w:val="es-PE"/>
              </w:rPr>
            </w:pPr>
            <w:r w:rsidRPr="00FC1DB7">
              <w:rPr>
                <w:rFonts w:cs="Calibri Light"/>
                <w:bCs/>
                <w:lang w:val="es-PE"/>
              </w:rPr>
              <w:t>Baja</w:t>
            </w:r>
          </w:p>
        </w:tc>
        <w:tc>
          <w:tcPr>
            <w:tcW w:w="2263" w:type="dxa"/>
          </w:tcPr>
          <w:p w14:paraId="33D2FD36" w14:textId="77777777" w:rsidR="006B3AE3" w:rsidRPr="00FC1DB7" w:rsidRDefault="006B3AE3" w:rsidP="00581E4C">
            <w:pPr>
              <w:spacing w:after="160" w:line="259" w:lineRule="auto"/>
              <w:rPr>
                <w:rFonts w:cs="Calibri Light"/>
                <w:bCs/>
                <w:lang w:val="es-PE"/>
              </w:rPr>
            </w:pPr>
            <w:r w:rsidRPr="00FC1DB7">
              <w:rPr>
                <w:rFonts w:cs="Calibri Light"/>
                <w:bCs/>
                <w:lang w:val="es-PE"/>
              </w:rPr>
              <w:t>Baja</w:t>
            </w:r>
          </w:p>
        </w:tc>
        <w:tc>
          <w:tcPr>
            <w:tcW w:w="1985" w:type="dxa"/>
          </w:tcPr>
          <w:p w14:paraId="4048C1BB" w14:textId="77777777" w:rsidR="006B3AE3" w:rsidRPr="00FC1DB7" w:rsidRDefault="006B3AE3" w:rsidP="00581E4C">
            <w:pPr>
              <w:spacing w:after="160" w:line="259" w:lineRule="auto"/>
              <w:rPr>
                <w:rFonts w:cs="Calibri Light"/>
                <w:bCs/>
                <w:lang w:val="es-PE"/>
              </w:rPr>
            </w:pPr>
            <w:r w:rsidRPr="00FC1DB7">
              <w:rPr>
                <w:rFonts w:cs="Calibri Light"/>
                <w:bCs/>
                <w:lang w:val="es-PE"/>
              </w:rPr>
              <w:t>Poco Importante</w:t>
            </w:r>
          </w:p>
        </w:tc>
        <w:tc>
          <w:tcPr>
            <w:tcW w:w="2339" w:type="dxa"/>
          </w:tcPr>
          <w:p w14:paraId="423CF6DA" w14:textId="77777777" w:rsidR="006B3AE3" w:rsidRPr="00FC1DB7" w:rsidRDefault="006B3AE3" w:rsidP="00581E4C">
            <w:pPr>
              <w:spacing w:after="160" w:line="259" w:lineRule="auto"/>
              <w:rPr>
                <w:rFonts w:cs="Calibri Light"/>
                <w:bCs/>
                <w:lang w:val="es-PE"/>
              </w:rPr>
            </w:pPr>
            <w:r w:rsidRPr="00FC1DB7">
              <w:rPr>
                <w:rFonts w:cs="Calibri Light"/>
                <w:bCs/>
                <w:lang w:val="es-PE"/>
              </w:rPr>
              <w:t>Baja</w:t>
            </w:r>
          </w:p>
        </w:tc>
      </w:tr>
    </w:tbl>
    <w:p w14:paraId="4C5484F9" w14:textId="77777777" w:rsidR="006B3AE3" w:rsidRDefault="006B3AE3" w:rsidP="006B3AE3">
      <w:pPr>
        <w:rPr>
          <w:rFonts w:cs="Calibri Light"/>
        </w:rPr>
      </w:pPr>
    </w:p>
    <w:p w14:paraId="617E1B72" w14:textId="77777777" w:rsidR="006B3AE3" w:rsidRDefault="006B3AE3" w:rsidP="006B3AE3">
      <w:pPr>
        <w:rPr>
          <w:rFonts w:cs="Calibri Light"/>
        </w:rPr>
      </w:pPr>
    </w:p>
    <w:p w14:paraId="3DEFE032" w14:textId="77777777" w:rsidR="006B3AE3" w:rsidRDefault="006B3AE3" w:rsidP="006B3AE3">
      <w:pPr>
        <w:rPr>
          <w:rFonts w:cs="Calibri Light"/>
        </w:rPr>
      </w:pPr>
    </w:p>
    <w:p w14:paraId="3678BAB4" w14:textId="77777777" w:rsidR="006B3AE3" w:rsidRDefault="006B3AE3" w:rsidP="006B3AE3">
      <w:pPr>
        <w:rPr>
          <w:rFonts w:cs="Calibri Light"/>
        </w:rPr>
      </w:pPr>
    </w:p>
    <w:p w14:paraId="509F4B61" w14:textId="77777777" w:rsidR="006B3AE3" w:rsidRDefault="006B3AE3" w:rsidP="006B3AE3">
      <w:pPr>
        <w:rPr>
          <w:rFonts w:cs="Calibri Light"/>
        </w:rPr>
      </w:pPr>
    </w:p>
    <w:p w14:paraId="0A1BA6BA" w14:textId="77777777" w:rsidR="006B3AE3" w:rsidRDefault="006B3AE3" w:rsidP="006B3AE3">
      <w:pPr>
        <w:rPr>
          <w:rFonts w:cs="Calibri Light"/>
        </w:rPr>
      </w:pPr>
    </w:p>
    <w:p w14:paraId="64113054" w14:textId="77777777" w:rsidR="006B3AE3" w:rsidRDefault="006B3AE3" w:rsidP="006B3AE3">
      <w:pPr>
        <w:rPr>
          <w:rFonts w:cs="Calibri Light"/>
          <w:b/>
          <w:bCs/>
          <w:u w:val="single"/>
        </w:rPr>
      </w:pPr>
    </w:p>
    <w:p w14:paraId="61D7E2EB" w14:textId="02E69C92" w:rsidR="006B3AE3" w:rsidRPr="00FC1DB7" w:rsidRDefault="006B3AE3" w:rsidP="006B3AE3">
      <w:pPr>
        <w:rPr>
          <w:rFonts w:cs="Calibri Light"/>
          <w:b/>
          <w:bCs/>
          <w:u w:val="single"/>
        </w:rPr>
      </w:pPr>
      <w:r w:rsidRPr="00FC1DB7">
        <w:rPr>
          <w:rFonts w:cs="Calibri Light"/>
          <w:b/>
          <w:bCs/>
          <w:u w:val="single"/>
        </w:rPr>
        <w:t>HOJA DE TRABAJO 3</w:t>
      </w:r>
    </w:p>
    <w:p w14:paraId="322937CD" w14:textId="77777777" w:rsidR="006B3AE3" w:rsidRPr="00796109" w:rsidRDefault="006B3AE3" w:rsidP="006B3AE3">
      <w:pPr>
        <w:rPr>
          <w:rFonts w:cs="Calibri Light"/>
          <w:color w:val="4F81BD" w:themeColor="accent1"/>
          <w:sz w:val="24"/>
          <w:szCs w:val="24"/>
        </w:rPr>
      </w:pPr>
      <w:r w:rsidRPr="00796109">
        <w:rPr>
          <w:rFonts w:cs="Calibri Light"/>
          <w:color w:val="4F81BD" w:themeColor="accent1"/>
          <w:sz w:val="24"/>
          <w:szCs w:val="24"/>
        </w:rPr>
        <w:t xml:space="preserve">FASE 3. Identificación y priorización de las actividades de adaptación al cambio climático  </w:t>
      </w:r>
    </w:p>
    <w:p w14:paraId="724E728F" w14:textId="77777777" w:rsidR="006B3AE3" w:rsidRPr="00FC1DB7" w:rsidRDefault="006B3AE3" w:rsidP="006B3AE3">
      <w:pPr>
        <w:rPr>
          <w:rFonts w:cs="Calibri Light"/>
          <w:b/>
          <w:bCs/>
        </w:rPr>
      </w:pPr>
      <w:r w:rsidRPr="00FC1DB7">
        <w:rPr>
          <w:rFonts w:cs="Calibri Light"/>
          <w:b/>
          <w:bCs/>
        </w:rPr>
        <w:t>PASO 3.1: Identificar las medidas AbE</w:t>
      </w:r>
    </w:p>
    <w:p w14:paraId="00D7FE98" w14:textId="77777777" w:rsidR="001D605B" w:rsidRDefault="006B3AE3" w:rsidP="006B3AE3">
      <w:pPr>
        <w:rPr>
          <w:ins w:id="926" w:author="Guido Fernandez de Velasco" w:date="2019-10-29T09:02:00Z"/>
          <w:rFonts w:cs="Calibri Light"/>
        </w:rPr>
      </w:pPr>
      <w:r w:rsidRPr="00FC1DB7">
        <w:rPr>
          <w:rFonts w:cs="Calibri Light"/>
        </w:rPr>
        <w:t xml:space="preserve">Identifique las medidas de adaptación AbE para reducir riesgos y aprovechar oportunidades del cambio climático. </w:t>
      </w:r>
      <w:del w:id="927" w:author="Guido Fernandez de Velasco" w:date="2019-10-29T09:02:00Z">
        <w:r w:rsidRPr="00FC1DB7" w:rsidDel="001D605B">
          <w:rPr>
            <w:rFonts w:cs="Calibri Light"/>
          </w:rPr>
          <w:delText xml:space="preserve">                                                                                                                                                                                                   </w:delText>
        </w:r>
      </w:del>
    </w:p>
    <w:p w14:paraId="468DD5E7" w14:textId="48A83E9C" w:rsidR="006B3AE3" w:rsidRPr="00FC1DB7" w:rsidRDefault="006B3AE3" w:rsidP="001D605B">
      <w:pPr>
        <w:jc w:val="both"/>
        <w:rPr>
          <w:rFonts w:cs="Calibri Light"/>
        </w:rPr>
        <w:pPrChange w:id="928" w:author="Guido Fernandez de Velasco" w:date="2019-10-29T09:03:00Z">
          <w:pPr/>
        </w:pPrChange>
      </w:pPr>
      <w:del w:id="929" w:author="Guido Fernandez de Velasco" w:date="2019-10-29T09:03:00Z">
        <w:r w:rsidRPr="00FC1DB7" w:rsidDel="001D605B">
          <w:rPr>
            <w:rFonts w:cs="Calibri Light"/>
          </w:rPr>
          <w:delText xml:space="preserve"> </w:delText>
        </w:r>
      </w:del>
      <w:r w:rsidRPr="00FC1DB7">
        <w:rPr>
          <w:rFonts w:cs="Calibri Light"/>
        </w:rPr>
        <w:t xml:space="preserve">Describa en detalle las medidas AbE indicando en cada caso aspectos clave como: (i) objetivo, (ii) riesgo que se reducirá, (iii) peligro que va a abordar, (iv) impactos que pretende minimizar, (v) beneficios (socio, económico, ambiental), entre otros. </w:t>
      </w:r>
      <w:r>
        <w:rPr>
          <w:rFonts w:cs="Calibri Light"/>
        </w:rPr>
        <w:t>R</w:t>
      </w:r>
      <w:r w:rsidRPr="00FC1DB7">
        <w:rPr>
          <w:rFonts w:cs="Calibri Light"/>
        </w:rPr>
        <w:t>esponde a las siguientes preguntas</w:t>
      </w:r>
      <w:r>
        <w:rPr>
          <w:rFonts w:cs="Calibri Light"/>
        </w:rPr>
        <w:t xml:space="preserve"> en la tabla abajo</w:t>
      </w:r>
      <w:r w:rsidRPr="00FC1DB7">
        <w:rPr>
          <w:rFonts w:cs="Calibri Light"/>
        </w:rPr>
        <w:t xml:space="preserve">: </w:t>
      </w:r>
      <w:del w:id="930" w:author="Guido Fernandez de Velasco" w:date="2019-10-29T09:03:00Z">
        <w:r w:rsidRPr="00FC1DB7" w:rsidDel="001D605B">
          <w:rPr>
            <w:rFonts w:cs="Calibri Light"/>
          </w:rPr>
          <w:delText xml:space="preserve">                                                                                                                                     </w:delText>
        </w:r>
      </w:del>
    </w:p>
    <w:p w14:paraId="4A53E5CB" w14:textId="77777777" w:rsidR="006B3AE3" w:rsidRPr="00FC1DB7" w:rsidRDefault="006B3AE3" w:rsidP="00E37052">
      <w:pPr>
        <w:pStyle w:val="Prrafodelista"/>
        <w:numPr>
          <w:ilvl w:val="0"/>
          <w:numId w:val="37"/>
        </w:numPr>
        <w:rPr>
          <w:rFonts w:cs="Calibri Light"/>
        </w:rPr>
      </w:pPr>
      <w:r w:rsidRPr="00FC1DB7">
        <w:rPr>
          <w:rFonts w:cs="Calibri Light"/>
        </w:rPr>
        <w:t>¿Qué medidas de adaptación AbE puede</w:t>
      </w:r>
      <w:r>
        <w:rPr>
          <w:rFonts w:cs="Calibri Light"/>
        </w:rPr>
        <w:t xml:space="preserve"> identificar</w:t>
      </w:r>
      <w:r w:rsidRPr="00FC1DB7">
        <w:rPr>
          <w:rFonts w:cs="Calibri Light"/>
        </w:rPr>
        <w:t xml:space="preserve"> para disminuir los impactos negativos del cambio climático al ecosistema y la población? </w:t>
      </w:r>
    </w:p>
    <w:p w14:paraId="0FA385A6" w14:textId="62EF0E1B" w:rsidR="006B3AE3" w:rsidRPr="00FC1DB7" w:rsidRDefault="006B3AE3" w:rsidP="00E37052">
      <w:pPr>
        <w:pStyle w:val="Prrafodelista"/>
        <w:numPr>
          <w:ilvl w:val="0"/>
          <w:numId w:val="37"/>
        </w:numPr>
        <w:rPr>
          <w:rFonts w:cs="Calibri Light"/>
        </w:rPr>
      </w:pPr>
      <w:r w:rsidRPr="00FC1DB7">
        <w:rPr>
          <w:rFonts w:cs="Calibri Light"/>
        </w:rPr>
        <w:t>¿Como exactamente la Medida AbE pretende disminuir los impactos identificados?</w:t>
      </w:r>
      <w:del w:id="931" w:author="Guido Fernandez de Velasco" w:date="2019-10-29T09:03:00Z">
        <w:r w:rsidRPr="00FC1DB7" w:rsidDel="001D605B">
          <w:rPr>
            <w:rFonts w:cs="Calibri Light"/>
          </w:rPr>
          <w:delText xml:space="preserve">                                                                                                                                                                                                                                                                                 </w:delText>
        </w:r>
      </w:del>
    </w:p>
    <w:p w14:paraId="0F4AF02C" w14:textId="77777777" w:rsidR="006B3AE3" w:rsidRDefault="006B3AE3" w:rsidP="00E37052">
      <w:pPr>
        <w:pStyle w:val="Prrafodelista"/>
        <w:numPr>
          <w:ilvl w:val="0"/>
          <w:numId w:val="37"/>
        </w:numPr>
        <w:rPr>
          <w:rFonts w:cs="Calibri Light"/>
        </w:rPr>
      </w:pPr>
      <w:r>
        <w:rPr>
          <w:rFonts w:cs="Calibri Light"/>
        </w:rPr>
        <w:t>¿Dónde se va a implementar la medida AbE</w:t>
      </w:r>
      <w:r w:rsidRPr="00FC1DB7">
        <w:rPr>
          <w:rFonts w:cs="Calibri Light"/>
        </w:rPr>
        <w:t>?</w:t>
      </w:r>
    </w:p>
    <w:p w14:paraId="48EC8AAC" w14:textId="77777777" w:rsidR="006B3AE3" w:rsidRPr="00FC1DB7" w:rsidRDefault="006B3AE3" w:rsidP="00E37052">
      <w:pPr>
        <w:pStyle w:val="Prrafodelista"/>
        <w:numPr>
          <w:ilvl w:val="0"/>
          <w:numId w:val="37"/>
        </w:numPr>
        <w:rPr>
          <w:rFonts w:cs="Calibri Light"/>
        </w:rPr>
      </w:pPr>
      <w:r>
        <w:rPr>
          <w:rFonts w:cs="Calibri Light"/>
        </w:rPr>
        <w:t>¿Cuáles y cuantos son los beneficiarios de la medida AbE?</w:t>
      </w:r>
      <w:r w:rsidRPr="00FC1DB7">
        <w:rPr>
          <w:rFonts w:cs="Calibri Light"/>
        </w:rPr>
        <w:t xml:space="preserve">  </w:t>
      </w:r>
    </w:p>
    <w:p w14:paraId="3590B549" w14:textId="77777777" w:rsidR="006B3AE3" w:rsidRDefault="006B3AE3" w:rsidP="006B3AE3">
      <w:pPr>
        <w:rPr>
          <w:rFonts w:cs="Calibri Light"/>
        </w:rPr>
      </w:pPr>
    </w:p>
    <w:tbl>
      <w:tblPr>
        <w:tblStyle w:val="Tablaconcuadrcula"/>
        <w:tblW w:w="0" w:type="auto"/>
        <w:tblLook w:val="04A0" w:firstRow="1" w:lastRow="0" w:firstColumn="1" w:lastColumn="0" w:noHBand="0" w:noVBand="1"/>
      </w:tblPr>
      <w:tblGrid>
        <w:gridCol w:w="2972"/>
        <w:gridCol w:w="2369"/>
        <w:gridCol w:w="1802"/>
        <w:gridCol w:w="1802"/>
      </w:tblGrid>
      <w:tr w:rsidR="006B3AE3" w14:paraId="16EA76FE" w14:textId="77777777" w:rsidTr="00581E4C">
        <w:tc>
          <w:tcPr>
            <w:tcW w:w="2972" w:type="dxa"/>
          </w:tcPr>
          <w:p w14:paraId="0B879255" w14:textId="77777777" w:rsidR="006B3AE3" w:rsidRDefault="006B3AE3" w:rsidP="00581E4C">
            <w:pPr>
              <w:rPr>
                <w:rFonts w:cs="Calibri Light"/>
              </w:rPr>
            </w:pPr>
          </w:p>
          <w:p w14:paraId="6B056E10" w14:textId="77777777" w:rsidR="006B3AE3" w:rsidRDefault="006B3AE3" w:rsidP="00581E4C">
            <w:pPr>
              <w:rPr>
                <w:rFonts w:cs="Calibri Light"/>
              </w:rPr>
            </w:pPr>
          </w:p>
          <w:p w14:paraId="4A5C5BF1" w14:textId="77777777" w:rsidR="006B3AE3" w:rsidRDefault="006B3AE3" w:rsidP="00581E4C">
            <w:pPr>
              <w:rPr>
                <w:rFonts w:cs="Calibri Light"/>
              </w:rPr>
            </w:pPr>
          </w:p>
          <w:p w14:paraId="543FF767" w14:textId="77777777" w:rsidR="006B3AE3" w:rsidRDefault="006B3AE3" w:rsidP="00581E4C">
            <w:pPr>
              <w:rPr>
                <w:rFonts w:cs="Calibri Light"/>
              </w:rPr>
            </w:pPr>
          </w:p>
          <w:p w14:paraId="350315DE" w14:textId="77777777" w:rsidR="006B3AE3" w:rsidRDefault="006B3AE3" w:rsidP="00581E4C">
            <w:pPr>
              <w:rPr>
                <w:rFonts w:cs="Calibri Light"/>
              </w:rPr>
            </w:pPr>
            <w:r>
              <w:rPr>
                <w:rFonts w:cs="Calibri Light"/>
              </w:rPr>
              <w:t>Medida AbE - Descripción</w:t>
            </w:r>
          </w:p>
        </w:tc>
        <w:tc>
          <w:tcPr>
            <w:tcW w:w="2369" w:type="dxa"/>
          </w:tcPr>
          <w:p w14:paraId="526AAB42" w14:textId="77777777" w:rsidR="006B3AE3" w:rsidRPr="00072F53" w:rsidRDefault="006B3AE3" w:rsidP="00581E4C">
            <w:pPr>
              <w:rPr>
                <w:rFonts w:cs="Calibri Light"/>
                <w:sz w:val="18"/>
                <w:szCs w:val="18"/>
              </w:rPr>
            </w:pPr>
            <w:r w:rsidRPr="00FC1DB7">
              <w:rPr>
                <w:rFonts w:cs="Calibri Light"/>
              </w:rPr>
              <w:t xml:space="preserve">Alcance </w:t>
            </w:r>
            <w:proofErr w:type="spellStart"/>
            <w:r w:rsidRPr="00FC1DB7">
              <w:rPr>
                <w:rFonts w:cs="Calibri Light"/>
              </w:rPr>
              <w:t>geografico</w:t>
            </w:r>
            <w:proofErr w:type="spellEnd"/>
            <w:r w:rsidRPr="00FC1DB7">
              <w:rPr>
                <w:rFonts w:cs="Calibri Light"/>
              </w:rPr>
              <w:t xml:space="preserve"> de la Medida AbE                    </w:t>
            </w:r>
            <w:r w:rsidRPr="00072F53">
              <w:rPr>
                <w:rFonts w:cs="Calibri Light"/>
                <w:sz w:val="18"/>
                <w:szCs w:val="18"/>
              </w:rPr>
              <w:t>1 = Cuando la medida se propone para ser desarrollada dentro de los límites del ANP</w:t>
            </w:r>
          </w:p>
          <w:p w14:paraId="6138D300" w14:textId="77777777" w:rsidR="006B3AE3" w:rsidRPr="00072F53" w:rsidRDefault="006B3AE3" w:rsidP="00581E4C">
            <w:pPr>
              <w:rPr>
                <w:rFonts w:cs="Calibri Light"/>
                <w:sz w:val="18"/>
                <w:szCs w:val="18"/>
              </w:rPr>
            </w:pPr>
            <w:r w:rsidRPr="00072F53">
              <w:rPr>
                <w:rFonts w:cs="Calibri Light"/>
                <w:sz w:val="18"/>
                <w:szCs w:val="18"/>
              </w:rPr>
              <w:t>2 = Cuando la medida se propone para ser desarrollada en la zona aledaña al ANP</w:t>
            </w:r>
          </w:p>
          <w:p w14:paraId="5C03808A" w14:textId="77777777" w:rsidR="006B3AE3" w:rsidRDefault="006B3AE3" w:rsidP="00581E4C">
            <w:pPr>
              <w:rPr>
                <w:rFonts w:cs="Calibri Light"/>
              </w:rPr>
            </w:pPr>
            <w:r w:rsidRPr="00072F53">
              <w:rPr>
                <w:rFonts w:cs="Calibri Light"/>
                <w:sz w:val="18"/>
                <w:szCs w:val="18"/>
              </w:rPr>
              <w:t>3 = Cuando la medida será desarrollada en las dos anteriores</w:t>
            </w:r>
          </w:p>
        </w:tc>
        <w:tc>
          <w:tcPr>
            <w:tcW w:w="1802" w:type="dxa"/>
          </w:tcPr>
          <w:p w14:paraId="0D670A4C" w14:textId="77777777" w:rsidR="006B3AE3" w:rsidRDefault="006B3AE3" w:rsidP="00581E4C">
            <w:pPr>
              <w:rPr>
                <w:rFonts w:cs="Calibri Light"/>
              </w:rPr>
            </w:pPr>
            <w:r w:rsidRPr="00FC1DB7">
              <w:rPr>
                <w:rFonts w:cs="Calibri Light"/>
              </w:rPr>
              <w:t>Número aproximado de beneficiarios</w:t>
            </w:r>
          </w:p>
        </w:tc>
        <w:tc>
          <w:tcPr>
            <w:tcW w:w="1802" w:type="dxa"/>
          </w:tcPr>
          <w:p w14:paraId="4502C91F" w14:textId="77777777" w:rsidR="006B3AE3" w:rsidRDefault="006B3AE3" w:rsidP="00581E4C">
            <w:pPr>
              <w:rPr>
                <w:rFonts w:cs="Calibri Light"/>
              </w:rPr>
            </w:pPr>
            <w:r w:rsidRPr="00072F53">
              <w:rPr>
                <w:rFonts w:cs="Calibri Light"/>
              </w:rPr>
              <w:t>¿Con cuáles NDC está vinculada?                 Colocar los número</w:t>
            </w:r>
            <w:r>
              <w:rPr>
                <w:rFonts w:cs="Calibri Light"/>
              </w:rPr>
              <w:t>s</w:t>
            </w:r>
            <w:r w:rsidRPr="00072F53">
              <w:rPr>
                <w:rFonts w:cs="Calibri Light"/>
              </w:rPr>
              <w:t xml:space="preserve"> </w:t>
            </w:r>
            <w:proofErr w:type="spellStart"/>
            <w:r w:rsidRPr="00072F53">
              <w:rPr>
                <w:rFonts w:cs="Calibri Light"/>
              </w:rPr>
              <w:t>deacuerdo</w:t>
            </w:r>
            <w:proofErr w:type="spellEnd"/>
            <w:r w:rsidRPr="00072F53">
              <w:rPr>
                <w:rFonts w:cs="Calibri Light"/>
              </w:rPr>
              <w:t xml:space="preserve"> a la lista suministrada </w:t>
            </w:r>
            <w:r>
              <w:rPr>
                <w:rFonts w:cs="Calibri Light"/>
              </w:rPr>
              <w:t>en Anexo 2.</w:t>
            </w:r>
          </w:p>
        </w:tc>
      </w:tr>
      <w:tr w:rsidR="006B3AE3" w14:paraId="0139D400" w14:textId="77777777" w:rsidTr="00581E4C">
        <w:tc>
          <w:tcPr>
            <w:tcW w:w="2972" w:type="dxa"/>
          </w:tcPr>
          <w:p w14:paraId="3BE3A1C0" w14:textId="77777777" w:rsidR="006B3AE3" w:rsidRDefault="006B3AE3" w:rsidP="00581E4C">
            <w:pPr>
              <w:rPr>
                <w:rFonts w:cs="Calibri Light"/>
              </w:rPr>
            </w:pPr>
          </w:p>
          <w:p w14:paraId="26C1146C" w14:textId="77777777" w:rsidR="006B3AE3" w:rsidRDefault="006B3AE3" w:rsidP="00581E4C">
            <w:pPr>
              <w:rPr>
                <w:rFonts w:cs="Calibri Light"/>
              </w:rPr>
            </w:pPr>
          </w:p>
          <w:p w14:paraId="58394C9F" w14:textId="77777777" w:rsidR="006B3AE3" w:rsidRDefault="006B3AE3" w:rsidP="00581E4C">
            <w:pPr>
              <w:rPr>
                <w:rFonts w:cs="Calibri Light"/>
              </w:rPr>
            </w:pPr>
          </w:p>
        </w:tc>
        <w:tc>
          <w:tcPr>
            <w:tcW w:w="2369" w:type="dxa"/>
          </w:tcPr>
          <w:p w14:paraId="293D645A" w14:textId="77777777" w:rsidR="006B3AE3" w:rsidRDefault="006B3AE3" w:rsidP="00581E4C">
            <w:pPr>
              <w:rPr>
                <w:rFonts w:cs="Calibri Light"/>
              </w:rPr>
            </w:pPr>
          </w:p>
        </w:tc>
        <w:tc>
          <w:tcPr>
            <w:tcW w:w="1802" w:type="dxa"/>
          </w:tcPr>
          <w:p w14:paraId="333F9C73" w14:textId="77777777" w:rsidR="006B3AE3" w:rsidRDefault="006B3AE3" w:rsidP="00581E4C">
            <w:pPr>
              <w:rPr>
                <w:rFonts w:cs="Calibri Light"/>
              </w:rPr>
            </w:pPr>
          </w:p>
        </w:tc>
        <w:tc>
          <w:tcPr>
            <w:tcW w:w="1802" w:type="dxa"/>
          </w:tcPr>
          <w:p w14:paraId="2A61B3C2" w14:textId="77777777" w:rsidR="006B3AE3" w:rsidRDefault="006B3AE3" w:rsidP="00581E4C">
            <w:pPr>
              <w:rPr>
                <w:rFonts w:cs="Calibri Light"/>
              </w:rPr>
            </w:pPr>
          </w:p>
        </w:tc>
      </w:tr>
    </w:tbl>
    <w:p w14:paraId="2286B228" w14:textId="77777777" w:rsidR="006B3AE3" w:rsidRDefault="006B3AE3" w:rsidP="006B3AE3">
      <w:pPr>
        <w:rPr>
          <w:rFonts w:cs="Calibri Light"/>
        </w:rPr>
      </w:pPr>
    </w:p>
    <w:p w14:paraId="11B04590" w14:textId="77777777" w:rsidR="001D605B" w:rsidRDefault="001D605B" w:rsidP="006B3AE3">
      <w:pPr>
        <w:rPr>
          <w:ins w:id="932" w:author="Guido Fernandez de Velasco" w:date="2019-10-29T09:03:00Z"/>
          <w:rFonts w:cs="Calibri Light"/>
          <w:b/>
          <w:bCs/>
          <w:u w:val="single"/>
        </w:rPr>
        <w:sectPr w:rsidR="001D605B" w:rsidSect="00B23F19">
          <w:pgSz w:w="11906" w:h="16838"/>
          <w:pgMar w:top="1417" w:right="1417" w:bottom="313" w:left="1417" w:header="708" w:footer="708" w:gutter="0"/>
          <w:cols w:space="708"/>
          <w:docGrid w:linePitch="360"/>
        </w:sectPr>
      </w:pPr>
    </w:p>
    <w:p w14:paraId="611E7B66" w14:textId="32696108" w:rsidR="006B3AE3" w:rsidDel="001D605B" w:rsidRDefault="006B3AE3" w:rsidP="006B3AE3">
      <w:pPr>
        <w:rPr>
          <w:del w:id="933" w:author="Guido Fernandez de Velasco" w:date="2019-10-29T09:03:00Z"/>
          <w:rFonts w:cs="Calibri Light"/>
          <w:b/>
          <w:bCs/>
          <w:u w:val="single"/>
        </w:rPr>
      </w:pPr>
    </w:p>
    <w:p w14:paraId="6970D410" w14:textId="77777777" w:rsidR="006B3AE3" w:rsidRPr="00796109" w:rsidRDefault="006B3AE3" w:rsidP="006B3AE3">
      <w:pPr>
        <w:rPr>
          <w:rFonts w:cs="Calibri Light"/>
          <w:b/>
          <w:bCs/>
          <w:u w:val="single"/>
        </w:rPr>
      </w:pPr>
      <w:r w:rsidRPr="00796109">
        <w:rPr>
          <w:rFonts w:cs="Calibri Light"/>
          <w:b/>
          <w:bCs/>
          <w:u w:val="single"/>
        </w:rPr>
        <w:t>HOJA DE TRABAJO 4</w:t>
      </w:r>
    </w:p>
    <w:p w14:paraId="28846C1D" w14:textId="77777777" w:rsidR="006B3AE3" w:rsidRPr="00796109" w:rsidRDefault="006B3AE3" w:rsidP="006B3AE3">
      <w:pPr>
        <w:rPr>
          <w:rFonts w:cs="Calibri Light"/>
          <w:color w:val="4F81BD" w:themeColor="accent1"/>
          <w:sz w:val="24"/>
          <w:szCs w:val="24"/>
        </w:rPr>
      </w:pPr>
      <w:r w:rsidRPr="00796109">
        <w:rPr>
          <w:rFonts w:cs="Calibri Light"/>
          <w:color w:val="4F81BD" w:themeColor="accent1"/>
          <w:sz w:val="24"/>
          <w:szCs w:val="24"/>
        </w:rPr>
        <w:t>FASE 4. Diseño y implementación de las medidas AbE</w:t>
      </w:r>
    </w:p>
    <w:p w14:paraId="7B346980" w14:textId="77777777" w:rsidR="006B3AE3" w:rsidRDefault="006B3AE3" w:rsidP="006B3AE3">
      <w:pPr>
        <w:rPr>
          <w:rFonts w:cs="Calibri Light"/>
          <w:b/>
        </w:rPr>
      </w:pPr>
      <w:r w:rsidRPr="00796109">
        <w:rPr>
          <w:rFonts w:cs="Calibri Light"/>
          <w:b/>
        </w:rPr>
        <w:t>PASO</w:t>
      </w:r>
      <w:r>
        <w:rPr>
          <w:rFonts w:cs="Calibri Light"/>
          <w:b/>
        </w:rPr>
        <w:t xml:space="preserve"> 4.1: </w:t>
      </w:r>
      <w:r w:rsidRPr="00796109">
        <w:rPr>
          <w:rFonts w:cs="Calibri Light"/>
          <w:b/>
        </w:rPr>
        <w:t>Analizar las condiciones habilitantes para implementar las medidas AbE</w:t>
      </w:r>
    </w:p>
    <w:p w14:paraId="24C052F4" w14:textId="77777777" w:rsidR="006B3AE3" w:rsidRPr="00796109" w:rsidRDefault="006B3AE3" w:rsidP="006B3AE3">
      <w:pPr>
        <w:spacing w:after="160" w:line="259" w:lineRule="auto"/>
        <w:rPr>
          <w:rFonts w:cs="Calibri Light"/>
          <w:b/>
        </w:rPr>
      </w:pPr>
      <w:r>
        <w:rPr>
          <w:rFonts w:cs="Calibri Light"/>
          <w:b/>
        </w:rPr>
        <w:t>PASO</w:t>
      </w:r>
      <w:r w:rsidRPr="00796109">
        <w:rPr>
          <w:rFonts w:cs="Calibri Light"/>
          <w:b/>
        </w:rPr>
        <w:t xml:space="preserve"> 4.2</w:t>
      </w:r>
      <w:r>
        <w:rPr>
          <w:rFonts w:cs="Calibri Light"/>
          <w:b/>
        </w:rPr>
        <w:t>:</w:t>
      </w:r>
      <w:r w:rsidRPr="00796109">
        <w:rPr>
          <w:rFonts w:cs="Calibri Light"/>
          <w:b/>
        </w:rPr>
        <w:t xml:space="preserve"> Desarrollar en detalle las actividades de las medidas AbE </w:t>
      </w:r>
    </w:p>
    <w:p w14:paraId="013B336F" w14:textId="621966A3" w:rsidR="006B3AE3" w:rsidRPr="00796109" w:rsidRDefault="006B3AE3" w:rsidP="006B3AE3">
      <w:pPr>
        <w:rPr>
          <w:rFonts w:cs="Calibri Light"/>
        </w:rPr>
      </w:pPr>
      <w:r w:rsidRPr="00796109">
        <w:rPr>
          <w:rFonts w:cs="Calibri Light"/>
        </w:rPr>
        <w:t xml:space="preserve">Con la información obtenida DE LOS PASOS ANTERIORES, se identifican las medidas de adaptación AbE del sujeto vulnerable identificado o bajo análisis resultante del análisis de riesgo que reduzcan la sensibilidad e incrementen la capacidad adaptativa en los factores antes señalados. </w:t>
      </w:r>
      <w:del w:id="934" w:author="Guido Fernandez de Velasco" w:date="2019-10-29T09:04:00Z">
        <w:r w:rsidRPr="00796109" w:rsidDel="001D605B">
          <w:rPr>
            <w:rFonts w:cs="Calibri Light"/>
          </w:rPr>
          <w:delText xml:space="preserve">                                                                                                                                                           </w:delText>
        </w:r>
      </w:del>
      <w:r w:rsidRPr="00796109">
        <w:rPr>
          <w:rFonts w:cs="Calibri Light"/>
        </w:rPr>
        <w:t xml:space="preserve"> Por favor responde a las siguientes preguntas</w:t>
      </w:r>
      <w:r>
        <w:rPr>
          <w:rFonts w:cs="Calibri Light"/>
        </w:rPr>
        <w:t xml:space="preserve"> en la tabla abajo</w:t>
      </w:r>
      <w:r w:rsidRPr="00796109">
        <w:rPr>
          <w:rFonts w:cs="Calibri Light"/>
        </w:rPr>
        <w:t xml:space="preserve">: </w:t>
      </w:r>
      <w:del w:id="935" w:author="Guido Fernandez de Velasco" w:date="2019-10-29T09:04:00Z">
        <w:r w:rsidRPr="00796109" w:rsidDel="001D605B">
          <w:rPr>
            <w:rFonts w:cs="Calibri Light"/>
          </w:rPr>
          <w:delText xml:space="preserve">                                                                                                                                                                                                                                                                                                                             </w:delText>
        </w:r>
      </w:del>
    </w:p>
    <w:p w14:paraId="5730E62A" w14:textId="77777777" w:rsidR="006B3AE3" w:rsidRPr="00796109" w:rsidRDefault="006B3AE3" w:rsidP="00E37052">
      <w:pPr>
        <w:pStyle w:val="Prrafodelista"/>
        <w:numPr>
          <w:ilvl w:val="0"/>
          <w:numId w:val="38"/>
        </w:numPr>
        <w:rPr>
          <w:rFonts w:cs="Calibri Light"/>
        </w:rPr>
      </w:pPr>
      <w:r w:rsidRPr="00796109">
        <w:rPr>
          <w:rFonts w:cs="Calibri Light"/>
        </w:rPr>
        <w:t xml:space="preserve">¿Qué acciones concretas se requieren para implementar las medidas AbE?    </w:t>
      </w:r>
    </w:p>
    <w:p w14:paraId="09FAC5FC" w14:textId="77777777" w:rsidR="006B3AE3" w:rsidRPr="00796109" w:rsidRDefault="006B3AE3" w:rsidP="00E37052">
      <w:pPr>
        <w:pStyle w:val="Prrafodelista"/>
        <w:numPr>
          <w:ilvl w:val="0"/>
          <w:numId w:val="38"/>
        </w:numPr>
        <w:rPr>
          <w:rFonts w:cs="Calibri Light"/>
        </w:rPr>
      </w:pPr>
      <w:r w:rsidRPr="00796109">
        <w:rPr>
          <w:rFonts w:cs="Calibri Light"/>
        </w:rPr>
        <w:t>¿Cuáles son los costos incrementales que requiere para implementar la actividad?</w:t>
      </w:r>
    </w:p>
    <w:p w14:paraId="748A02A0" w14:textId="56604D5F" w:rsidR="006B3AE3" w:rsidRPr="00796109" w:rsidRDefault="006B3AE3" w:rsidP="00E37052">
      <w:pPr>
        <w:pStyle w:val="Prrafodelista"/>
        <w:numPr>
          <w:ilvl w:val="0"/>
          <w:numId w:val="38"/>
        </w:numPr>
        <w:rPr>
          <w:rFonts w:cs="Calibri Light"/>
        </w:rPr>
      </w:pPr>
      <w:r w:rsidRPr="00796109">
        <w:rPr>
          <w:rFonts w:cs="Calibri Light"/>
        </w:rPr>
        <w:t>¿Cu</w:t>
      </w:r>
      <w:r>
        <w:rPr>
          <w:rFonts w:cs="Calibri Light"/>
        </w:rPr>
        <w:t>á</w:t>
      </w:r>
      <w:r w:rsidRPr="00796109">
        <w:rPr>
          <w:rFonts w:cs="Calibri Light"/>
        </w:rPr>
        <w:t>les son las condiciones habilitantes para implementar las medidas AbE?</w:t>
      </w:r>
      <w:del w:id="936" w:author="Guido Fernandez de Velasco" w:date="2019-10-29T09:05:00Z">
        <w:r w:rsidRPr="00796109" w:rsidDel="002C36CE">
          <w:rPr>
            <w:rFonts w:cs="Calibri Light"/>
          </w:rPr>
          <w:delText xml:space="preserve">                                                                                                                                                                                                                                                                                                 </w:delText>
        </w:r>
      </w:del>
      <w:r w:rsidRPr="00796109">
        <w:rPr>
          <w:rFonts w:cs="Calibri Light"/>
        </w:rPr>
        <w:t xml:space="preserve"> </w:t>
      </w:r>
    </w:p>
    <w:p w14:paraId="582FF64E" w14:textId="77777777" w:rsidR="006B3AE3" w:rsidRDefault="006B3AE3" w:rsidP="006B3AE3">
      <w:pPr>
        <w:rPr>
          <w:rFonts w:cs="Calibri Light"/>
          <w:b/>
          <w:bCs/>
          <w:u w:val="single"/>
        </w:rPr>
      </w:pPr>
    </w:p>
    <w:tbl>
      <w:tblPr>
        <w:tblStyle w:val="Tablaconcuadrcula"/>
        <w:tblpPr w:leftFromText="180" w:rightFromText="180" w:vertAnchor="page" w:horzAnchor="margin" w:tblpY="3307"/>
        <w:tblW w:w="8936" w:type="dxa"/>
        <w:tblLook w:val="04A0" w:firstRow="1" w:lastRow="0" w:firstColumn="1" w:lastColumn="0" w:noHBand="0" w:noVBand="1"/>
      </w:tblPr>
      <w:tblGrid>
        <w:gridCol w:w="5949"/>
        <w:gridCol w:w="1586"/>
        <w:gridCol w:w="1391"/>
        <w:gridCol w:w="10"/>
      </w:tblGrid>
      <w:tr w:rsidR="006B3AE3" w14:paraId="2B99178E" w14:textId="77777777" w:rsidTr="006B3AE3">
        <w:trPr>
          <w:gridAfter w:val="1"/>
          <w:wAfter w:w="10" w:type="dxa"/>
        </w:trPr>
        <w:tc>
          <w:tcPr>
            <w:tcW w:w="5949" w:type="dxa"/>
            <w:shd w:val="clear" w:color="auto" w:fill="DBE5F1" w:themeFill="accent1" w:themeFillTint="33"/>
          </w:tcPr>
          <w:p w14:paraId="2C0D8197" w14:textId="77777777" w:rsidR="006B3AE3" w:rsidRPr="00796109" w:rsidRDefault="006B3AE3" w:rsidP="006B3AE3">
            <w:pPr>
              <w:rPr>
                <w:rFonts w:cs="Calibri Light"/>
                <w:b/>
                <w:bCs/>
              </w:rPr>
            </w:pPr>
          </w:p>
        </w:tc>
        <w:tc>
          <w:tcPr>
            <w:tcW w:w="1586" w:type="dxa"/>
            <w:shd w:val="clear" w:color="auto" w:fill="DBE5F1" w:themeFill="accent1" w:themeFillTint="33"/>
          </w:tcPr>
          <w:p w14:paraId="1D31383A" w14:textId="77777777" w:rsidR="006B3AE3" w:rsidRPr="00796109" w:rsidRDefault="006B3AE3" w:rsidP="006B3AE3">
            <w:pPr>
              <w:rPr>
                <w:rFonts w:cs="Calibri Light"/>
                <w:b/>
                <w:bCs/>
              </w:rPr>
            </w:pPr>
            <w:r w:rsidRPr="00796109">
              <w:rPr>
                <w:rFonts w:cs="Calibri Light"/>
                <w:b/>
                <w:bCs/>
              </w:rPr>
              <w:t>Costos incrementales que requiere para implementar la actividad</w:t>
            </w:r>
          </w:p>
        </w:tc>
        <w:tc>
          <w:tcPr>
            <w:tcW w:w="1391" w:type="dxa"/>
            <w:shd w:val="clear" w:color="auto" w:fill="DBE5F1" w:themeFill="accent1" w:themeFillTint="33"/>
          </w:tcPr>
          <w:p w14:paraId="0446CFA8" w14:textId="77777777" w:rsidR="006B3AE3" w:rsidRPr="00796109" w:rsidRDefault="006B3AE3" w:rsidP="006B3AE3">
            <w:pPr>
              <w:rPr>
                <w:rFonts w:cs="Calibri Light"/>
                <w:b/>
                <w:bCs/>
              </w:rPr>
            </w:pPr>
            <w:r w:rsidRPr="00796109">
              <w:rPr>
                <w:rFonts w:cs="Calibri Light"/>
                <w:b/>
                <w:bCs/>
              </w:rPr>
              <w:t>Condición habilitante</w:t>
            </w:r>
          </w:p>
        </w:tc>
      </w:tr>
      <w:tr w:rsidR="006B3AE3" w14:paraId="6F442E0A" w14:textId="77777777" w:rsidTr="006B3AE3">
        <w:tc>
          <w:tcPr>
            <w:tcW w:w="8936" w:type="dxa"/>
            <w:gridSpan w:val="4"/>
          </w:tcPr>
          <w:p w14:paraId="2B296CEB" w14:textId="77777777" w:rsidR="006B3AE3" w:rsidRDefault="006B3AE3" w:rsidP="006B3AE3">
            <w:pPr>
              <w:rPr>
                <w:rFonts w:cs="Calibri Light"/>
              </w:rPr>
            </w:pPr>
            <w:r>
              <w:rPr>
                <w:rFonts w:cs="Calibri Light"/>
              </w:rPr>
              <w:t>Nombre de la medida AbE:</w:t>
            </w:r>
          </w:p>
        </w:tc>
      </w:tr>
      <w:tr w:rsidR="006B3AE3" w14:paraId="5B16EC10" w14:textId="77777777" w:rsidTr="006B3AE3">
        <w:trPr>
          <w:gridAfter w:val="1"/>
          <w:wAfter w:w="10" w:type="dxa"/>
        </w:trPr>
        <w:tc>
          <w:tcPr>
            <w:tcW w:w="5949" w:type="dxa"/>
          </w:tcPr>
          <w:p w14:paraId="25A71817" w14:textId="77777777" w:rsidR="006B3AE3" w:rsidRDefault="006B3AE3" w:rsidP="006B3AE3">
            <w:pPr>
              <w:rPr>
                <w:rFonts w:cs="Calibri Light"/>
              </w:rPr>
            </w:pPr>
            <w:r>
              <w:rPr>
                <w:rFonts w:cs="Calibri Light"/>
              </w:rPr>
              <w:t>Actividad 1:</w:t>
            </w:r>
          </w:p>
        </w:tc>
        <w:tc>
          <w:tcPr>
            <w:tcW w:w="1586" w:type="dxa"/>
          </w:tcPr>
          <w:p w14:paraId="1653F7E9" w14:textId="77777777" w:rsidR="006B3AE3" w:rsidRDefault="006B3AE3" w:rsidP="006B3AE3">
            <w:pPr>
              <w:rPr>
                <w:rFonts w:cs="Calibri Light"/>
              </w:rPr>
            </w:pPr>
          </w:p>
        </w:tc>
        <w:tc>
          <w:tcPr>
            <w:tcW w:w="1391" w:type="dxa"/>
          </w:tcPr>
          <w:p w14:paraId="2E5A590C" w14:textId="77777777" w:rsidR="006B3AE3" w:rsidRDefault="006B3AE3" w:rsidP="006B3AE3">
            <w:pPr>
              <w:rPr>
                <w:rFonts w:cs="Calibri Light"/>
              </w:rPr>
            </w:pPr>
          </w:p>
        </w:tc>
      </w:tr>
      <w:tr w:rsidR="006B3AE3" w14:paraId="4A1EF7CC" w14:textId="77777777" w:rsidTr="006B3AE3">
        <w:trPr>
          <w:gridAfter w:val="1"/>
          <w:wAfter w:w="10" w:type="dxa"/>
        </w:trPr>
        <w:tc>
          <w:tcPr>
            <w:tcW w:w="5949" w:type="dxa"/>
          </w:tcPr>
          <w:p w14:paraId="196AFF53" w14:textId="77777777" w:rsidR="006B3AE3" w:rsidRDefault="006B3AE3" w:rsidP="006B3AE3">
            <w:pPr>
              <w:rPr>
                <w:rFonts w:cs="Calibri Light"/>
              </w:rPr>
            </w:pPr>
            <w:r>
              <w:rPr>
                <w:rFonts w:cs="Calibri Light"/>
              </w:rPr>
              <w:t>Actividad 2:</w:t>
            </w:r>
          </w:p>
        </w:tc>
        <w:tc>
          <w:tcPr>
            <w:tcW w:w="1586" w:type="dxa"/>
          </w:tcPr>
          <w:p w14:paraId="38D1E101" w14:textId="77777777" w:rsidR="006B3AE3" w:rsidRDefault="006B3AE3" w:rsidP="006B3AE3">
            <w:pPr>
              <w:rPr>
                <w:rFonts w:cs="Calibri Light"/>
              </w:rPr>
            </w:pPr>
          </w:p>
        </w:tc>
        <w:tc>
          <w:tcPr>
            <w:tcW w:w="1391" w:type="dxa"/>
          </w:tcPr>
          <w:p w14:paraId="66B1B2A3" w14:textId="77777777" w:rsidR="006B3AE3" w:rsidRDefault="006B3AE3" w:rsidP="006B3AE3">
            <w:pPr>
              <w:rPr>
                <w:rFonts w:cs="Calibri Light"/>
              </w:rPr>
            </w:pPr>
          </w:p>
        </w:tc>
      </w:tr>
      <w:tr w:rsidR="006B3AE3" w14:paraId="444A6107" w14:textId="77777777" w:rsidTr="006B3AE3">
        <w:tc>
          <w:tcPr>
            <w:tcW w:w="8936" w:type="dxa"/>
            <w:gridSpan w:val="4"/>
          </w:tcPr>
          <w:p w14:paraId="21152C1F" w14:textId="77777777" w:rsidR="006B3AE3" w:rsidRDefault="006B3AE3" w:rsidP="006B3AE3">
            <w:pPr>
              <w:rPr>
                <w:rFonts w:cs="Calibri Light"/>
              </w:rPr>
            </w:pPr>
            <w:r>
              <w:rPr>
                <w:rFonts w:cs="Calibri Light"/>
              </w:rPr>
              <w:t>Nombre de la medida AbE:</w:t>
            </w:r>
          </w:p>
        </w:tc>
      </w:tr>
      <w:tr w:rsidR="006B3AE3" w14:paraId="36486063" w14:textId="77777777" w:rsidTr="006B3AE3">
        <w:trPr>
          <w:gridAfter w:val="1"/>
          <w:wAfter w:w="10" w:type="dxa"/>
        </w:trPr>
        <w:tc>
          <w:tcPr>
            <w:tcW w:w="5949" w:type="dxa"/>
          </w:tcPr>
          <w:p w14:paraId="7479131F" w14:textId="77777777" w:rsidR="006B3AE3" w:rsidRDefault="006B3AE3" w:rsidP="006B3AE3">
            <w:pPr>
              <w:rPr>
                <w:rFonts w:cs="Calibri Light"/>
              </w:rPr>
            </w:pPr>
            <w:r>
              <w:rPr>
                <w:rFonts w:cs="Calibri Light"/>
              </w:rPr>
              <w:t>Actividad 1:</w:t>
            </w:r>
          </w:p>
        </w:tc>
        <w:tc>
          <w:tcPr>
            <w:tcW w:w="1586" w:type="dxa"/>
          </w:tcPr>
          <w:p w14:paraId="63DF7456" w14:textId="77777777" w:rsidR="006B3AE3" w:rsidRDefault="006B3AE3" w:rsidP="006B3AE3">
            <w:pPr>
              <w:rPr>
                <w:rFonts w:cs="Calibri Light"/>
              </w:rPr>
            </w:pPr>
          </w:p>
        </w:tc>
        <w:tc>
          <w:tcPr>
            <w:tcW w:w="1391" w:type="dxa"/>
          </w:tcPr>
          <w:p w14:paraId="0E7EECA0" w14:textId="77777777" w:rsidR="006B3AE3" w:rsidRDefault="006B3AE3" w:rsidP="006B3AE3">
            <w:pPr>
              <w:rPr>
                <w:rFonts w:cs="Calibri Light"/>
              </w:rPr>
            </w:pPr>
          </w:p>
        </w:tc>
      </w:tr>
    </w:tbl>
    <w:p w14:paraId="2540AA60" w14:textId="77777777" w:rsidR="006B3AE3" w:rsidRDefault="006B3AE3" w:rsidP="006B3AE3">
      <w:pPr>
        <w:rPr>
          <w:rFonts w:cs="Calibri Light"/>
          <w:b/>
          <w:bCs/>
          <w:u w:val="single"/>
        </w:rPr>
      </w:pPr>
    </w:p>
    <w:p w14:paraId="473EDBB5" w14:textId="77777777" w:rsidR="006B3AE3" w:rsidRDefault="006B3AE3" w:rsidP="006B3AE3">
      <w:pPr>
        <w:rPr>
          <w:rFonts w:cs="Calibri Light"/>
          <w:b/>
          <w:bCs/>
          <w:u w:val="single"/>
        </w:rPr>
      </w:pPr>
    </w:p>
    <w:p w14:paraId="2351F048" w14:textId="77777777" w:rsidR="006B3AE3" w:rsidRDefault="006B3AE3" w:rsidP="006B3AE3">
      <w:pPr>
        <w:rPr>
          <w:rFonts w:cs="Calibri Light"/>
          <w:b/>
          <w:bCs/>
          <w:u w:val="single"/>
        </w:rPr>
      </w:pPr>
    </w:p>
    <w:p w14:paraId="4B418796" w14:textId="77777777" w:rsidR="002C36CE" w:rsidRDefault="002C36CE" w:rsidP="006B3AE3">
      <w:pPr>
        <w:rPr>
          <w:ins w:id="937" w:author="Guido Fernandez de Velasco" w:date="2019-10-29T09:06:00Z"/>
          <w:rFonts w:cs="Calibri Light"/>
          <w:b/>
          <w:bCs/>
          <w:u w:val="single"/>
        </w:rPr>
        <w:sectPr w:rsidR="002C36CE" w:rsidSect="00B23F19">
          <w:pgSz w:w="11906" w:h="16838"/>
          <w:pgMar w:top="1417" w:right="1417" w:bottom="313" w:left="1417" w:header="708" w:footer="708" w:gutter="0"/>
          <w:cols w:space="708"/>
          <w:docGrid w:linePitch="360"/>
        </w:sectPr>
      </w:pPr>
    </w:p>
    <w:p w14:paraId="43090420" w14:textId="0E46C007" w:rsidR="006B3AE3" w:rsidRDefault="006B3AE3" w:rsidP="006B3AE3">
      <w:pPr>
        <w:rPr>
          <w:rFonts w:cs="Calibri Light"/>
          <w:b/>
          <w:bCs/>
          <w:u w:val="single"/>
        </w:rPr>
      </w:pPr>
      <w:r w:rsidRPr="00072F53">
        <w:rPr>
          <w:rFonts w:cs="Calibri Light"/>
          <w:b/>
          <w:bCs/>
          <w:u w:val="single"/>
        </w:rPr>
        <w:lastRenderedPageBreak/>
        <w:t>HOJA DE TRABAJO 5</w:t>
      </w:r>
    </w:p>
    <w:p w14:paraId="4BF007C8" w14:textId="77777777" w:rsidR="006B3AE3" w:rsidRPr="00072F53" w:rsidRDefault="006B3AE3" w:rsidP="006B3AE3">
      <w:pPr>
        <w:rPr>
          <w:rFonts w:cs="Calibri Light"/>
          <w:color w:val="4F81BD" w:themeColor="accent1"/>
          <w:sz w:val="24"/>
          <w:szCs w:val="24"/>
        </w:rPr>
      </w:pPr>
      <w:r w:rsidRPr="00072F53">
        <w:rPr>
          <w:rFonts w:cs="Calibri Light"/>
          <w:color w:val="4F81BD" w:themeColor="accent1"/>
          <w:sz w:val="24"/>
          <w:szCs w:val="24"/>
        </w:rPr>
        <w:t>FASE 5. Monitoreo y evaluación de las medidas ABE</w:t>
      </w:r>
    </w:p>
    <w:p w14:paraId="52675A6C" w14:textId="77777777" w:rsidR="006B3AE3" w:rsidRPr="00072F53" w:rsidRDefault="006B3AE3" w:rsidP="006B3AE3">
      <w:pPr>
        <w:rPr>
          <w:rFonts w:cs="Calibri Light"/>
          <w:b/>
          <w:bCs/>
        </w:rPr>
      </w:pPr>
      <w:r w:rsidRPr="00072F53">
        <w:rPr>
          <w:rFonts w:cs="Calibri Light"/>
          <w:b/>
          <w:bCs/>
        </w:rPr>
        <w:t>PASO 5.1: Integrar el factor de cambio climático en el plan de monitoreo y evaluación existente</w:t>
      </w:r>
    </w:p>
    <w:p w14:paraId="6204C81C" w14:textId="77777777" w:rsidR="006B3AE3" w:rsidRDefault="006B3AE3" w:rsidP="006B3AE3">
      <w:pPr>
        <w:rPr>
          <w:rFonts w:cs="Calibri Light"/>
        </w:rPr>
      </w:pPr>
      <w:r>
        <w:rPr>
          <w:rFonts w:cs="Calibri Light"/>
        </w:rPr>
        <w:t xml:space="preserve">Llena el cuadro abajo para cada acción, resultado y meta. Ver ejemplo en Anexo 3. </w:t>
      </w:r>
    </w:p>
    <w:tbl>
      <w:tblPr>
        <w:tblStyle w:val="Tablaconcuadrcula"/>
        <w:tblW w:w="5000" w:type="pct"/>
        <w:tblLook w:val="04A0" w:firstRow="1" w:lastRow="0" w:firstColumn="1" w:lastColumn="0" w:noHBand="0" w:noVBand="1"/>
      </w:tblPr>
      <w:tblGrid>
        <w:gridCol w:w="1012"/>
        <w:gridCol w:w="1181"/>
        <w:gridCol w:w="997"/>
        <w:gridCol w:w="654"/>
        <w:gridCol w:w="1402"/>
        <w:gridCol w:w="1127"/>
        <w:gridCol w:w="1261"/>
        <w:gridCol w:w="1428"/>
      </w:tblGrid>
      <w:tr w:rsidR="006B3AE3" w:rsidRPr="00072F53" w14:paraId="470BAFFB" w14:textId="77777777" w:rsidTr="00581E4C">
        <w:trPr>
          <w:tblHeader/>
        </w:trPr>
        <w:tc>
          <w:tcPr>
            <w:tcW w:w="641" w:type="pct"/>
            <w:shd w:val="clear" w:color="auto" w:fill="DBE5F1" w:themeFill="accent1" w:themeFillTint="33"/>
          </w:tcPr>
          <w:p w14:paraId="6C7DC312" w14:textId="77777777" w:rsidR="006B3AE3" w:rsidRPr="00072F53" w:rsidRDefault="006B3AE3" w:rsidP="00581E4C">
            <w:pPr>
              <w:spacing w:after="160" w:line="259" w:lineRule="auto"/>
              <w:rPr>
                <w:rFonts w:cs="Calibri Light"/>
                <w:b/>
                <w:bCs/>
                <w:sz w:val="21"/>
                <w:szCs w:val="21"/>
              </w:rPr>
            </w:pPr>
            <w:r w:rsidRPr="00072F53">
              <w:rPr>
                <w:rFonts w:cs="Calibri Light"/>
                <w:b/>
                <w:bCs/>
                <w:sz w:val="21"/>
                <w:szCs w:val="21"/>
              </w:rPr>
              <w:t>Elemento del Plan</w:t>
            </w:r>
          </w:p>
        </w:tc>
        <w:tc>
          <w:tcPr>
            <w:tcW w:w="643" w:type="pct"/>
            <w:shd w:val="clear" w:color="auto" w:fill="DBE5F1" w:themeFill="accent1" w:themeFillTint="33"/>
          </w:tcPr>
          <w:p w14:paraId="2FB16EC5" w14:textId="77777777" w:rsidR="006B3AE3" w:rsidRPr="00072F53" w:rsidRDefault="006B3AE3" w:rsidP="00581E4C">
            <w:pPr>
              <w:spacing w:after="160" w:line="259" w:lineRule="auto"/>
              <w:rPr>
                <w:rFonts w:cs="Calibri Light"/>
                <w:b/>
                <w:bCs/>
                <w:sz w:val="21"/>
                <w:szCs w:val="21"/>
              </w:rPr>
            </w:pPr>
            <w:r w:rsidRPr="00072F53">
              <w:rPr>
                <w:rFonts w:cs="Calibri Light"/>
                <w:b/>
                <w:bCs/>
                <w:sz w:val="21"/>
                <w:szCs w:val="21"/>
              </w:rPr>
              <w:t>NDC relacionada</w:t>
            </w:r>
          </w:p>
        </w:tc>
        <w:tc>
          <w:tcPr>
            <w:tcW w:w="643" w:type="pct"/>
            <w:shd w:val="clear" w:color="auto" w:fill="DBE5F1" w:themeFill="accent1" w:themeFillTint="33"/>
          </w:tcPr>
          <w:p w14:paraId="44F33E54" w14:textId="77777777" w:rsidR="006B3AE3" w:rsidRPr="00072F53" w:rsidRDefault="006B3AE3" w:rsidP="00581E4C">
            <w:pPr>
              <w:spacing w:after="160" w:line="259" w:lineRule="auto"/>
              <w:rPr>
                <w:rFonts w:cs="Calibri Light"/>
                <w:b/>
                <w:bCs/>
                <w:sz w:val="21"/>
                <w:szCs w:val="21"/>
              </w:rPr>
            </w:pPr>
            <w:r w:rsidRPr="00072F53">
              <w:rPr>
                <w:rFonts w:cs="Calibri Light"/>
                <w:b/>
                <w:bCs/>
                <w:sz w:val="21"/>
                <w:szCs w:val="21"/>
              </w:rPr>
              <w:t>Indicador</w:t>
            </w:r>
          </w:p>
        </w:tc>
        <w:tc>
          <w:tcPr>
            <w:tcW w:w="543" w:type="pct"/>
            <w:shd w:val="clear" w:color="auto" w:fill="DBE5F1" w:themeFill="accent1" w:themeFillTint="33"/>
          </w:tcPr>
          <w:p w14:paraId="42AAF049" w14:textId="77777777" w:rsidR="006B3AE3" w:rsidRPr="00072F53" w:rsidRDefault="006B3AE3" w:rsidP="00581E4C">
            <w:pPr>
              <w:spacing w:after="160" w:line="259" w:lineRule="auto"/>
              <w:rPr>
                <w:rFonts w:cs="Calibri Light"/>
                <w:b/>
                <w:bCs/>
                <w:sz w:val="21"/>
                <w:szCs w:val="21"/>
              </w:rPr>
            </w:pPr>
            <w:r w:rsidRPr="00072F53">
              <w:rPr>
                <w:rFonts w:cs="Calibri Light"/>
                <w:b/>
                <w:bCs/>
                <w:sz w:val="21"/>
                <w:szCs w:val="21"/>
              </w:rPr>
              <w:t>Línea de base</w:t>
            </w:r>
          </w:p>
        </w:tc>
        <w:tc>
          <w:tcPr>
            <w:tcW w:w="942" w:type="pct"/>
            <w:shd w:val="clear" w:color="auto" w:fill="DBE5F1" w:themeFill="accent1" w:themeFillTint="33"/>
          </w:tcPr>
          <w:p w14:paraId="32D0FD35" w14:textId="77777777" w:rsidR="006B3AE3" w:rsidRPr="00072F53" w:rsidRDefault="006B3AE3" w:rsidP="00581E4C">
            <w:pPr>
              <w:spacing w:after="160" w:line="259" w:lineRule="auto"/>
              <w:rPr>
                <w:rFonts w:cs="Calibri Light"/>
                <w:b/>
                <w:bCs/>
                <w:sz w:val="21"/>
                <w:szCs w:val="21"/>
              </w:rPr>
            </w:pPr>
            <w:r w:rsidRPr="00072F53">
              <w:rPr>
                <w:rFonts w:cs="Calibri Light"/>
                <w:b/>
                <w:bCs/>
                <w:sz w:val="21"/>
                <w:szCs w:val="21"/>
              </w:rPr>
              <w:t>Protocolo de medición</w:t>
            </w:r>
          </w:p>
        </w:tc>
        <w:tc>
          <w:tcPr>
            <w:tcW w:w="494" w:type="pct"/>
            <w:shd w:val="clear" w:color="auto" w:fill="DBE5F1" w:themeFill="accent1" w:themeFillTint="33"/>
          </w:tcPr>
          <w:p w14:paraId="168EA82F" w14:textId="77777777" w:rsidR="006B3AE3" w:rsidRPr="00072F53" w:rsidRDefault="006B3AE3" w:rsidP="00581E4C">
            <w:pPr>
              <w:spacing w:after="160" w:line="259" w:lineRule="auto"/>
              <w:rPr>
                <w:rFonts w:cs="Calibri Light"/>
                <w:b/>
                <w:bCs/>
                <w:sz w:val="21"/>
                <w:szCs w:val="21"/>
              </w:rPr>
            </w:pPr>
            <w:r w:rsidRPr="00072F53">
              <w:rPr>
                <w:rFonts w:cs="Calibri Light"/>
                <w:b/>
                <w:bCs/>
                <w:sz w:val="21"/>
                <w:szCs w:val="21"/>
              </w:rPr>
              <w:t>Verificador</w:t>
            </w:r>
          </w:p>
        </w:tc>
        <w:tc>
          <w:tcPr>
            <w:tcW w:w="513" w:type="pct"/>
            <w:shd w:val="clear" w:color="auto" w:fill="DBE5F1" w:themeFill="accent1" w:themeFillTint="33"/>
          </w:tcPr>
          <w:p w14:paraId="79D6C2F3" w14:textId="77777777" w:rsidR="006B3AE3" w:rsidRPr="00072F53" w:rsidRDefault="006B3AE3" w:rsidP="00581E4C">
            <w:pPr>
              <w:spacing w:after="160" w:line="259" w:lineRule="auto"/>
              <w:rPr>
                <w:rFonts w:cs="Calibri Light"/>
                <w:b/>
                <w:bCs/>
                <w:sz w:val="21"/>
                <w:szCs w:val="21"/>
              </w:rPr>
            </w:pPr>
            <w:r w:rsidRPr="00072F53">
              <w:rPr>
                <w:rFonts w:cs="Calibri Light"/>
                <w:b/>
                <w:bCs/>
                <w:sz w:val="21"/>
                <w:szCs w:val="21"/>
              </w:rPr>
              <w:t>Responsable</w:t>
            </w:r>
          </w:p>
        </w:tc>
        <w:tc>
          <w:tcPr>
            <w:tcW w:w="581" w:type="pct"/>
            <w:shd w:val="clear" w:color="auto" w:fill="DBE5F1" w:themeFill="accent1" w:themeFillTint="33"/>
          </w:tcPr>
          <w:p w14:paraId="3F01E71A" w14:textId="77777777" w:rsidR="006B3AE3" w:rsidRPr="00072F53" w:rsidRDefault="006B3AE3" w:rsidP="00581E4C">
            <w:pPr>
              <w:spacing w:after="160" w:line="259" w:lineRule="auto"/>
              <w:rPr>
                <w:rFonts w:cs="Calibri Light"/>
                <w:b/>
                <w:bCs/>
                <w:sz w:val="21"/>
                <w:szCs w:val="21"/>
              </w:rPr>
            </w:pPr>
            <w:r w:rsidRPr="00072F53">
              <w:rPr>
                <w:rFonts w:cs="Calibri Light"/>
                <w:b/>
                <w:bCs/>
                <w:sz w:val="21"/>
                <w:szCs w:val="21"/>
              </w:rPr>
              <w:t>Observaciones</w:t>
            </w:r>
          </w:p>
        </w:tc>
      </w:tr>
      <w:tr w:rsidR="006B3AE3" w:rsidRPr="00072F53" w14:paraId="2855F058" w14:textId="77777777" w:rsidTr="00581E4C">
        <w:trPr>
          <w:tblHeader/>
        </w:trPr>
        <w:tc>
          <w:tcPr>
            <w:tcW w:w="641" w:type="pct"/>
          </w:tcPr>
          <w:p w14:paraId="266AFA5D" w14:textId="77777777" w:rsidR="006B3AE3" w:rsidRPr="00072F53" w:rsidRDefault="006B3AE3" w:rsidP="00581E4C">
            <w:pPr>
              <w:rPr>
                <w:rFonts w:cs="Calibri Light"/>
                <w:sz w:val="21"/>
                <w:szCs w:val="21"/>
              </w:rPr>
            </w:pPr>
          </w:p>
        </w:tc>
        <w:tc>
          <w:tcPr>
            <w:tcW w:w="643" w:type="pct"/>
          </w:tcPr>
          <w:p w14:paraId="711394E1" w14:textId="77777777" w:rsidR="006B3AE3" w:rsidRPr="00072F53" w:rsidRDefault="006B3AE3" w:rsidP="00581E4C">
            <w:pPr>
              <w:rPr>
                <w:rFonts w:cs="Calibri Light"/>
                <w:sz w:val="21"/>
                <w:szCs w:val="21"/>
              </w:rPr>
            </w:pPr>
          </w:p>
        </w:tc>
        <w:tc>
          <w:tcPr>
            <w:tcW w:w="643" w:type="pct"/>
          </w:tcPr>
          <w:p w14:paraId="17436670" w14:textId="77777777" w:rsidR="006B3AE3" w:rsidRPr="00072F53" w:rsidRDefault="006B3AE3" w:rsidP="00581E4C">
            <w:pPr>
              <w:rPr>
                <w:rFonts w:cs="Calibri Light"/>
                <w:sz w:val="21"/>
                <w:szCs w:val="21"/>
              </w:rPr>
            </w:pPr>
          </w:p>
        </w:tc>
        <w:tc>
          <w:tcPr>
            <w:tcW w:w="543" w:type="pct"/>
          </w:tcPr>
          <w:p w14:paraId="0FBDA358" w14:textId="77777777" w:rsidR="006B3AE3" w:rsidRPr="00072F53" w:rsidRDefault="006B3AE3" w:rsidP="00581E4C">
            <w:pPr>
              <w:rPr>
                <w:rFonts w:cs="Calibri Light"/>
                <w:sz w:val="21"/>
                <w:szCs w:val="21"/>
              </w:rPr>
            </w:pPr>
          </w:p>
        </w:tc>
        <w:tc>
          <w:tcPr>
            <w:tcW w:w="942" w:type="pct"/>
          </w:tcPr>
          <w:p w14:paraId="79301379" w14:textId="77777777" w:rsidR="006B3AE3" w:rsidRPr="00072F53" w:rsidRDefault="006B3AE3" w:rsidP="00581E4C">
            <w:pPr>
              <w:rPr>
                <w:rFonts w:cs="Calibri Light"/>
                <w:sz w:val="21"/>
                <w:szCs w:val="21"/>
              </w:rPr>
            </w:pPr>
          </w:p>
        </w:tc>
        <w:tc>
          <w:tcPr>
            <w:tcW w:w="494" w:type="pct"/>
          </w:tcPr>
          <w:p w14:paraId="4468051D" w14:textId="77777777" w:rsidR="006B3AE3" w:rsidRPr="00072F53" w:rsidRDefault="006B3AE3" w:rsidP="00581E4C">
            <w:pPr>
              <w:rPr>
                <w:rFonts w:cs="Calibri Light"/>
                <w:sz w:val="21"/>
                <w:szCs w:val="21"/>
              </w:rPr>
            </w:pPr>
          </w:p>
        </w:tc>
        <w:tc>
          <w:tcPr>
            <w:tcW w:w="513" w:type="pct"/>
          </w:tcPr>
          <w:p w14:paraId="6599029F" w14:textId="77777777" w:rsidR="006B3AE3" w:rsidRPr="00072F53" w:rsidRDefault="006B3AE3" w:rsidP="00581E4C">
            <w:pPr>
              <w:rPr>
                <w:rFonts w:cs="Calibri Light"/>
                <w:sz w:val="21"/>
                <w:szCs w:val="21"/>
              </w:rPr>
            </w:pPr>
          </w:p>
        </w:tc>
        <w:tc>
          <w:tcPr>
            <w:tcW w:w="581" w:type="pct"/>
          </w:tcPr>
          <w:p w14:paraId="3A068CD7" w14:textId="77777777" w:rsidR="006B3AE3" w:rsidRPr="00072F53" w:rsidRDefault="006B3AE3" w:rsidP="00581E4C">
            <w:pPr>
              <w:rPr>
                <w:rFonts w:cs="Calibri Light"/>
                <w:sz w:val="21"/>
                <w:szCs w:val="21"/>
              </w:rPr>
            </w:pPr>
          </w:p>
        </w:tc>
      </w:tr>
      <w:tr w:rsidR="006B3AE3" w:rsidRPr="00072F53" w14:paraId="71BAC30D" w14:textId="77777777" w:rsidTr="00581E4C">
        <w:trPr>
          <w:tblHeader/>
        </w:trPr>
        <w:tc>
          <w:tcPr>
            <w:tcW w:w="641" w:type="pct"/>
          </w:tcPr>
          <w:p w14:paraId="03F22A74" w14:textId="77777777" w:rsidR="006B3AE3" w:rsidRPr="00072F53" w:rsidRDefault="006B3AE3" w:rsidP="00581E4C">
            <w:pPr>
              <w:rPr>
                <w:rFonts w:cs="Calibri Light"/>
                <w:sz w:val="21"/>
                <w:szCs w:val="21"/>
              </w:rPr>
            </w:pPr>
          </w:p>
        </w:tc>
        <w:tc>
          <w:tcPr>
            <w:tcW w:w="643" w:type="pct"/>
          </w:tcPr>
          <w:p w14:paraId="7C534661" w14:textId="77777777" w:rsidR="006B3AE3" w:rsidRPr="00072F53" w:rsidRDefault="006B3AE3" w:rsidP="00581E4C">
            <w:pPr>
              <w:rPr>
                <w:rFonts w:cs="Calibri Light"/>
                <w:sz w:val="21"/>
                <w:szCs w:val="21"/>
              </w:rPr>
            </w:pPr>
          </w:p>
        </w:tc>
        <w:tc>
          <w:tcPr>
            <w:tcW w:w="643" w:type="pct"/>
          </w:tcPr>
          <w:p w14:paraId="21BFF7D1" w14:textId="77777777" w:rsidR="006B3AE3" w:rsidRPr="00072F53" w:rsidRDefault="006B3AE3" w:rsidP="00581E4C">
            <w:pPr>
              <w:rPr>
                <w:rFonts w:cs="Calibri Light"/>
                <w:sz w:val="21"/>
                <w:szCs w:val="21"/>
              </w:rPr>
            </w:pPr>
          </w:p>
        </w:tc>
        <w:tc>
          <w:tcPr>
            <w:tcW w:w="543" w:type="pct"/>
          </w:tcPr>
          <w:p w14:paraId="5C92DB13" w14:textId="77777777" w:rsidR="006B3AE3" w:rsidRPr="00072F53" w:rsidRDefault="006B3AE3" w:rsidP="00581E4C">
            <w:pPr>
              <w:rPr>
                <w:rFonts w:cs="Calibri Light"/>
                <w:sz w:val="21"/>
                <w:szCs w:val="21"/>
              </w:rPr>
            </w:pPr>
          </w:p>
        </w:tc>
        <w:tc>
          <w:tcPr>
            <w:tcW w:w="942" w:type="pct"/>
          </w:tcPr>
          <w:p w14:paraId="08EB530E" w14:textId="77777777" w:rsidR="006B3AE3" w:rsidRPr="00072F53" w:rsidRDefault="006B3AE3" w:rsidP="00581E4C">
            <w:pPr>
              <w:rPr>
                <w:rFonts w:cs="Calibri Light"/>
                <w:sz w:val="21"/>
                <w:szCs w:val="21"/>
              </w:rPr>
            </w:pPr>
          </w:p>
        </w:tc>
        <w:tc>
          <w:tcPr>
            <w:tcW w:w="494" w:type="pct"/>
          </w:tcPr>
          <w:p w14:paraId="46DDE9D2" w14:textId="77777777" w:rsidR="006B3AE3" w:rsidRPr="00072F53" w:rsidRDefault="006B3AE3" w:rsidP="00581E4C">
            <w:pPr>
              <w:rPr>
                <w:rFonts w:cs="Calibri Light"/>
                <w:sz w:val="21"/>
                <w:szCs w:val="21"/>
              </w:rPr>
            </w:pPr>
          </w:p>
        </w:tc>
        <w:tc>
          <w:tcPr>
            <w:tcW w:w="513" w:type="pct"/>
          </w:tcPr>
          <w:p w14:paraId="4A5FFDCC" w14:textId="77777777" w:rsidR="006B3AE3" w:rsidRPr="00072F53" w:rsidRDefault="006B3AE3" w:rsidP="00581E4C">
            <w:pPr>
              <w:rPr>
                <w:rFonts w:cs="Calibri Light"/>
                <w:sz w:val="21"/>
                <w:szCs w:val="21"/>
              </w:rPr>
            </w:pPr>
          </w:p>
        </w:tc>
        <w:tc>
          <w:tcPr>
            <w:tcW w:w="581" w:type="pct"/>
          </w:tcPr>
          <w:p w14:paraId="5F985326" w14:textId="77777777" w:rsidR="006B3AE3" w:rsidRPr="00072F53" w:rsidRDefault="006B3AE3" w:rsidP="00581E4C">
            <w:pPr>
              <w:rPr>
                <w:rFonts w:cs="Calibri Light"/>
                <w:sz w:val="21"/>
                <w:szCs w:val="21"/>
              </w:rPr>
            </w:pPr>
          </w:p>
        </w:tc>
      </w:tr>
      <w:tr w:rsidR="006B3AE3" w:rsidRPr="00072F53" w14:paraId="6E482047" w14:textId="77777777" w:rsidTr="00581E4C">
        <w:trPr>
          <w:tblHeader/>
        </w:trPr>
        <w:tc>
          <w:tcPr>
            <w:tcW w:w="641" w:type="pct"/>
          </w:tcPr>
          <w:p w14:paraId="24D9B94B" w14:textId="77777777" w:rsidR="006B3AE3" w:rsidRPr="00072F53" w:rsidRDefault="006B3AE3" w:rsidP="00581E4C">
            <w:pPr>
              <w:rPr>
                <w:rFonts w:cs="Calibri Light"/>
                <w:sz w:val="21"/>
                <w:szCs w:val="21"/>
              </w:rPr>
            </w:pPr>
          </w:p>
        </w:tc>
        <w:tc>
          <w:tcPr>
            <w:tcW w:w="643" w:type="pct"/>
          </w:tcPr>
          <w:p w14:paraId="4FA6378E" w14:textId="77777777" w:rsidR="006B3AE3" w:rsidRPr="00072F53" w:rsidRDefault="006B3AE3" w:rsidP="00581E4C">
            <w:pPr>
              <w:rPr>
                <w:rFonts w:cs="Calibri Light"/>
                <w:sz w:val="21"/>
                <w:szCs w:val="21"/>
              </w:rPr>
            </w:pPr>
          </w:p>
        </w:tc>
        <w:tc>
          <w:tcPr>
            <w:tcW w:w="643" w:type="pct"/>
          </w:tcPr>
          <w:p w14:paraId="36AE1D1A" w14:textId="77777777" w:rsidR="006B3AE3" w:rsidRPr="00072F53" w:rsidRDefault="006B3AE3" w:rsidP="00581E4C">
            <w:pPr>
              <w:rPr>
                <w:rFonts w:cs="Calibri Light"/>
                <w:sz w:val="21"/>
                <w:szCs w:val="21"/>
              </w:rPr>
            </w:pPr>
          </w:p>
        </w:tc>
        <w:tc>
          <w:tcPr>
            <w:tcW w:w="543" w:type="pct"/>
          </w:tcPr>
          <w:p w14:paraId="509F321B" w14:textId="77777777" w:rsidR="006B3AE3" w:rsidRPr="00072F53" w:rsidRDefault="006B3AE3" w:rsidP="00581E4C">
            <w:pPr>
              <w:rPr>
                <w:rFonts w:cs="Calibri Light"/>
                <w:sz w:val="21"/>
                <w:szCs w:val="21"/>
              </w:rPr>
            </w:pPr>
          </w:p>
        </w:tc>
        <w:tc>
          <w:tcPr>
            <w:tcW w:w="942" w:type="pct"/>
          </w:tcPr>
          <w:p w14:paraId="0652107A" w14:textId="77777777" w:rsidR="006B3AE3" w:rsidRPr="00072F53" w:rsidRDefault="006B3AE3" w:rsidP="00581E4C">
            <w:pPr>
              <w:rPr>
                <w:rFonts w:cs="Calibri Light"/>
                <w:sz w:val="21"/>
                <w:szCs w:val="21"/>
              </w:rPr>
            </w:pPr>
          </w:p>
        </w:tc>
        <w:tc>
          <w:tcPr>
            <w:tcW w:w="494" w:type="pct"/>
          </w:tcPr>
          <w:p w14:paraId="154EC38F" w14:textId="77777777" w:rsidR="006B3AE3" w:rsidRPr="00072F53" w:rsidRDefault="006B3AE3" w:rsidP="00581E4C">
            <w:pPr>
              <w:rPr>
                <w:rFonts w:cs="Calibri Light"/>
                <w:sz w:val="21"/>
                <w:szCs w:val="21"/>
              </w:rPr>
            </w:pPr>
          </w:p>
        </w:tc>
        <w:tc>
          <w:tcPr>
            <w:tcW w:w="513" w:type="pct"/>
          </w:tcPr>
          <w:p w14:paraId="09B0F103" w14:textId="77777777" w:rsidR="006B3AE3" w:rsidRPr="00072F53" w:rsidRDefault="006B3AE3" w:rsidP="00581E4C">
            <w:pPr>
              <w:rPr>
                <w:rFonts w:cs="Calibri Light"/>
                <w:sz w:val="21"/>
                <w:szCs w:val="21"/>
              </w:rPr>
            </w:pPr>
          </w:p>
        </w:tc>
        <w:tc>
          <w:tcPr>
            <w:tcW w:w="581" w:type="pct"/>
          </w:tcPr>
          <w:p w14:paraId="641AAC12" w14:textId="77777777" w:rsidR="006B3AE3" w:rsidRPr="00072F53" w:rsidRDefault="006B3AE3" w:rsidP="00581E4C">
            <w:pPr>
              <w:rPr>
                <w:rFonts w:cs="Calibri Light"/>
                <w:sz w:val="21"/>
                <w:szCs w:val="21"/>
              </w:rPr>
            </w:pPr>
          </w:p>
        </w:tc>
      </w:tr>
    </w:tbl>
    <w:p w14:paraId="600B39A7" w14:textId="77777777" w:rsidR="006B3AE3" w:rsidRPr="009146F4" w:rsidRDefault="006B3AE3" w:rsidP="006B3AE3">
      <w:pPr>
        <w:rPr>
          <w:rFonts w:cs="Calibri Light"/>
        </w:rPr>
      </w:pPr>
    </w:p>
    <w:p w14:paraId="19DC8EC5" w14:textId="62066E13" w:rsidR="00D559F2" w:rsidRDefault="00D559F2" w:rsidP="00D559F2"/>
    <w:p w14:paraId="2BB9AD17" w14:textId="0D320B33" w:rsidR="00D559F2" w:rsidRDefault="00D559F2" w:rsidP="00D559F2"/>
    <w:p w14:paraId="53E44DB6" w14:textId="1810026D" w:rsidR="00D559F2" w:rsidRDefault="00D559F2" w:rsidP="00D559F2"/>
    <w:p w14:paraId="3939C805" w14:textId="3E3F2B24" w:rsidR="006B3AE3" w:rsidRDefault="006B3AE3" w:rsidP="00D559F2"/>
    <w:p w14:paraId="664888C1" w14:textId="77777777" w:rsidR="002C36CE" w:rsidRDefault="002C36CE" w:rsidP="00D559F2">
      <w:pPr>
        <w:rPr>
          <w:ins w:id="938" w:author="Guido Fernandez de Velasco" w:date="2019-10-29T09:06:00Z"/>
        </w:rPr>
        <w:sectPr w:rsidR="002C36CE" w:rsidSect="00B23F19">
          <w:pgSz w:w="11906" w:h="16838"/>
          <w:pgMar w:top="1417" w:right="1417" w:bottom="313" w:left="1417" w:header="708" w:footer="708" w:gutter="0"/>
          <w:cols w:space="708"/>
          <w:docGrid w:linePitch="360"/>
        </w:sectPr>
      </w:pPr>
    </w:p>
    <w:p w14:paraId="1866D7A0" w14:textId="07B3482E" w:rsidR="006B3AE3" w:rsidRPr="00D559F2" w:rsidDel="002C36CE" w:rsidRDefault="006B3AE3" w:rsidP="00D559F2">
      <w:pPr>
        <w:rPr>
          <w:del w:id="939" w:author="Guido Fernandez de Velasco" w:date="2019-10-29T09:06:00Z"/>
        </w:rPr>
      </w:pPr>
    </w:p>
    <w:p w14:paraId="062D35DE" w14:textId="69019339" w:rsidR="001C44AA" w:rsidRDefault="001C44AA" w:rsidP="001C44AA">
      <w:pPr>
        <w:pStyle w:val="Ttulo1"/>
      </w:pPr>
      <w:bookmarkStart w:id="940" w:name="_Toc18358456"/>
      <w:r>
        <w:t xml:space="preserve">Anexo </w:t>
      </w:r>
      <w:r w:rsidR="00D559F2">
        <w:t>2</w:t>
      </w:r>
      <w:r>
        <w:t>. Lista con medidas de adaptación de las NDC con enfoque AbE</w:t>
      </w:r>
      <w:bookmarkEnd w:id="940"/>
    </w:p>
    <w:p w14:paraId="4230646A" w14:textId="77777777" w:rsidR="001C44AA" w:rsidRPr="001C44AA" w:rsidRDefault="001C44AA" w:rsidP="001C44AA"/>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0"/>
        <w:gridCol w:w="8253"/>
      </w:tblGrid>
      <w:tr w:rsidR="00160934" w:rsidRPr="009C4FCC" w14:paraId="47AA8F65" w14:textId="77777777" w:rsidTr="001C44AA">
        <w:trPr>
          <w:trHeight w:val="509"/>
        </w:trPr>
        <w:tc>
          <w:tcPr>
            <w:tcW w:w="1240" w:type="dxa"/>
            <w:vMerge w:val="restart"/>
            <w:shd w:val="clear" w:color="auto" w:fill="auto"/>
            <w:vAlign w:val="center"/>
            <w:hideMark/>
          </w:tcPr>
          <w:p w14:paraId="75273A62" w14:textId="77777777" w:rsidR="00160934" w:rsidRPr="009C4FCC" w:rsidRDefault="00160934" w:rsidP="00160934">
            <w:pPr>
              <w:spacing w:after="0" w:line="240" w:lineRule="auto"/>
              <w:jc w:val="center"/>
              <w:rPr>
                <w:rFonts w:ascii="Calibri" w:eastAsia="Times New Roman" w:hAnsi="Calibri" w:cs="Calibri"/>
                <w:b/>
                <w:bCs/>
                <w:color w:val="000000"/>
                <w:sz w:val="24"/>
                <w:szCs w:val="24"/>
                <w:lang w:val="es-PE" w:eastAsia="es-PE"/>
              </w:rPr>
            </w:pPr>
            <w:r w:rsidRPr="009C4FCC">
              <w:rPr>
                <w:rFonts w:ascii="Calibri" w:eastAsia="Times New Roman" w:hAnsi="Calibri" w:cs="Calibri"/>
                <w:b/>
                <w:bCs/>
                <w:color w:val="000000"/>
                <w:sz w:val="24"/>
                <w:szCs w:val="24"/>
                <w:lang w:val="es-PE" w:eastAsia="es-PE"/>
              </w:rPr>
              <w:t>Sector</w:t>
            </w:r>
          </w:p>
        </w:tc>
        <w:tc>
          <w:tcPr>
            <w:tcW w:w="8253" w:type="dxa"/>
            <w:vMerge w:val="restart"/>
            <w:shd w:val="clear" w:color="auto" w:fill="auto"/>
            <w:vAlign w:val="center"/>
            <w:hideMark/>
          </w:tcPr>
          <w:p w14:paraId="7CF7C0C0" w14:textId="77777777" w:rsidR="00160934" w:rsidRPr="009C4FCC" w:rsidRDefault="00160934" w:rsidP="00160934">
            <w:pPr>
              <w:spacing w:after="0" w:line="240" w:lineRule="auto"/>
              <w:jc w:val="center"/>
              <w:rPr>
                <w:rFonts w:ascii="Calibri" w:eastAsia="Times New Roman" w:hAnsi="Calibri" w:cs="Calibri"/>
                <w:b/>
                <w:bCs/>
                <w:color w:val="000000"/>
                <w:sz w:val="24"/>
                <w:szCs w:val="24"/>
                <w:lang w:val="es-PE" w:eastAsia="es-PE"/>
              </w:rPr>
            </w:pPr>
            <w:r w:rsidRPr="009C4FCC">
              <w:rPr>
                <w:rFonts w:ascii="Calibri" w:eastAsia="Times New Roman" w:hAnsi="Calibri" w:cs="Calibri"/>
                <w:b/>
                <w:bCs/>
                <w:color w:val="000000"/>
                <w:sz w:val="24"/>
                <w:szCs w:val="24"/>
                <w:lang w:val="es-PE" w:eastAsia="es-PE"/>
              </w:rPr>
              <w:t xml:space="preserve">Medidas de adaptación de las NDC con enfoque AbE </w:t>
            </w:r>
          </w:p>
        </w:tc>
      </w:tr>
      <w:tr w:rsidR="00160934" w:rsidRPr="009C4FCC" w14:paraId="5B1A5CCE" w14:textId="77777777" w:rsidTr="001C44AA">
        <w:trPr>
          <w:trHeight w:val="509"/>
        </w:trPr>
        <w:tc>
          <w:tcPr>
            <w:tcW w:w="1240" w:type="dxa"/>
            <w:vMerge/>
            <w:shd w:val="clear" w:color="auto" w:fill="auto"/>
            <w:vAlign w:val="center"/>
            <w:hideMark/>
          </w:tcPr>
          <w:p w14:paraId="754BE317" w14:textId="77777777" w:rsidR="00160934" w:rsidRPr="009C4FCC" w:rsidRDefault="00160934" w:rsidP="00160934">
            <w:pPr>
              <w:spacing w:after="0" w:line="240" w:lineRule="auto"/>
              <w:rPr>
                <w:rFonts w:ascii="Calibri" w:eastAsia="Times New Roman" w:hAnsi="Calibri" w:cs="Calibri"/>
                <w:b/>
                <w:bCs/>
                <w:color w:val="000000"/>
                <w:sz w:val="24"/>
                <w:szCs w:val="24"/>
                <w:lang w:val="es-PE" w:eastAsia="es-PE"/>
              </w:rPr>
            </w:pPr>
          </w:p>
        </w:tc>
        <w:tc>
          <w:tcPr>
            <w:tcW w:w="8253" w:type="dxa"/>
            <w:vMerge/>
            <w:shd w:val="clear" w:color="auto" w:fill="auto"/>
            <w:vAlign w:val="center"/>
            <w:hideMark/>
          </w:tcPr>
          <w:p w14:paraId="7B53DB8B" w14:textId="77777777" w:rsidR="00160934" w:rsidRPr="009C4FCC" w:rsidRDefault="00160934" w:rsidP="00160934">
            <w:pPr>
              <w:spacing w:after="0" w:line="240" w:lineRule="auto"/>
              <w:rPr>
                <w:rFonts w:ascii="Calibri" w:eastAsia="Times New Roman" w:hAnsi="Calibri" w:cs="Calibri"/>
                <w:b/>
                <w:bCs/>
                <w:color w:val="000000"/>
                <w:sz w:val="24"/>
                <w:szCs w:val="24"/>
                <w:lang w:val="es-PE" w:eastAsia="es-PE"/>
              </w:rPr>
            </w:pPr>
          </w:p>
        </w:tc>
      </w:tr>
      <w:tr w:rsidR="00160934" w:rsidRPr="009C4FCC" w14:paraId="0AF79D56" w14:textId="77777777" w:rsidTr="001C44AA">
        <w:trPr>
          <w:trHeight w:val="1044"/>
        </w:trPr>
        <w:tc>
          <w:tcPr>
            <w:tcW w:w="1240" w:type="dxa"/>
            <w:shd w:val="clear" w:color="auto" w:fill="auto"/>
            <w:vAlign w:val="center"/>
            <w:hideMark/>
          </w:tcPr>
          <w:p w14:paraId="1D6727AD" w14:textId="77777777" w:rsidR="00160934" w:rsidRPr="009C4FCC" w:rsidRDefault="00160934" w:rsidP="00160934">
            <w:pPr>
              <w:spacing w:after="0" w:line="240" w:lineRule="auto"/>
              <w:jc w:val="center"/>
              <w:rPr>
                <w:rFonts w:ascii="Calibri" w:eastAsia="Times New Roman" w:hAnsi="Calibri" w:cs="Calibri"/>
                <w:b/>
                <w:bCs/>
                <w:color w:val="000000"/>
                <w:lang w:val="es-PE" w:eastAsia="es-PE"/>
              </w:rPr>
            </w:pPr>
            <w:r w:rsidRPr="009C4FCC">
              <w:rPr>
                <w:rFonts w:ascii="Calibri" w:eastAsia="Times New Roman" w:hAnsi="Calibri" w:cs="Calibri"/>
                <w:b/>
                <w:bCs/>
                <w:color w:val="000000"/>
                <w:lang w:val="es-PE" w:eastAsia="es-PE"/>
              </w:rPr>
              <w:t>Agricultura</w:t>
            </w:r>
          </w:p>
        </w:tc>
        <w:tc>
          <w:tcPr>
            <w:tcW w:w="8253" w:type="dxa"/>
            <w:shd w:val="clear" w:color="auto" w:fill="auto"/>
            <w:vAlign w:val="center"/>
            <w:hideMark/>
          </w:tcPr>
          <w:p w14:paraId="1969CD59" w14:textId="77777777" w:rsidR="00160934" w:rsidRPr="009C4FCC" w:rsidRDefault="00160934" w:rsidP="00160934">
            <w:pPr>
              <w:spacing w:after="0" w:line="240" w:lineRule="auto"/>
              <w:rPr>
                <w:rFonts w:ascii="Calibri" w:eastAsia="Times New Roman" w:hAnsi="Calibri" w:cs="Calibri"/>
                <w:lang w:val="es-PE" w:eastAsia="es-PE"/>
              </w:rPr>
            </w:pPr>
            <w:r w:rsidRPr="009C4FCC">
              <w:rPr>
                <w:rFonts w:ascii="Calibri" w:eastAsia="Times New Roman" w:hAnsi="Calibri" w:cs="Calibri"/>
                <w:lang w:val="es-PE" w:eastAsia="es-PE"/>
              </w:rPr>
              <w:t>Implementación de buenas prácticas de fertilización de los suelos en zonas vulnerables a peligros asociados al cambio climático.</w:t>
            </w:r>
          </w:p>
        </w:tc>
      </w:tr>
      <w:tr w:rsidR="00160934" w:rsidRPr="009C4FCC" w14:paraId="7F58696B" w14:textId="77777777" w:rsidTr="001C44AA">
        <w:trPr>
          <w:trHeight w:val="1068"/>
        </w:trPr>
        <w:tc>
          <w:tcPr>
            <w:tcW w:w="1240" w:type="dxa"/>
            <w:shd w:val="clear" w:color="auto" w:fill="auto"/>
            <w:vAlign w:val="center"/>
            <w:hideMark/>
          </w:tcPr>
          <w:p w14:paraId="585BA317" w14:textId="77777777" w:rsidR="00160934" w:rsidRPr="009C4FCC" w:rsidRDefault="00160934" w:rsidP="00160934">
            <w:pPr>
              <w:spacing w:after="0" w:line="240" w:lineRule="auto"/>
              <w:jc w:val="center"/>
              <w:rPr>
                <w:rFonts w:ascii="Calibri" w:eastAsia="Times New Roman" w:hAnsi="Calibri" w:cs="Calibri"/>
                <w:b/>
                <w:bCs/>
                <w:color w:val="000000"/>
                <w:lang w:val="es-PE" w:eastAsia="es-PE"/>
              </w:rPr>
            </w:pPr>
            <w:r w:rsidRPr="009C4FCC">
              <w:rPr>
                <w:rFonts w:ascii="Calibri" w:eastAsia="Times New Roman" w:hAnsi="Calibri" w:cs="Calibri"/>
                <w:b/>
                <w:bCs/>
                <w:color w:val="000000"/>
                <w:lang w:val="es-PE" w:eastAsia="es-PE"/>
              </w:rPr>
              <w:t>Agricultura</w:t>
            </w:r>
          </w:p>
        </w:tc>
        <w:tc>
          <w:tcPr>
            <w:tcW w:w="8253" w:type="dxa"/>
            <w:shd w:val="clear" w:color="auto" w:fill="auto"/>
            <w:vAlign w:val="center"/>
            <w:hideMark/>
          </w:tcPr>
          <w:p w14:paraId="4E8C81B2" w14:textId="77777777" w:rsidR="00160934" w:rsidRPr="009C4FCC" w:rsidRDefault="00160934" w:rsidP="00160934">
            <w:pPr>
              <w:spacing w:after="0" w:line="240" w:lineRule="auto"/>
              <w:rPr>
                <w:rFonts w:ascii="Calibri" w:eastAsia="Times New Roman" w:hAnsi="Calibri" w:cs="Calibri"/>
                <w:lang w:val="es-PE" w:eastAsia="es-PE"/>
              </w:rPr>
            </w:pPr>
            <w:r w:rsidRPr="009C4FCC">
              <w:rPr>
                <w:rFonts w:ascii="Calibri" w:eastAsia="Times New Roman" w:hAnsi="Calibri" w:cs="Calibri"/>
                <w:lang w:val="es-PE" w:eastAsia="es-PE"/>
              </w:rPr>
              <w:t>Implementación de tecnologías de recuperación de suelos agrarios degradados por salinización en zonas vulnerables al cambio climático.</w:t>
            </w:r>
          </w:p>
        </w:tc>
      </w:tr>
      <w:tr w:rsidR="00160934" w:rsidRPr="009C4FCC" w14:paraId="74869515" w14:textId="77777777" w:rsidTr="001C44AA">
        <w:trPr>
          <w:trHeight w:val="840"/>
        </w:trPr>
        <w:tc>
          <w:tcPr>
            <w:tcW w:w="1240" w:type="dxa"/>
            <w:vMerge w:val="restart"/>
            <w:shd w:val="clear" w:color="auto" w:fill="auto"/>
            <w:vAlign w:val="center"/>
            <w:hideMark/>
          </w:tcPr>
          <w:p w14:paraId="7DD13351" w14:textId="77777777" w:rsidR="00160934" w:rsidRPr="009C4FCC" w:rsidRDefault="00160934" w:rsidP="00160934">
            <w:pPr>
              <w:spacing w:after="0" w:line="240" w:lineRule="auto"/>
              <w:jc w:val="center"/>
              <w:rPr>
                <w:rFonts w:ascii="Calibri" w:eastAsia="Times New Roman" w:hAnsi="Calibri" w:cs="Calibri"/>
                <w:b/>
                <w:bCs/>
                <w:lang w:val="es-PE" w:eastAsia="es-PE"/>
              </w:rPr>
            </w:pPr>
            <w:r w:rsidRPr="009C4FCC">
              <w:rPr>
                <w:rFonts w:ascii="Calibri" w:eastAsia="Times New Roman" w:hAnsi="Calibri" w:cs="Calibri"/>
                <w:b/>
                <w:bCs/>
                <w:lang w:val="es-PE" w:eastAsia="es-PE"/>
              </w:rPr>
              <w:t>Agricultura</w:t>
            </w:r>
          </w:p>
        </w:tc>
        <w:tc>
          <w:tcPr>
            <w:tcW w:w="8253" w:type="dxa"/>
            <w:shd w:val="clear" w:color="auto" w:fill="auto"/>
            <w:vAlign w:val="center"/>
            <w:hideMark/>
          </w:tcPr>
          <w:p w14:paraId="5DAA9798" w14:textId="77777777" w:rsidR="00160934" w:rsidRPr="009C4FCC" w:rsidRDefault="00160934" w:rsidP="00160934">
            <w:pPr>
              <w:spacing w:after="0" w:line="240" w:lineRule="auto"/>
              <w:rPr>
                <w:rFonts w:ascii="Calibri" w:eastAsia="Times New Roman" w:hAnsi="Calibri" w:cs="Calibri"/>
                <w:lang w:val="es-PE" w:eastAsia="es-PE"/>
              </w:rPr>
            </w:pPr>
            <w:r w:rsidRPr="009C4FCC">
              <w:rPr>
                <w:rFonts w:ascii="Calibri" w:eastAsia="Times New Roman" w:hAnsi="Calibri" w:cs="Calibri"/>
                <w:lang w:val="es-PE" w:eastAsia="es-PE"/>
              </w:rPr>
              <w:t>Diversificación productiva en cultivos y crianzas con mayor vulnerabilidad al cambio climático.</w:t>
            </w:r>
          </w:p>
        </w:tc>
      </w:tr>
      <w:tr w:rsidR="00160934" w:rsidRPr="009C4FCC" w14:paraId="6FA7039D" w14:textId="77777777" w:rsidTr="001C44AA">
        <w:trPr>
          <w:trHeight w:val="840"/>
        </w:trPr>
        <w:tc>
          <w:tcPr>
            <w:tcW w:w="1240" w:type="dxa"/>
            <w:vMerge/>
            <w:shd w:val="clear" w:color="auto" w:fill="auto"/>
            <w:vAlign w:val="center"/>
            <w:hideMark/>
          </w:tcPr>
          <w:p w14:paraId="6A1231ED" w14:textId="77777777" w:rsidR="00160934" w:rsidRPr="009C4FCC" w:rsidRDefault="00160934" w:rsidP="00160934">
            <w:pPr>
              <w:spacing w:after="0" w:line="240" w:lineRule="auto"/>
              <w:rPr>
                <w:rFonts w:ascii="Calibri" w:eastAsia="Times New Roman" w:hAnsi="Calibri" w:cs="Calibri"/>
                <w:b/>
                <w:bCs/>
                <w:lang w:val="es-PE" w:eastAsia="es-PE"/>
              </w:rPr>
            </w:pPr>
          </w:p>
        </w:tc>
        <w:tc>
          <w:tcPr>
            <w:tcW w:w="8253" w:type="dxa"/>
            <w:shd w:val="clear" w:color="auto" w:fill="auto"/>
            <w:vAlign w:val="center"/>
            <w:hideMark/>
          </w:tcPr>
          <w:p w14:paraId="57122F22" w14:textId="77777777" w:rsidR="00160934" w:rsidRPr="009C4FCC" w:rsidRDefault="00160934" w:rsidP="00160934">
            <w:pPr>
              <w:spacing w:after="0" w:line="240" w:lineRule="auto"/>
              <w:rPr>
                <w:rFonts w:ascii="Calibri" w:eastAsia="Times New Roman" w:hAnsi="Calibri" w:cs="Calibri"/>
                <w:lang w:val="es-PE" w:eastAsia="es-PE"/>
              </w:rPr>
            </w:pPr>
            <w:r w:rsidRPr="009C4FCC">
              <w:rPr>
                <w:rFonts w:ascii="Calibri" w:eastAsia="Times New Roman" w:hAnsi="Calibri" w:cs="Calibri"/>
                <w:lang w:val="es-PE" w:eastAsia="es-PE"/>
              </w:rPr>
              <w:t>Manejo integrado de plagas y enfermedades en cultivos y manejo preventivo de enfermedades en crianzas, con mayor vulnerabilidad al cambio climático.</w:t>
            </w:r>
          </w:p>
        </w:tc>
      </w:tr>
      <w:tr w:rsidR="00160934" w:rsidRPr="009C4FCC" w14:paraId="4EA1E93E" w14:textId="77777777" w:rsidTr="001C44AA">
        <w:trPr>
          <w:trHeight w:val="840"/>
        </w:trPr>
        <w:tc>
          <w:tcPr>
            <w:tcW w:w="1240" w:type="dxa"/>
            <w:vMerge w:val="restart"/>
            <w:shd w:val="clear" w:color="auto" w:fill="auto"/>
            <w:vAlign w:val="center"/>
            <w:hideMark/>
          </w:tcPr>
          <w:p w14:paraId="75429D2F" w14:textId="77777777" w:rsidR="00160934" w:rsidRPr="009C4FCC" w:rsidRDefault="00160934" w:rsidP="00160934">
            <w:pPr>
              <w:spacing w:after="0" w:line="240" w:lineRule="auto"/>
              <w:jc w:val="center"/>
              <w:rPr>
                <w:rFonts w:ascii="Calibri" w:eastAsia="Times New Roman" w:hAnsi="Calibri" w:cs="Calibri"/>
                <w:b/>
                <w:bCs/>
                <w:lang w:val="es-PE" w:eastAsia="es-PE"/>
              </w:rPr>
            </w:pPr>
            <w:r w:rsidRPr="009C4FCC">
              <w:rPr>
                <w:rFonts w:ascii="Calibri" w:eastAsia="Times New Roman" w:hAnsi="Calibri" w:cs="Calibri"/>
                <w:b/>
                <w:bCs/>
                <w:lang w:val="es-PE" w:eastAsia="es-PE"/>
              </w:rPr>
              <w:t>Agricultura</w:t>
            </w:r>
          </w:p>
        </w:tc>
        <w:tc>
          <w:tcPr>
            <w:tcW w:w="8253" w:type="dxa"/>
            <w:shd w:val="clear" w:color="auto" w:fill="auto"/>
            <w:vAlign w:val="center"/>
            <w:hideMark/>
          </w:tcPr>
          <w:p w14:paraId="17951DB8" w14:textId="77777777" w:rsidR="00160934" w:rsidRPr="009C4FCC" w:rsidRDefault="00160934" w:rsidP="00160934">
            <w:pPr>
              <w:spacing w:after="0" w:line="240" w:lineRule="auto"/>
              <w:rPr>
                <w:rFonts w:ascii="Calibri" w:eastAsia="Times New Roman" w:hAnsi="Calibri" w:cs="Calibri"/>
                <w:lang w:val="es-PE" w:eastAsia="es-PE"/>
              </w:rPr>
            </w:pPr>
            <w:r w:rsidRPr="009C4FCC">
              <w:rPr>
                <w:rFonts w:ascii="Calibri" w:eastAsia="Times New Roman" w:hAnsi="Calibri" w:cs="Calibri"/>
                <w:lang w:val="es-PE" w:eastAsia="es-PE"/>
              </w:rPr>
              <w:t>Manejo de praderas naturales para asegurar la alimentación de las crianzas y reducir su vulnerabilidad ante al cambio climático.</w:t>
            </w:r>
          </w:p>
        </w:tc>
      </w:tr>
      <w:tr w:rsidR="00160934" w:rsidRPr="009C4FCC" w14:paraId="7708BE5B" w14:textId="77777777" w:rsidTr="001C44AA">
        <w:trPr>
          <w:trHeight w:val="840"/>
        </w:trPr>
        <w:tc>
          <w:tcPr>
            <w:tcW w:w="1240" w:type="dxa"/>
            <w:vMerge/>
            <w:shd w:val="clear" w:color="auto" w:fill="auto"/>
            <w:vAlign w:val="center"/>
            <w:hideMark/>
          </w:tcPr>
          <w:p w14:paraId="347DE1B7" w14:textId="77777777" w:rsidR="00160934" w:rsidRPr="009C4FCC" w:rsidRDefault="00160934" w:rsidP="00160934">
            <w:pPr>
              <w:spacing w:after="0" w:line="240" w:lineRule="auto"/>
              <w:rPr>
                <w:rFonts w:ascii="Calibri" w:eastAsia="Times New Roman" w:hAnsi="Calibri" w:cs="Calibri"/>
                <w:b/>
                <w:bCs/>
                <w:lang w:val="es-PE" w:eastAsia="es-PE"/>
              </w:rPr>
            </w:pPr>
          </w:p>
        </w:tc>
        <w:tc>
          <w:tcPr>
            <w:tcW w:w="8253" w:type="dxa"/>
            <w:shd w:val="clear" w:color="auto" w:fill="auto"/>
            <w:vAlign w:val="center"/>
            <w:hideMark/>
          </w:tcPr>
          <w:p w14:paraId="5C48FC6D" w14:textId="77777777" w:rsidR="00160934" w:rsidRPr="009C4FCC" w:rsidRDefault="00160934" w:rsidP="00160934">
            <w:pPr>
              <w:spacing w:after="0" w:line="240" w:lineRule="auto"/>
              <w:rPr>
                <w:rFonts w:ascii="Calibri" w:eastAsia="Times New Roman" w:hAnsi="Calibri" w:cs="Calibri"/>
                <w:lang w:val="es-PE" w:eastAsia="es-PE"/>
              </w:rPr>
            </w:pPr>
            <w:r w:rsidRPr="009C4FCC">
              <w:rPr>
                <w:rFonts w:ascii="Calibri" w:eastAsia="Times New Roman" w:hAnsi="Calibri" w:cs="Calibri"/>
                <w:lang w:val="es-PE" w:eastAsia="es-PE"/>
              </w:rPr>
              <w:t>Manejo y conservación de pastos cultivados como suplementación alimentaria de las crianzas en zonas vulnerables con peligros asociados al cambio climático.</w:t>
            </w:r>
          </w:p>
        </w:tc>
      </w:tr>
      <w:tr w:rsidR="00160934" w:rsidRPr="009C4FCC" w14:paraId="39BB7C91" w14:textId="77777777" w:rsidTr="001C44AA">
        <w:trPr>
          <w:trHeight w:val="840"/>
        </w:trPr>
        <w:tc>
          <w:tcPr>
            <w:tcW w:w="1240" w:type="dxa"/>
            <w:vMerge w:val="restart"/>
            <w:shd w:val="clear" w:color="auto" w:fill="auto"/>
            <w:vAlign w:val="center"/>
            <w:hideMark/>
          </w:tcPr>
          <w:p w14:paraId="257BA451" w14:textId="77777777" w:rsidR="00160934" w:rsidRPr="009C4FCC" w:rsidRDefault="00160934" w:rsidP="00160934">
            <w:pPr>
              <w:spacing w:after="0" w:line="240" w:lineRule="auto"/>
              <w:jc w:val="center"/>
              <w:rPr>
                <w:rFonts w:ascii="Calibri" w:eastAsia="Times New Roman" w:hAnsi="Calibri" w:cs="Calibri"/>
                <w:b/>
                <w:bCs/>
                <w:lang w:val="es-PE" w:eastAsia="es-PE"/>
              </w:rPr>
            </w:pPr>
            <w:r w:rsidRPr="009C4FCC">
              <w:rPr>
                <w:rFonts w:ascii="Calibri" w:eastAsia="Times New Roman" w:hAnsi="Calibri" w:cs="Calibri"/>
                <w:b/>
                <w:bCs/>
                <w:lang w:val="es-PE" w:eastAsia="es-PE"/>
              </w:rPr>
              <w:t>Agricultura</w:t>
            </w:r>
          </w:p>
        </w:tc>
        <w:tc>
          <w:tcPr>
            <w:tcW w:w="8253" w:type="dxa"/>
            <w:shd w:val="clear" w:color="auto" w:fill="auto"/>
            <w:vAlign w:val="center"/>
            <w:hideMark/>
          </w:tcPr>
          <w:p w14:paraId="135B89A0" w14:textId="77777777" w:rsidR="00160934" w:rsidRPr="009C4FCC" w:rsidRDefault="00160934" w:rsidP="00160934">
            <w:pPr>
              <w:spacing w:after="0" w:line="240" w:lineRule="auto"/>
              <w:rPr>
                <w:rFonts w:ascii="Calibri" w:eastAsia="Times New Roman" w:hAnsi="Calibri" w:cs="Calibri"/>
                <w:lang w:val="es-PE" w:eastAsia="es-PE"/>
              </w:rPr>
            </w:pPr>
            <w:r w:rsidRPr="009C4FCC">
              <w:rPr>
                <w:rFonts w:ascii="Calibri" w:eastAsia="Times New Roman" w:hAnsi="Calibri" w:cs="Calibri"/>
                <w:lang w:val="es-PE" w:eastAsia="es-PE"/>
              </w:rPr>
              <w:t>Mejoramiento y transferencia de recursos genéticos de cultivos y crianzas para incrementar su resiliencia frente al cambio climático.</w:t>
            </w:r>
          </w:p>
        </w:tc>
      </w:tr>
      <w:tr w:rsidR="00160934" w:rsidRPr="009C4FCC" w14:paraId="4BF27393" w14:textId="77777777" w:rsidTr="001C44AA">
        <w:trPr>
          <w:trHeight w:val="840"/>
        </w:trPr>
        <w:tc>
          <w:tcPr>
            <w:tcW w:w="1240" w:type="dxa"/>
            <w:vMerge/>
            <w:shd w:val="clear" w:color="auto" w:fill="auto"/>
            <w:vAlign w:val="center"/>
            <w:hideMark/>
          </w:tcPr>
          <w:p w14:paraId="68A69E6A" w14:textId="77777777" w:rsidR="00160934" w:rsidRPr="009C4FCC" w:rsidRDefault="00160934" w:rsidP="00160934">
            <w:pPr>
              <w:spacing w:after="0" w:line="240" w:lineRule="auto"/>
              <w:rPr>
                <w:rFonts w:ascii="Calibri" w:eastAsia="Times New Roman" w:hAnsi="Calibri" w:cs="Calibri"/>
                <w:b/>
                <w:bCs/>
                <w:lang w:val="es-PE" w:eastAsia="es-PE"/>
              </w:rPr>
            </w:pPr>
          </w:p>
        </w:tc>
        <w:tc>
          <w:tcPr>
            <w:tcW w:w="8253" w:type="dxa"/>
            <w:shd w:val="clear" w:color="auto" w:fill="auto"/>
            <w:vAlign w:val="center"/>
            <w:hideMark/>
          </w:tcPr>
          <w:p w14:paraId="5B183D3F" w14:textId="77777777" w:rsidR="00160934" w:rsidRPr="009C4FCC" w:rsidRDefault="00160934" w:rsidP="00160934">
            <w:pPr>
              <w:spacing w:after="0" w:line="240" w:lineRule="auto"/>
              <w:rPr>
                <w:rFonts w:ascii="Calibri" w:eastAsia="Times New Roman" w:hAnsi="Calibri" w:cs="Calibri"/>
                <w:lang w:val="es-PE" w:eastAsia="es-PE"/>
              </w:rPr>
            </w:pPr>
            <w:r w:rsidRPr="009C4FCC">
              <w:rPr>
                <w:rFonts w:ascii="Calibri" w:eastAsia="Times New Roman" w:hAnsi="Calibri" w:cs="Calibri"/>
                <w:lang w:val="es-PE" w:eastAsia="es-PE"/>
              </w:rPr>
              <w:t>Conservación in situ y ex situ de la agrobiodiversidad (ABD) para incrementar la resiliencia de los cultivos frente al cambio climático.</w:t>
            </w:r>
          </w:p>
        </w:tc>
      </w:tr>
      <w:tr w:rsidR="00160934" w:rsidRPr="009C4FCC" w14:paraId="50082DD4" w14:textId="77777777" w:rsidTr="001C44AA">
        <w:trPr>
          <w:trHeight w:val="840"/>
        </w:trPr>
        <w:tc>
          <w:tcPr>
            <w:tcW w:w="1240" w:type="dxa"/>
            <w:vMerge/>
            <w:shd w:val="clear" w:color="auto" w:fill="auto"/>
            <w:vAlign w:val="center"/>
            <w:hideMark/>
          </w:tcPr>
          <w:p w14:paraId="2F48B881" w14:textId="77777777" w:rsidR="00160934" w:rsidRPr="009C4FCC" w:rsidRDefault="00160934" w:rsidP="00160934">
            <w:pPr>
              <w:spacing w:after="0" w:line="240" w:lineRule="auto"/>
              <w:rPr>
                <w:rFonts w:ascii="Calibri" w:eastAsia="Times New Roman" w:hAnsi="Calibri" w:cs="Calibri"/>
                <w:b/>
                <w:bCs/>
                <w:lang w:val="es-PE" w:eastAsia="es-PE"/>
              </w:rPr>
            </w:pPr>
          </w:p>
        </w:tc>
        <w:tc>
          <w:tcPr>
            <w:tcW w:w="8253" w:type="dxa"/>
            <w:shd w:val="clear" w:color="auto" w:fill="auto"/>
            <w:vAlign w:val="center"/>
            <w:hideMark/>
          </w:tcPr>
          <w:p w14:paraId="13DAE822" w14:textId="77777777" w:rsidR="00160934" w:rsidRPr="009C4FCC" w:rsidRDefault="00160934" w:rsidP="00160934">
            <w:pPr>
              <w:spacing w:after="0" w:line="240" w:lineRule="auto"/>
              <w:rPr>
                <w:rFonts w:ascii="Calibri" w:eastAsia="Times New Roman" w:hAnsi="Calibri" w:cs="Calibri"/>
                <w:lang w:val="es-PE" w:eastAsia="es-PE"/>
              </w:rPr>
            </w:pPr>
            <w:r w:rsidRPr="009C4FCC">
              <w:rPr>
                <w:rFonts w:ascii="Calibri" w:eastAsia="Times New Roman" w:hAnsi="Calibri" w:cs="Calibri"/>
                <w:lang w:val="es-PE" w:eastAsia="es-PE"/>
              </w:rPr>
              <w:t>Manejo de camélidos sudamericanos silvestres (vicuñas) considerando los efectos del cambio climático.</w:t>
            </w:r>
          </w:p>
        </w:tc>
      </w:tr>
      <w:tr w:rsidR="00160934" w:rsidRPr="009C4FCC" w14:paraId="75FFF519" w14:textId="77777777" w:rsidTr="001C44AA">
        <w:trPr>
          <w:trHeight w:val="840"/>
        </w:trPr>
        <w:tc>
          <w:tcPr>
            <w:tcW w:w="1240" w:type="dxa"/>
            <w:vMerge w:val="restart"/>
            <w:shd w:val="clear" w:color="auto" w:fill="auto"/>
            <w:vAlign w:val="center"/>
            <w:hideMark/>
          </w:tcPr>
          <w:p w14:paraId="64D2F0CF" w14:textId="77777777" w:rsidR="00160934" w:rsidRPr="009C4FCC" w:rsidRDefault="00160934" w:rsidP="00160934">
            <w:pPr>
              <w:spacing w:after="0" w:line="240" w:lineRule="auto"/>
              <w:jc w:val="center"/>
              <w:rPr>
                <w:rFonts w:ascii="Calibri" w:eastAsia="Times New Roman" w:hAnsi="Calibri" w:cs="Calibri"/>
                <w:b/>
                <w:bCs/>
                <w:color w:val="000000"/>
                <w:lang w:val="es-PE" w:eastAsia="es-PE"/>
              </w:rPr>
            </w:pPr>
            <w:r w:rsidRPr="009C4FCC">
              <w:rPr>
                <w:rFonts w:ascii="Calibri" w:eastAsia="Times New Roman" w:hAnsi="Calibri" w:cs="Calibri"/>
                <w:b/>
                <w:bCs/>
                <w:color w:val="000000"/>
                <w:lang w:val="es-PE" w:eastAsia="es-PE"/>
              </w:rPr>
              <w:t>Bosques</w:t>
            </w:r>
          </w:p>
        </w:tc>
        <w:tc>
          <w:tcPr>
            <w:tcW w:w="8253" w:type="dxa"/>
            <w:shd w:val="clear" w:color="auto" w:fill="auto"/>
            <w:vAlign w:val="center"/>
            <w:hideMark/>
          </w:tcPr>
          <w:p w14:paraId="0B6D2A64" w14:textId="77777777" w:rsidR="00160934" w:rsidRPr="009C4FCC" w:rsidRDefault="00160934" w:rsidP="00160934">
            <w:pPr>
              <w:spacing w:after="0" w:line="240" w:lineRule="auto"/>
              <w:rPr>
                <w:rFonts w:ascii="Calibri" w:eastAsia="Times New Roman" w:hAnsi="Calibri" w:cs="Calibri"/>
                <w:color w:val="000000"/>
                <w:lang w:val="es-PE" w:eastAsia="es-PE"/>
              </w:rPr>
            </w:pPr>
            <w:r w:rsidRPr="009C4FCC">
              <w:rPr>
                <w:rFonts w:ascii="Calibri" w:eastAsia="Times New Roman" w:hAnsi="Calibri" w:cs="Calibri"/>
                <w:color w:val="000000"/>
                <w:lang w:val="es-PE" w:eastAsia="es-PE"/>
              </w:rPr>
              <w:t>Implementación de prácticas ancestrales en comunidades campesinas y nativas en el uso sostenible de los bienes y servicios de los ecosistemas para adaptarse a los efectos del cambio climático.</w:t>
            </w:r>
          </w:p>
        </w:tc>
      </w:tr>
      <w:tr w:rsidR="00160934" w:rsidRPr="009C4FCC" w14:paraId="1F036D5D" w14:textId="77777777" w:rsidTr="001C44AA">
        <w:trPr>
          <w:trHeight w:val="840"/>
        </w:trPr>
        <w:tc>
          <w:tcPr>
            <w:tcW w:w="1240" w:type="dxa"/>
            <w:vMerge/>
            <w:shd w:val="clear" w:color="auto" w:fill="auto"/>
            <w:vAlign w:val="center"/>
            <w:hideMark/>
          </w:tcPr>
          <w:p w14:paraId="776AB7D0" w14:textId="77777777" w:rsidR="00160934" w:rsidRPr="009C4FCC" w:rsidRDefault="00160934" w:rsidP="00160934">
            <w:pPr>
              <w:spacing w:after="0" w:line="240" w:lineRule="auto"/>
              <w:rPr>
                <w:rFonts w:ascii="Calibri" w:eastAsia="Times New Roman" w:hAnsi="Calibri" w:cs="Calibri"/>
                <w:b/>
                <w:bCs/>
                <w:color w:val="000000"/>
                <w:lang w:val="es-PE" w:eastAsia="es-PE"/>
              </w:rPr>
            </w:pPr>
          </w:p>
        </w:tc>
        <w:tc>
          <w:tcPr>
            <w:tcW w:w="8253" w:type="dxa"/>
            <w:shd w:val="clear" w:color="auto" w:fill="auto"/>
            <w:vAlign w:val="center"/>
            <w:hideMark/>
          </w:tcPr>
          <w:p w14:paraId="541AB0F4" w14:textId="77777777" w:rsidR="00160934" w:rsidRPr="009C4FCC" w:rsidRDefault="00160934" w:rsidP="00160934">
            <w:pPr>
              <w:spacing w:after="0" w:line="240" w:lineRule="auto"/>
              <w:rPr>
                <w:rFonts w:ascii="Calibri" w:eastAsia="Times New Roman" w:hAnsi="Calibri" w:cs="Calibri"/>
                <w:color w:val="000000"/>
                <w:lang w:val="es-PE" w:eastAsia="es-PE"/>
              </w:rPr>
            </w:pPr>
            <w:r w:rsidRPr="009C4FCC">
              <w:rPr>
                <w:rFonts w:ascii="Calibri" w:eastAsia="Times New Roman" w:hAnsi="Calibri" w:cs="Calibri"/>
                <w:color w:val="000000"/>
                <w:lang w:val="es-PE" w:eastAsia="es-PE"/>
              </w:rPr>
              <w:t>Restauración de ecosistemas en el ámbito del SINANPE para mantener la conectividad del paisaje y reducir impactos de los eventos climáticos extremos.</w:t>
            </w:r>
          </w:p>
        </w:tc>
      </w:tr>
      <w:tr w:rsidR="00160934" w:rsidRPr="009C4FCC" w14:paraId="266E0B1A" w14:textId="77777777" w:rsidTr="001C44AA">
        <w:trPr>
          <w:trHeight w:val="840"/>
        </w:trPr>
        <w:tc>
          <w:tcPr>
            <w:tcW w:w="1240" w:type="dxa"/>
            <w:vMerge/>
            <w:shd w:val="clear" w:color="auto" w:fill="auto"/>
            <w:vAlign w:val="center"/>
            <w:hideMark/>
          </w:tcPr>
          <w:p w14:paraId="618751C3" w14:textId="77777777" w:rsidR="00160934" w:rsidRPr="009C4FCC" w:rsidRDefault="00160934" w:rsidP="00160934">
            <w:pPr>
              <w:spacing w:after="0" w:line="240" w:lineRule="auto"/>
              <w:rPr>
                <w:rFonts w:ascii="Calibri" w:eastAsia="Times New Roman" w:hAnsi="Calibri" w:cs="Calibri"/>
                <w:b/>
                <w:bCs/>
                <w:color w:val="000000"/>
                <w:lang w:val="es-PE" w:eastAsia="es-PE"/>
              </w:rPr>
            </w:pPr>
          </w:p>
        </w:tc>
        <w:tc>
          <w:tcPr>
            <w:tcW w:w="8253" w:type="dxa"/>
            <w:shd w:val="clear" w:color="auto" w:fill="auto"/>
            <w:vAlign w:val="center"/>
            <w:hideMark/>
          </w:tcPr>
          <w:p w14:paraId="1F58A2E6" w14:textId="77777777" w:rsidR="00160934" w:rsidRPr="009C4FCC" w:rsidRDefault="00160934" w:rsidP="00160934">
            <w:pPr>
              <w:spacing w:after="0" w:line="240" w:lineRule="auto"/>
              <w:rPr>
                <w:rFonts w:ascii="Calibri" w:eastAsia="Times New Roman" w:hAnsi="Calibri" w:cs="Calibri"/>
                <w:lang w:val="es-PE" w:eastAsia="es-PE"/>
              </w:rPr>
            </w:pPr>
            <w:r w:rsidRPr="009C4FCC">
              <w:rPr>
                <w:rFonts w:ascii="Calibri" w:eastAsia="Times New Roman" w:hAnsi="Calibri" w:cs="Calibri"/>
                <w:lang w:val="es-PE" w:eastAsia="es-PE"/>
              </w:rPr>
              <w:t>Implementación de prácticas sostenibles para la conservación de ecosistemas en cuencas hidrográficas del ámbito de las Áreas Naturales Protegidas vulnerables a eventos climáticos extremos.</w:t>
            </w:r>
          </w:p>
        </w:tc>
      </w:tr>
      <w:tr w:rsidR="00160934" w:rsidRPr="009C4FCC" w14:paraId="1AFEF52F" w14:textId="77777777" w:rsidTr="001C44AA">
        <w:trPr>
          <w:trHeight w:val="1248"/>
        </w:trPr>
        <w:tc>
          <w:tcPr>
            <w:tcW w:w="1240" w:type="dxa"/>
            <w:vMerge/>
            <w:shd w:val="clear" w:color="auto" w:fill="auto"/>
            <w:vAlign w:val="center"/>
            <w:hideMark/>
          </w:tcPr>
          <w:p w14:paraId="66ACAB1A" w14:textId="77777777" w:rsidR="00160934" w:rsidRPr="009C4FCC" w:rsidRDefault="00160934" w:rsidP="00160934">
            <w:pPr>
              <w:spacing w:after="0" w:line="240" w:lineRule="auto"/>
              <w:rPr>
                <w:rFonts w:ascii="Calibri" w:eastAsia="Times New Roman" w:hAnsi="Calibri" w:cs="Calibri"/>
                <w:b/>
                <w:bCs/>
                <w:color w:val="000000"/>
                <w:lang w:val="es-PE" w:eastAsia="es-PE"/>
              </w:rPr>
            </w:pPr>
          </w:p>
        </w:tc>
        <w:tc>
          <w:tcPr>
            <w:tcW w:w="8253" w:type="dxa"/>
            <w:shd w:val="clear" w:color="auto" w:fill="auto"/>
            <w:vAlign w:val="center"/>
            <w:hideMark/>
          </w:tcPr>
          <w:p w14:paraId="092CE94D" w14:textId="77777777" w:rsidR="00160934" w:rsidRPr="009C4FCC" w:rsidRDefault="00160934" w:rsidP="00160934">
            <w:pPr>
              <w:spacing w:after="0" w:line="240" w:lineRule="auto"/>
              <w:rPr>
                <w:rFonts w:ascii="Calibri" w:eastAsia="Times New Roman" w:hAnsi="Calibri" w:cs="Calibri"/>
                <w:color w:val="000000"/>
                <w:lang w:val="es-PE" w:eastAsia="es-PE"/>
              </w:rPr>
            </w:pPr>
            <w:r w:rsidRPr="009C4FCC">
              <w:rPr>
                <w:rFonts w:ascii="Calibri" w:eastAsia="Times New Roman" w:hAnsi="Calibri" w:cs="Calibri"/>
                <w:color w:val="000000"/>
                <w:lang w:val="es-PE" w:eastAsia="es-PE"/>
              </w:rPr>
              <w:t>Implementación de opciones de restauración de ecosistemas forestales y otros ecosistemas de vegetación silvestre para mantener la funcionalidad del paisaje y reducir los riesgos ante los efectos del cambio climático.</w:t>
            </w:r>
          </w:p>
        </w:tc>
      </w:tr>
      <w:tr w:rsidR="00160934" w:rsidRPr="009C4FCC" w14:paraId="3F60D28A" w14:textId="77777777" w:rsidTr="001C44AA">
        <w:trPr>
          <w:trHeight w:val="840"/>
        </w:trPr>
        <w:tc>
          <w:tcPr>
            <w:tcW w:w="1240" w:type="dxa"/>
            <w:vMerge/>
            <w:shd w:val="clear" w:color="auto" w:fill="auto"/>
            <w:vAlign w:val="center"/>
            <w:hideMark/>
          </w:tcPr>
          <w:p w14:paraId="4210C71E" w14:textId="77777777" w:rsidR="00160934" w:rsidRPr="009C4FCC" w:rsidRDefault="00160934" w:rsidP="00160934">
            <w:pPr>
              <w:spacing w:after="0" w:line="240" w:lineRule="auto"/>
              <w:rPr>
                <w:rFonts w:ascii="Calibri" w:eastAsia="Times New Roman" w:hAnsi="Calibri" w:cs="Calibri"/>
                <w:b/>
                <w:bCs/>
                <w:color w:val="000000"/>
                <w:lang w:val="es-PE" w:eastAsia="es-PE"/>
              </w:rPr>
            </w:pPr>
          </w:p>
        </w:tc>
        <w:tc>
          <w:tcPr>
            <w:tcW w:w="8253" w:type="dxa"/>
            <w:shd w:val="clear" w:color="auto" w:fill="auto"/>
            <w:vAlign w:val="center"/>
            <w:hideMark/>
          </w:tcPr>
          <w:p w14:paraId="18B3A8D6" w14:textId="77777777" w:rsidR="00160934" w:rsidRPr="009C4FCC" w:rsidRDefault="00160934" w:rsidP="00160934">
            <w:pPr>
              <w:spacing w:after="0" w:line="240" w:lineRule="auto"/>
              <w:rPr>
                <w:rFonts w:ascii="Calibri" w:eastAsia="Times New Roman" w:hAnsi="Calibri" w:cs="Calibri"/>
                <w:color w:val="000000"/>
                <w:lang w:val="es-PE" w:eastAsia="es-PE"/>
              </w:rPr>
            </w:pPr>
            <w:r w:rsidRPr="009C4FCC">
              <w:rPr>
                <w:rFonts w:ascii="Calibri" w:eastAsia="Times New Roman" w:hAnsi="Calibri" w:cs="Calibri"/>
                <w:color w:val="000000"/>
                <w:lang w:val="es-PE" w:eastAsia="es-PE"/>
              </w:rPr>
              <w:t>Implementación de las cadenas productivas estratégicas de comunidades campesinas y nativas de los diferentes servicios brindados por los bosques para reducir los riesgos ante los efectos del cambio climático.</w:t>
            </w:r>
          </w:p>
        </w:tc>
      </w:tr>
      <w:tr w:rsidR="00160934" w:rsidRPr="009C4FCC" w14:paraId="62B73C17" w14:textId="77777777" w:rsidTr="001C44AA">
        <w:trPr>
          <w:trHeight w:val="840"/>
        </w:trPr>
        <w:tc>
          <w:tcPr>
            <w:tcW w:w="1240" w:type="dxa"/>
            <w:vMerge w:val="restart"/>
            <w:shd w:val="clear" w:color="auto" w:fill="auto"/>
            <w:vAlign w:val="center"/>
            <w:hideMark/>
          </w:tcPr>
          <w:p w14:paraId="0079C5D6" w14:textId="77777777" w:rsidR="00160934" w:rsidRPr="009C4FCC" w:rsidRDefault="00160934" w:rsidP="00160934">
            <w:pPr>
              <w:spacing w:after="0" w:line="240" w:lineRule="auto"/>
              <w:jc w:val="center"/>
              <w:rPr>
                <w:rFonts w:ascii="Calibri" w:eastAsia="Times New Roman" w:hAnsi="Calibri" w:cs="Calibri"/>
                <w:b/>
                <w:bCs/>
                <w:color w:val="000000"/>
                <w:lang w:val="es-PE" w:eastAsia="es-PE"/>
              </w:rPr>
            </w:pPr>
            <w:r w:rsidRPr="009C4FCC">
              <w:rPr>
                <w:rFonts w:ascii="Calibri" w:eastAsia="Times New Roman" w:hAnsi="Calibri" w:cs="Calibri"/>
                <w:b/>
                <w:bCs/>
                <w:color w:val="000000"/>
                <w:lang w:val="es-PE" w:eastAsia="es-PE"/>
              </w:rPr>
              <w:t>Pesca y acuicutura</w:t>
            </w:r>
          </w:p>
        </w:tc>
        <w:tc>
          <w:tcPr>
            <w:tcW w:w="8253" w:type="dxa"/>
            <w:shd w:val="clear" w:color="auto" w:fill="auto"/>
            <w:vAlign w:val="center"/>
            <w:hideMark/>
          </w:tcPr>
          <w:p w14:paraId="5AA76414" w14:textId="77777777" w:rsidR="00160934" w:rsidRPr="009C4FCC" w:rsidRDefault="00160934" w:rsidP="00160934">
            <w:pPr>
              <w:spacing w:after="0" w:line="240" w:lineRule="auto"/>
              <w:rPr>
                <w:rFonts w:ascii="Calibri" w:eastAsia="Times New Roman" w:hAnsi="Calibri" w:cs="Calibri"/>
                <w:lang w:val="es-PE" w:eastAsia="es-PE"/>
              </w:rPr>
            </w:pPr>
            <w:r w:rsidRPr="009C4FCC">
              <w:rPr>
                <w:rFonts w:ascii="Calibri" w:eastAsia="Times New Roman" w:hAnsi="Calibri" w:cs="Calibri"/>
                <w:lang w:val="es-PE" w:eastAsia="es-PE"/>
              </w:rPr>
              <w:t>Fortalecimiento de capacidades en buenas practicas orientadas a diversificación económica y actividades complementarias para la pesca artesanal bajo escenarios de cambio climático.</w:t>
            </w:r>
          </w:p>
        </w:tc>
      </w:tr>
      <w:tr w:rsidR="00160934" w:rsidRPr="009C4FCC" w14:paraId="4BF326F4" w14:textId="77777777" w:rsidTr="001C44AA">
        <w:trPr>
          <w:trHeight w:val="924"/>
        </w:trPr>
        <w:tc>
          <w:tcPr>
            <w:tcW w:w="1240" w:type="dxa"/>
            <w:vMerge/>
            <w:shd w:val="clear" w:color="auto" w:fill="auto"/>
            <w:vAlign w:val="center"/>
            <w:hideMark/>
          </w:tcPr>
          <w:p w14:paraId="2A892815" w14:textId="77777777" w:rsidR="00160934" w:rsidRPr="009C4FCC" w:rsidRDefault="00160934" w:rsidP="00160934">
            <w:pPr>
              <w:spacing w:after="0" w:line="240" w:lineRule="auto"/>
              <w:rPr>
                <w:rFonts w:ascii="Calibri" w:eastAsia="Times New Roman" w:hAnsi="Calibri" w:cs="Calibri"/>
                <w:b/>
                <w:bCs/>
                <w:color w:val="000000"/>
                <w:lang w:val="es-PE" w:eastAsia="es-PE"/>
              </w:rPr>
            </w:pPr>
          </w:p>
        </w:tc>
        <w:tc>
          <w:tcPr>
            <w:tcW w:w="8253" w:type="dxa"/>
            <w:shd w:val="clear" w:color="auto" w:fill="auto"/>
            <w:vAlign w:val="center"/>
            <w:hideMark/>
          </w:tcPr>
          <w:p w14:paraId="6AD36C6B" w14:textId="77777777" w:rsidR="00160934" w:rsidRPr="009C4FCC" w:rsidRDefault="00160934" w:rsidP="00160934">
            <w:pPr>
              <w:spacing w:after="0" w:line="240" w:lineRule="auto"/>
              <w:rPr>
                <w:rFonts w:ascii="Calibri" w:eastAsia="Times New Roman" w:hAnsi="Calibri" w:cs="Calibri"/>
                <w:lang w:val="es-PE" w:eastAsia="es-PE"/>
              </w:rPr>
            </w:pPr>
            <w:r w:rsidRPr="009C4FCC">
              <w:rPr>
                <w:rFonts w:ascii="Calibri" w:eastAsia="Times New Roman" w:hAnsi="Calibri" w:cs="Calibri"/>
                <w:lang w:val="es-PE" w:eastAsia="es-PE"/>
              </w:rPr>
              <w:t>Fortalecimiento de capacidades en buenas prácticas ambientales ante los peligros asociados al cambio climático.</w:t>
            </w:r>
          </w:p>
        </w:tc>
      </w:tr>
      <w:tr w:rsidR="00160934" w:rsidRPr="009C4FCC" w14:paraId="72FDE559" w14:textId="77777777" w:rsidTr="001C44AA">
        <w:trPr>
          <w:trHeight w:val="840"/>
        </w:trPr>
        <w:tc>
          <w:tcPr>
            <w:tcW w:w="1240" w:type="dxa"/>
            <w:vMerge/>
            <w:shd w:val="clear" w:color="auto" w:fill="auto"/>
            <w:vAlign w:val="center"/>
            <w:hideMark/>
          </w:tcPr>
          <w:p w14:paraId="4A2A2FA3" w14:textId="77777777" w:rsidR="00160934" w:rsidRPr="009C4FCC" w:rsidRDefault="00160934" w:rsidP="00160934">
            <w:pPr>
              <w:spacing w:after="0" w:line="240" w:lineRule="auto"/>
              <w:rPr>
                <w:rFonts w:ascii="Calibri" w:eastAsia="Times New Roman" w:hAnsi="Calibri" w:cs="Calibri"/>
                <w:b/>
                <w:bCs/>
                <w:color w:val="000000"/>
                <w:lang w:val="es-PE" w:eastAsia="es-PE"/>
              </w:rPr>
            </w:pPr>
          </w:p>
        </w:tc>
        <w:tc>
          <w:tcPr>
            <w:tcW w:w="8253" w:type="dxa"/>
            <w:shd w:val="clear" w:color="auto" w:fill="auto"/>
            <w:vAlign w:val="center"/>
            <w:hideMark/>
          </w:tcPr>
          <w:p w14:paraId="4F72679E" w14:textId="77777777" w:rsidR="00160934" w:rsidRPr="009C4FCC" w:rsidRDefault="00160934" w:rsidP="00160934">
            <w:pPr>
              <w:spacing w:after="0" w:line="240" w:lineRule="auto"/>
              <w:rPr>
                <w:rFonts w:ascii="Calibri" w:eastAsia="Times New Roman" w:hAnsi="Calibri" w:cs="Calibri"/>
                <w:lang w:val="es-PE" w:eastAsia="es-PE"/>
              </w:rPr>
            </w:pPr>
            <w:r w:rsidRPr="009C4FCC">
              <w:rPr>
                <w:rFonts w:ascii="Calibri" w:eastAsia="Times New Roman" w:hAnsi="Calibri" w:cs="Calibri"/>
                <w:lang w:val="es-PE" w:eastAsia="es-PE"/>
              </w:rPr>
              <w:t>Implementación de conocimientos tecnológicos transferidos en la cadena productiva de especies acuícolas ante los peligros asociados al cambio climático.</w:t>
            </w:r>
          </w:p>
        </w:tc>
      </w:tr>
      <w:tr w:rsidR="00160934" w:rsidRPr="009C4FCC" w14:paraId="47697BA8" w14:textId="77777777" w:rsidTr="001C44AA">
        <w:trPr>
          <w:trHeight w:val="840"/>
        </w:trPr>
        <w:tc>
          <w:tcPr>
            <w:tcW w:w="1240" w:type="dxa"/>
            <w:vMerge w:val="restart"/>
            <w:shd w:val="clear" w:color="auto" w:fill="auto"/>
            <w:vAlign w:val="center"/>
            <w:hideMark/>
          </w:tcPr>
          <w:p w14:paraId="11547614" w14:textId="77777777" w:rsidR="00160934" w:rsidRPr="009C4FCC" w:rsidRDefault="00160934" w:rsidP="00160934">
            <w:pPr>
              <w:spacing w:after="0" w:line="240" w:lineRule="auto"/>
              <w:jc w:val="center"/>
              <w:rPr>
                <w:rFonts w:ascii="Calibri" w:eastAsia="Times New Roman" w:hAnsi="Calibri" w:cs="Calibri"/>
                <w:color w:val="000000"/>
                <w:lang w:val="es-PE" w:eastAsia="es-PE"/>
              </w:rPr>
            </w:pPr>
            <w:r w:rsidRPr="009C4FCC">
              <w:rPr>
                <w:rFonts w:ascii="Calibri" w:eastAsia="Times New Roman" w:hAnsi="Calibri" w:cs="Calibri"/>
                <w:color w:val="000000"/>
                <w:lang w:val="es-PE" w:eastAsia="es-PE"/>
              </w:rPr>
              <w:t>Agua</w:t>
            </w:r>
          </w:p>
        </w:tc>
        <w:tc>
          <w:tcPr>
            <w:tcW w:w="8253" w:type="dxa"/>
            <w:shd w:val="clear" w:color="auto" w:fill="auto"/>
            <w:vAlign w:val="center"/>
            <w:hideMark/>
          </w:tcPr>
          <w:p w14:paraId="7042A2B9" w14:textId="77777777" w:rsidR="00160934" w:rsidRPr="009C4FCC" w:rsidRDefault="00160934" w:rsidP="00160934">
            <w:pPr>
              <w:spacing w:after="0" w:line="240" w:lineRule="auto"/>
              <w:rPr>
                <w:rFonts w:ascii="Calibri" w:eastAsia="Times New Roman" w:hAnsi="Calibri" w:cs="Calibri"/>
                <w:color w:val="000000"/>
                <w:lang w:val="es-PE" w:eastAsia="es-PE"/>
              </w:rPr>
            </w:pPr>
            <w:r w:rsidRPr="009C4FCC">
              <w:rPr>
                <w:rFonts w:ascii="Calibri" w:eastAsia="Times New Roman" w:hAnsi="Calibri" w:cs="Calibri"/>
                <w:color w:val="000000"/>
                <w:lang w:val="es-PE" w:eastAsia="es-PE"/>
              </w:rPr>
              <w:t>Implementación de intervenciones relacionadas a la siembra y cosecha de agua para la seguridad hídrica agraria en cuencas hidrográficas vulnerables al cambio climático.</w:t>
            </w:r>
          </w:p>
        </w:tc>
      </w:tr>
      <w:tr w:rsidR="00160934" w:rsidRPr="009C4FCC" w14:paraId="68FFA827" w14:textId="77777777" w:rsidTr="001C44AA">
        <w:trPr>
          <w:trHeight w:val="840"/>
        </w:trPr>
        <w:tc>
          <w:tcPr>
            <w:tcW w:w="1240" w:type="dxa"/>
            <w:vMerge/>
            <w:shd w:val="clear" w:color="auto" w:fill="auto"/>
            <w:vAlign w:val="center"/>
            <w:hideMark/>
          </w:tcPr>
          <w:p w14:paraId="34B9BDF7" w14:textId="77777777" w:rsidR="00160934" w:rsidRPr="009C4FCC" w:rsidRDefault="00160934" w:rsidP="00160934">
            <w:pPr>
              <w:spacing w:after="0" w:line="240" w:lineRule="auto"/>
              <w:rPr>
                <w:rFonts w:ascii="Calibri" w:eastAsia="Times New Roman" w:hAnsi="Calibri" w:cs="Calibri"/>
                <w:color w:val="000000"/>
                <w:lang w:val="es-PE" w:eastAsia="es-PE"/>
              </w:rPr>
            </w:pPr>
          </w:p>
        </w:tc>
        <w:tc>
          <w:tcPr>
            <w:tcW w:w="8253" w:type="dxa"/>
            <w:shd w:val="clear" w:color="auto" w:fill="auto"/>
            <w:vAlign w:val="center"/>
            <w:hideMark/>
          </w:tcPr>
          <w:p w14:paraId="54B96FB7" w14:textId="77777777" w:rsidR="00160934" w:rsidRPr="009C4FCC" w:rsidRDefault="00160934" w:rsidP="00160934">
            <w:pPr>
              <w:spacing w:after="0" w:line="240" w:lineRule="auto"/>
              <w:rPr>
                <w:rFonts w:ascii="Calibri" w:eastAsia="Times New Roman" w:hAnsi="Calibri" w:cs="Calibri"/>
                <w:color w:val="000000"/>
                <w:lang w:val="es-PE" w:eastAsia="es-PE"/>
              </w:rPr>
            </w:pPr>
            <w:r w:rsidRPr="009C4FCC">
              <w:rPr>
                <w:rFonts w:ascii="Calibri" w:eastAsia="Times New Roman" w:hAnsi="Calibri" w:cs="Calibri"/>
                <w:color w:val="000000"/>
                <w:lang w:val="es-PE" w:eastAsia="es-PE"/>
              </w:rPr>
              <w:t>Implementación de infraestructura de protección en los sectores hidráulicos para uso agrario ante impactos de eventos extremos asociados al cambio climático.</w:t>
            </w:r>
          </w:p>
        </w:tc>
      </w:tr>
      <w:tr w:rsidR="00160934" w:rsidRPr="009C4FCC" w14:paraId="568F5259" w14:textId="77777777" w:rsidTr="001C44AA">
        <w:trPr>
          <w:trHeight w:val="840"/>
        </w:trPr>
        <w:tc>
          <w:tcPr>
            <w:tcW w:w="1240" w:type="dxa"/>
            <w:vMerge/>
            <w:shd w:val="clear" w:color="auto" w:fill="auto"/>
            <w:vAlign w:val="center"/>
            <w:hideMark/>
          </w:tcPr>
          <w:p w14:paraId="32E2D6DB" w14:textId="77777777" w:rsidR="00160934" w:rsidRPr="009C4FCC" w:rsidRDefault="00160934" w:rsidP="00160934">
            <w:pPr>
              <w:spacing w:after="0" w:line="240" w:lineRule="auto"/>
              <w:rPr>
                <w:rFonts w:ascii="Calibri" w:eastAsia="Times New Roman" w:hAnsi="Calibri" w:cs="Calibri"/>
                <w:color w:val="000000"/>
                <w:lang w:val="es-PE" w:eastAsia="es-PE"/>
              </w:rPr>
            </w:pPr>
          </w:p>
        </w:tc>
        <w:tc>
          <w:tcPr>
            <w:tcW w:w="8253" w:type="dxa"/>
            <w:shd w:val="clear" w:color="auto" w:fill="auto"/>
            <w:vAlign w:val="center"/>
            <w:hideMark/>
          </w:tcPr>
          <w:p w14:paraId="43595E9C" w14:textId="77777777" w:rsidR="00160934" w:rsidRPr="009C4FCC" w:rsidRDefault="00160934" w:rsidP="00160934">
            <w:pPr>
              <w:spacing w:after="0" w:line="240" w:lineRule="auto"/>
              <w:rPr>
                <w:rFonts w:ascii="Calibri" w:eastAsia="Times New Roman" w:hAnsi="Calibri" w:cs="Calibri"/>
                <w:color w:val="000000"/>
                <w:lang w:val="es-PE" w:eastAsia="es-PE"/>
              </w:rPr>
            </w:pPr>
            <w:r w:rsidRPr="009C4FCC">
              <w:rPr>
                <w:rFonts w:ascii="Calibri" w:eastAsia="Times New Roman" w:hAnsi="Calibri" w:cs="Calibri"/>
                <w:color w:val="000000"/>
                <w:lang w:val="es-PE" w:eastAsia="es-PE"/>
              </w:rPr>
              <w:t>Promoción de la implementación de infraestructura de protección en la generación, transmisión y distribución de electricidad ante los impactos por eventos asociados al cambio climático en cuencas hidrográficas vulnerables.</w:t>
            </w:r>
          </w:p>
        </w:tc>
      </w:tr>
      <w:tr w:rsidR="00160934" w:rsidRPr="009C4FCC" w14:paraId="4B023FD6" w14:textId="77777777" w:rsidTr="001C44AA">
        <w:trPr>
          <w:trHeight w:val="840"/>
        </w:trPr>
        <w:tc>
          <w:tcPr>
            <w:tcW w:w="1240" w:type="dxa"/>
            <w:vMerge/>
            <w:shd w:val="clear" w:color="auto" w:fill="auto"/>
            <w:vAlign w:val="center"/>
            <w:hideMark/>
          </w:tcPr>
          <w:p w14:paraId="53570BB4" w14:textId="77777777" w:rsidR="00160934" w:rsidRPr="009C4FCC" w:rsidRDefault="00160934" w:rsidP="00160934">
            <w:pPr>
              <w:spacing w:after="0" w:line="240" w:lineRule="auto"/>
              <w:rPr>
                <w:rFonts w:ascii="Calibri" w:eastAsia="Times New Roman" w:hAnsi="Calibri" w:cs="Calibri"/>
                <w:color w:val="000000"/>
                <w:lang w:val="es-PE" w:eastAsia="es-PE"/>
              </w:rPr>
            </w:pPr>
          </w:p>
        </w:tc>
        <w:tc>
          <w:tcPr>
            <w:tcW w:w="8253" w:type="dxa"/>
            <w:shd w:val="clear" w:color="auto" w:fill="auto"/>
            <w:vAlign w:val="center"/>
            <w:hideMark/>
          </w:tcPr>
          <w:p w14:paraId="4D68DD65" w14:textId="77777777" w:rsidR="00160934" w:rsidRPr="009C4FCC" w:rsidRDefault="00160934" w:rsidP="00160934">
            <w:pPr>
              <w:spacing w:after="0" w:line="240" w:lineRule="auto"/>
              <w:rPr>
                <w:rFonts w:ascii="Calibri" w:eastAsia="Times New Roman" w:hAnsi="Calibri" w:cs="Calibri"/>
                <w:color w:val="000000"/>
                <w:lang w:val="es-PE" w:eastAsia="es-PE"/>
              </w:rPr>
            </w:pPr>
            <w:r w:rsidRPr="009C4FCC">
              <w:rPr>
                <w:rFonts w:ascii="Calibri" w:eastAsia="Times New Roman" w:hAnsi="Calibri" w:cs="Calibri"/>
                <w:color w:val="000000"/>
                <w:lang w:val="es-PE" w:eastAsia="es-PE"/>
              </w:rPr>
              <w:t>Empresas Prestadores Servicios de Saneamiento (EPS) que incorporan el modelo de Mecanismos de Retribución por Servicios Ecosistémicos (MRSE) para la implementación de infraestructura natural para la conservación, recuperación y uso sostenible de los servicios ecosistémicos hídricos en ámbitos vulnerables ante el cambio climático.</w:t>
            </w:r>
          </w:p>
        </w:tc>
      </w:tr>
      <w:tr w:rsidR="00160934" w:rsidRPr="009C4FCC" w14:paraId="47FB07D9" w14:textId="77777777" w:rsidTr="001C44AA">
        <w:trPr>
          <w:trHeight w:val="840"/>
        </w:trPr>
        <w:tc>
          <w:tcPr>
            <w:tcW w:w="1240" w:type="dxa"/>
            <w:vMerge/>
            <w:shd w:val="clear" w:color="auto" w:fill="auto"/>
            <w:vAlign w:val="center"/>
            <w:hideMark/>
          </w:tcPr>
          <w:p w14:paraId="3057CDE8" w14:textId="77777777" w:rsidR="00160934" w:rsidRPr="009C4FCC" w:rsidRDefault="00160934" w:rsidP="00160934">
            <w:pPr>
              <w:spacing w:after="0" w:line="240" w:lineRule="auto"/>
              <w:rPr>
                <w:rFonts w:ascii="Calibri" w:eastAsia="Times New Roman" w:hAnsi="Calibri" w:cs="Calibri"/>
                <w:color w:val="000000"/>
                <w:lang w:val="es-PE" w:eastAsia="es-PE"/>
              </w:rPr>
            </w:pPr>
          </w:p>
        </w:tc>
        <w:tc>
          <w:tcPr>
            <w:tcW w:w="8253" w:type="dxa"/>
            <w:shd w:val="clear" w:color="auto" w:fill="auto"/>
            <w:vAlign w:val="center"/>
            <w:hideMark/>
          </w:tcPr>
          <w:p w14:paraId="33831CF7" w14:textId="77777777" w:rsidR="00160934" w:rsidRPr="009C4FCC" w:rsidRDefault="00160934" w:rsidP="00160934">
            <w:pPr>
              <w:spacing w:after="0" w:line="240" w:lineRule="auto"/>
              <w:rPr>
                <w:rFonts w:ascii="Calibri" w:eastAsia="Times New Roman" w:hAnsi="Calibri" w:cs="Calibri"/>
                <w:color w:val="000000"/>
                <w:lang w:val="es-PE" w:eastAsia="es-PE"/>
              </w:rPr>
            </w:pPr>
            <w:r w:rsidRPr="009C4FCC">
              <w:rPr>
                <w:rFonts w:ascii="Calibri" w:eastAsia="Times New Roman" w:hAnsi="Calibri" w:cs="Calibri"/>
                <w:color w:val="000000"/>
                <w:lang w:val="es-PE" w:eastAsia="es-PE"/>
              </w:rPr>
              <w:t>Conservación y recuperación de ecosistemas como infraestructura natural esencial para la provisión de servicios ecosistémicos hídricos en cuencas vulnerables.</w:t>
            </w:r>
          </w:p>
        </w:tc>
      </w:tr>
    </w:tbl>
    <w:p w14:paraId="3CA7E9BF" w14:textId="6C5D8267" w:rsidR="00F25655" w:rsidRDefault="009E7BD3" w:rsidP="00F84FEE">
      <w:pPr>
        <w:jc w:val="both"/>
        <w:rPr>
          <w:rStyle w:val="Hipervnculo"/>
          <w:rFonts w:eastAsia="Times New Roman" w:cstheme="minorHAnsi"/>
          <w:b/>
          <w:bCs/>
        </w:rPr>
      </w:pPr>
      <w:r>
        <w:rPr>
          <w:rFonts w:eastAsia="Times New Roman" w:cstheme="minorHAnsi"/>
        </w:rPr>
        <w:t>Fuente</w:t>
      </w:r>
      <w:r w:rsidR="00904577">
        <w:rPr>
          <w:rFonts w:eastAsia="Times New Roman" w:cstheme="minorHAnsi"/>
        </w:rPr>
        <w:t xml:space="preserve">: </w:t>
      </w:r>
      <w:hyperlink r:id="rId70" w:history="1">
        <w:r w:rsidR="00904577" w:rsidRPr="00904577">
          <w:rPr>
            <w:rStyle w:val="Hipervnculo"/>
            <w:rFonts w:eastAsia="Times New Roman" w:cstheme="minorHAnsi"/>
            <w:b/>
            <w:bCs/>
          </w:rPr>
          <w:t>Grupo de Trabajo Multisectorial para la implementación de las NDC</w:t>
        </w:r>
      </w:hyperlink>
      <w:r w:rsidR="002D00E8">
        <w:rPr>
          <w:rStyle w:val="Hipervnculo"/>
          <w:rFonts w:eastAsia="Times New Roman" w:cstheme="minorHAnsi"/>
          <w:b/>
          <w:bCs/>
        </w:rPr>
        <w:t xml:space="preserve"> </w:t>
      </w:r>
    </w:p>
    <w:p w14:paraId="5A6089B3" w14:textId="3AF1426E" w:rsidR="00370A19" w:rsidRPr="002C36CE" w:rsidRDefault="00370A19" w:rsidP="002C36CE">
      <w:pPr>
        <w:rPr>
          <w:rPrChange w:id="941" w:author="Guido Fernandez de Velasco" w:date="2019-10-29T09:06:00Z">
            <w:rPr>
              <w:rStyle w:val="Hipervnculo"/>
              <w:rFonts w:eastAsia="Times New Roman" w:cstheme="minorHAnsi"/>
              <w:b/>
              <w:bCs/>
            </w:rPr>
          </w:rPrChange>
        </w:rPr>
        <w:pPrChange w:id="942" w:author="Guido Fernandez de Velasco" w:date="2019-10-29T09:06:00Z">
          <w:pPr>
            <w:jc w:val="both"/>
          </w:pPr>
        </w:pPrChange>
      </w:pPr>
    </w:p>
    <w:p w14:paraId="548E49E1" w14:textId="71B5275C" w:rsidR="00370A19" w:rsidRPr="002C36CE" w:rsidRDefault="00370A19" w:rsidP="002C36CE">
      <w:pPr>
        <w:rPr>
          <w:rPrChange w:id="943" w:author="Guido Fernandez de Velasco" w:date="2019-10-29T09:06:00Z">
            <w:rPr>
              <w:rStyle w:val="Hipervnculo"/>
              <w:rFonts w:eastAsia="Times New Roman" w:cstheme="minorHAnsi"/>
              <w:b/>
              <w:bCs/>
            </w:rPr>
          </w:rPrChange>
        </w:rPr>
        <w:pPrChange w:id="944" w:author="Guido Fernandez de Velasco" w:date="2019-10-29T09:06:00Z">
          <w:pPr>
            <w:jc w:val="both"/>
          </w:pPr>
        </w:pPrChange>
      </w:pPr>
    </w:p>
    <w:p w14:paraId="4DB3E078" w14:textId="08B732BD" w:rsidR="00370A19" w:rsidRPr="002C36CE" w:rsidRDefault="00370A19" w:rsidP="002C36CE">
      <w:pPr>
        <w:rPr>
          <w:rPrChange w:id="945" w:author="Guido Fernandez de Velasco" w:date="2019-10-29T09:06:00Z">
            <w:rPr>
              <w:rStyle w:val="Hipervnculo"/>
              <w:rFonts w:eastAsia="Times New Roman" w:cstheme="minorHAnsi"/>
              <w:b/>
              <w:bCs/>
            </w:rPr>
          </w:rPrChange>
        </w:rPr>
        <w:pPrChange w:id="946" w:author="Guido Fernandez de Velasco" w:date="2019-10-29T09:06:00Z">
          <w:pPr>
            <w:jc w:val="both"/>
          </w:pPr>
        </w:pPrChange>
      </w:pPr>
    </w:p>
    <w:p w14:paraId="772239A6" w14:textId="770A8FF6" w:rsidR="00370A19" w:rsidRPr="002C36CE" w:rsidRDefault="00370A19" w:rsidP="002C36CE">
      <w:pPr>
        <w:rPr>
          <w:rPrChange w:id="947" w:author="Guido Fernandez de Velasco" w:date="2019-10-29T09:06:00Z">
            <w:rPr>
              <w:rStyle w:val="Hipervnculo"/>
              <w:rFonts w:eastAsia="Times New Roman" w:cstheme="minorHAnsi"/>
              <w:b/>
              <w:bCs/>
            </w:rPr>
          </w:rPrChange>
        </w:rPr>
        <w:pPrChange w:id="948" w:author="Guido Fernandez de Velasco" w:date="2019-10-29T09:06:00Z">
          <w:pPr>
            <w:jc w:val="both"/>
          </w:pPr>
        </w:pPrChange>
      </w:pPr>
    </w:p>
    <w:p w14:paraId="6B41B78B" w14:textId="532B2DFB" w:rsidR="00370A19" w:rsidRPr="002C36CE" w:rsidRDefault="00370A19" w:rsidP="002C36CE">
      <w:pPr>
        <w:rPr>
          <w:rPrChange w:id="949" w:author="Guido Fernandez de Velasco" w:date="2019-10-29T09:06:00Z">
            <w:rPr>
              <w:rStyle w:val="Hipervnculo"/>
              <w:rFonts w:eastAsia="Times New Roman" w:cstheme="minorHAnsi"/>
              <w:b/>
              <w:bCs/>
            </w:rPr>
          </w:rPrChange>
        </w:rPr>
        <w:pPrChange w:id="950" w:author="Guido Fernandez de Velasco" w:date="2019-10-29T09:06:00Z">
          <w:pPr>
            <w:jc w:val="both"/>
          </w:pPr>
        </w:pPrChange>
      </w:pPr>
    </w:p>
    <w:p w14:paraId="3A8FD1F9" w14:textId="3A77047D" w:rsidR="00370A19" w:rsidRDefault="00370A19" w:rsidP="00F84FEE">
      <w:pPr>
        <w:jc w:val="both"/>
        <w:rPr>
          <w:rStyle w:val="Hipervnculo"/>
          <w:rFonts w:eastAsia="Times New Roman" w:cstheme="minorHAnsi"/>
          <w:b/>
          <w:bCs/>
        </w:rPr>
      </w:pPr>
    </w:p>
    <w:p w14:paraId="2B68EFB7" w14:textId="77777777" w:rsidR="00370A19" w:rsidRDefault="00370A19" w:rsidP="00F84FEE">
      <w:pPr>
        <w:jc w:val="both"/>
        <w:rPr>
          <w:rStyle w:val="Hipervnculo"/>
          <w:rFonts w:eastAsia="Times New Roman" w:cstheme="minorHAnsi"/>
          <w:b/>
          <w:bCs/>
        </w:rPr>
        <w:sectPr w:rsidR="00370A19" w:rsidSect="00B23F19">
          <w:pgSz w:w="11906" w:h="16838"/>
          <w:pgMar w:top="1417" w:right="1417" w:bottom="313" w:left="1417" w:header="708" w:footer="708" w:gutter="0"/>
          <w:cols w:space="708"/>
          <w:docGrid w:linePitch="360"/>
        </w:sectPr>
      </w:pPr>
    </w:p>
    <w:p w14:paraId="1B8F3526" w14:textId="7C534F3C" w:rsidR="00370A19" w:rsidRPr="002C36CE" w:rsidRDefault="00370A19" w:rsidP="004A702E">
      <w:pPr>
        <w:pStyle w:val="Ttulo1"/>
        <w:rPr>
          <w:rPrChange w:id="951" w:author="Guido Fernandez de Velasco" w:date="2019-10-29T09:07:00Z">
            <w:rPr>
              <w:rStyle w:val="Hipervnculo"/>
              <w:rFonts w:eastAsia="Times New Roman" w:cstheme="minorHAnsi"/>
              <w:b w:val="0"/>
              <w:bCs w:val="0"/>
            </w:rPr>
          </w:rPrChange>
        </w:rPr>
      </w:pPr>
      <w:bookmarkStart w:id="952" w:name="_Toc18358457"/>
      <w:bookmarkStart w:id="953" w:name="_GoBack"/>
      <w:r w:rsidRPr="002C36CE">
        <w:rPr>
          <w:rPrChange w:id="954" w:author="Guido Fernandez de Velasco" w:date="2019-10-29T09:07:00Z">
            <w:rPr>
              <w:rStyle w:val="Hipervnculo"/>
              <w:rFonts w:eastAsia="Times New Roman" w:cstheme="minorHAnsi"/>
              <w:b w:val="0"/>
              <w:bCs w:val="0"/>
            </w:rPr>
          </w:rPrChange>
        </w:rPr>
        <w:lastRenderedPageBreak/>
        <w:t>Anexo 3</w:t>
      </w:r>
      <w:r w:rsidR="004A702E" w:rsidRPr="002C36CE">
        <w:rPr>
          <w:rPrChange w:id="955" w:author="Guido Fernandez de Velasco" w:date="2019-10-29T09:07:00Z">
            <w:rPr>
              <w:rStyle w:val="Hipervnculo"/>
              <w:rFonts w:eastAsia="Times New Roman" w:cstheme="minorHAnsi"/>
              <w:b w:val="0"/>
              <w:bCs w:val="0"/>
            </w:rPr>
          </w:rPrChange>
        </w:rPr>
        <w:t>. Ejemplo de matriz de monitoreo de medidas AbE</w:t>
      </w:r>
      <w:bookmarkEnd w:id="952"/>
    </w:p>
    <w:bookmarkEnd w:id="953"/>
    <w:p w14:paraId="7E5B030B" w14:textId="2A29FE06" w:rsidR="00370A19" w:rsidRPr="000C65D1" w:rsidRDefault="00370A19" w:rsidP="000C65D1">
      <w:pPr>
        <w:pStyle w:val="Descripcin"/>
        <w:jc w:val="both"/>
        <w:rPr>
          <w:i w:val="0"/>
          <w:iCs w:val="0"/>
          <w:sz w:val="22"/>
          <w:szCs w:val="22"/>
        </w:rPr>
      </w:pPr>
    </w:p>
    <w:tbl>
      <w:tblPr>
        <w:tblStyle w:val="Tablaconcuadrcula"/>
        <w:tblW w:w="5000" w:type="pct"/>
        <w:tblLook w:val="04A0" w:firstRow="1" w:lastRow="0" w:firstColumn="1" w:lastColumn="0" w:noHBand="0" w:noVBand="1"/>
      </w:tblPr>
      <w:tblGrid>
        <w:gridCol w:w="1932"/>
        <w:gridCol w:w="1938"/>
        <w:gridCol w:w="1967"/>
        <w:gridCol w:w="1636"/>
        <w:gridCol w:w="2840"/>
        <w:gridCol w:w="1488"/>
        <w:gridCol w:w="1546"/>
        <w:gridCol w:w="1751"/>
      </w:tblGrid>
      <w:tr w:rsidR="00370A19" w:rsidRPr="004C7F71" w14:paraId="16A6F9BB" w14:textId="77777777" w:rsidTr="00581E4C">
        <w:trPr>
          <w:tblHeader/>
        </w:trPr>
        <w:tc>
          <w:tcPr>
            <w:tcW w:w="641" w:type="pct"/>
          </w:tcPr>
          <w:p w14:paraId="0490C213" w14:textId="77777777" w:rsidR="00370A19" w:rsidRPr="004C7F71" w:rsidRDefault="00370A19" w:rsidP="00581E4C">
            <w:pPr>
              <w:jc w:val="center"/>
              <w:rPr>
                <w:b/>
                <w:bCs/>
              </w:rPr>
            </w:pPr>
            <w:r>
              <w:rPr>
                <w:b/>
                <w:bCs/>
              </w:rPr>
              <w:t>Elemento del Plan</w:t>
            </w:r>
          </w:p>
        </w:tc>
        <w:tc>
          <w:tcPr>
            <w:tcW w:w="643" w:type="pct"/>
          </w:tcPr>
          <w:p w14:paraId="4071F6CB" w14:textId="77777777" w:rsidR="00370A19" w:rsidRDefault="00370A19" w:rsidP="00581E4C">
            <w:pPr>
              <w:jc w:val="center"/>
              <w:rPr>
                <w:b/>
                <w:bCs/>
              </w:rPr>
            </w:pPr>
            <w:r>
              <w:rPr>
                <w:b/>
                <w:bCs/>
              </w:rPr>
              <w:t>NDC relacionada</w:t>
            </w:r>
          </w:p>
        </w:tc>
        <w:tc>
          <w:tcPr>
            <w:tcW w:w="643" w:type="pct"/>
          </w:tcPr>
          <w:p w14:paraId="6F15A3CF" w14:textId="77777777" w:rsidR="00370A19" w:rsidRPr="004C7F71" w:rsidRDefault="00370A19" w:rsidP="00581E4C">
            <w:pPr>
              <w:jc w:val="center"/>
              <w:rPr>
                <w:b/>
                <w:bCs/>
              </w:rPr>
            </w:pPr>
            <w:r>
              <w:rPr>
                <w:b/>
                <w:bCs/>
              </w:rPr>
              <w:t>Indicador</w:t>
            </w:r>
          </w:p>
        </w:tc>
        <w:tc>
          <w:tcPr>
            <w:tcW w:w="543" w:type="pct"/>
          </w:tcPr>
          <w:p w14:paraId="2C3A22C7" w14:textId="77777777" w:rsidR="00370A19" w:rsidRPr="004C7F71" w:rsidRDefault="00370A19" w:rsidP="00581E4C">
            <w:pPr>
              <w:jc w:val="center"/>
              <w:rPr>
                <w:b/>
                <w:bCs/>
              </w:rPr>
            </w:pPr>
            <w:r>
              <w:rPr>
                <w:b/>
                <w:bCs/>
              </w:rPr>
              <w:t>Línea de base</w:t>
            </w:r>
          </w:p>
        </w:tc>
        <w:tc>
          <w:tcPr>
            <w:tcW w:w="942" w:type="pct"/>
          </w:tcPr>
          <w:p w14:paraId="4D54F965" w14:textId="77777777" w:rsidR="00370A19" w:rsidRPr="004C7F71" w:rsidRDefault="00370A19" w:rsidP="00581E4C">
            <w:pPr>
              <w:jc w:val="center"/>
              <w:rPr>
                <w:b/>
                <w:bCs/>
              </w:rPr>
            </w:pPr>
            <w:r w:rsidRPr="004C7F71">
              <w:rPr>
                <w:b/>
                <w:bCs/>
              </w:rPr>
              <w:t>Protocolo de medición</w:t>
            </w:r>
          </w:p>
        </w:tc>
        <w:tc>
          <w:tcPr>
            <w:tcW w:w="494" w:type="pct"/>
          </w:tcPr>
          <w:p w14:paraId="4FF06E02" w14:textId="77777777" w:rsidR="00370A19" w:rsidRPr="004C7F71" w:rsidRDefault="00370A19" w:rsidP="00581E4C">
            <w:pPr>
              <w:jc w:val="center"/>
              <w:rPr>
                <w:b/>
                <w:bCs/>
              </w:rPr>
            </w:pPr>
            <w:r>
              <w:rPr>
                <w:b/>
                <w:bCs/>
              </w:rPr>
              <w:t>Verificador</w:t>
            </w:r>
          </w:p>
        </w:tc>
        <w:tc>
          <w:tcPr>
            <w:tcW w:w="513" w:type="pct"/>
          </w:tcPr>
          <w:p w14:paraId="55B92628" w14:textId="77777777" w:rsidR="00370A19" w:rsidRPr="004C7F71" w:rsidRDefault="00370A19" w:rsidP="00581E4C">
            <w:pPr>
              <w:jc w:val="center"/>
              <w:rPr>
                <w:b/>
                <w:bCs/>
              </w:rPr>
            </w:pPr>
            <w:r w:rsidRPr="004C7F71">
              <w:rPr>
                <w:b/>
                <w:bCs/>
              </w:rPr>
              <w:t>Responsable</w:t>
            </w:r>
          </w:p>
        </w:tc>
        <w:tc>
          <w:tcPr>
            <w:tcW w:w="581" w:type="pct"/>
          </w:tcPr>
          <w:p w14:paraId="3AF9A7CB" w14:textId="77777777" w:rsidR="00370A19" w:rsidRPr="004C7F71" w:rsidRDefault="00370A19" w:rsidP="00581E4C">
            <w:pPr>
              <w:jc w:val="center"/>
              <w:rPr>
                <w:b/>
                <w:bCs/>
              </w:rPr>
            </w:pPr>
            <w:r w:rsidRPr="004C7F71">
              <w:rPr>
                <w:b/>
                <w:bCs/>
              </w:rPr>
              <w:t>Observaciones</w:t>
            </w:r>
          </w:p>
        </w:tc>
      </w:tr>
      <w:tr w:rsidR="00370A19" w14:paraId="202C4FEC" w14:textId="77777777" w:rsidTr="00581E4C">
        <w:tc>
          <w:tcPr>
            <w:tcW w:w="641" w:type="pct"/>
          </w:tcPr>
          <w:p w14:paraId="1EC72C63" w14:textId="77777777" w:rsidR="00370A19" w:rsidRDefault="00370A19" w:rsidP="00581E4C">
            <w:pPr>
              <w:jc w:val="both"/>
            </w:pPr>
            <w:r w:rsidRPr="004C7F71">
              <w:rPr>
                <w:u w:val="single"/>
              </w:rPr>
              <w:t>Meta</w:t>
            </w:r>
            <w:r>
              <w:t xml:space="preserve">: Para el año 5, se ha mejorado en un 50% la capacidad de infiltración en </w:t>
            </w:r>
            <w:r w:rsidRPr="00A729BF">
              <w:t>la cuenca, por medio de la instalación de cobertura vegetal arbustiva (natural o de plantación).</w:t>
            </w:r>
          </w:p>
        </w:tc>
        <w:tc>
          <w:tcPr>
            <w:tcW w:w="643" w:type="pct"/>
          </w:tcPr>
          <w:p w14:paraId="59FEA74F" w14:textId="77777777" w:rsidR="00370A19" w:rsidRPr="00F135B3" w:rsidRDefault="00370A19" w:rsidP="00581E4C">
            <w:pPr>
              <w:jc w:val="both"/>
            </w:pPr>
            <w:r w:rsidRPr="00F135B3">
              <w:t>Mejorar la capacidad de infiltración de las cuencas del país, con el fin de evitar las inundaciones.</w:t>
            </w:r>
          </w:p>
        </w:tc>
        <w:tc>
          <w:tcPr>
            <w:tcW w:w="643" w:type="pct"/>
          </w:tcPr>
          <w:p w14:paraId="19655745" w14:textId="149783EA" w:rsidR="00370A19" w:rsidRDefault="00370A19" w:rsidP="00581E4C">
            <w:pPr>
              <w:jc w:val="both"/>
            </w:pPr>
            <w:r w:rsidRPr="004C7F71">
              <w:rPr>
                <w:u w:val="single"/>
              </w:rPr>
              <w:t xml:space="preserve">Indicador </w:t>
            </w:r>
            <w:ins w:id="956" w:author="Stanley Arguedas Mora" w:date="2019-10-27T11:22:00Z">
              <w:r w:rsidR="00CC3781">
                <w:rPr>
                  <w:u w:val="single"/>
                </w:rPr>
                <w:t xml:space="preserve">de </w:t>
              </w:r>
            </w:ins>
            <w:del w:id="957" w:author="Stanley Arguedas Mora" w:date="2019-10-27T11:20:00Z">
              <w:r w:rsidRPr="004C7F71" w:rsidDel="007849ED">
                <w:rPr>
                  <w:u w:val="single"/>
                </w:rPr>
                <w:delText>impacto</w:delText>
              </w:r>
            </w:del>
            <w:ins w:id="958" w:author="Stanley Arguedas Mora" w:date="2019-10-27T11:20:00Z">
              <w:r w:rsidR="007849ED">
                <w:rPr>
                  <w:u w:val="single"/>
                </w:rPr>
                <w:t>resultado</w:t>
              </w:r>
            </w:ins>
            <w:r>
              <w:t xml:space="preserve">: </w:t>
            </w:r>
            <w:r w:rsidRPr="00B1344D">
              <w:t>Relación de la cantidad de lluvia en la cuenca alta versus el caudal del Río Llano medido en la cuenca media.</w:t>
            </w:r>
          </w:p>
        </w:tc>
        <w:tc>
          <w:tcPr>
            <w:tcW w:w="543" w:type="pct"/>
          </w:tcPr>
          <w:p w14:paraId="5FD1B62D" w14:textId="77777777" w:rsidR="00370A19" w:rsidRDefault="00370A19" w:rsidP="00581E4C">
            <w:pPr>
              <w:jc w:val="both"/>
            </w:pPr>
            <w:r>
              <w:t>1,5</w:t>
            </w:r>
          </w:p>
        </w:tc>
        <w:tc>
          <w:tcPr>
            <w:tcW w:w="942" w:type="pct"/>
          </w:tcPr>
          <w:p w14:paraId="0B46BA76" w14:textId="77777777" w:rsidR="00370A19" w:rsidRDefault="00370A19" w:rsidP="00581E4C">
            <w:pPr>
              <w:jc w:val="both"/>
            </w:pPr>
            <w:r>
              <w:t xml:space="preserve">Se debe colocar un pluviómetro en la cuenca alta y tomar medidas diarias. De igual forma, se debe colocar un </w:t>
            </w:r>
            <w:proofErr w:type="spellStart"/>
            <w:r>
              <w:t>caudalómetro</w:t>
            </w:r>
            <w:proofErr w:type="spellEnd"/>
            <w:r>
              <w:t xml:space="preserve"> en la cuenca media, el cual debe ser medido cada día. </w:t>
            </w:r>
          </w:p>
        </w:tc>
        <w:tc>
          <w:tcPr>
            <w:tcW w:w="494" w:type="pct"/>
          </w:tcPr>
          <w:p w14:paraId="336BF9BD" w14:textId="77777777" w:rsidR="00370A19" w:rsidRDefault="00370A19" w:rsidP="00581E4C">
            <w:pPr>
              <w:jc w:val="both"/>
            </w:pPr>
            <w:r>
              <w:t>Libro de registro</w:t>
            </w:r>
          </w:p>
        </w:tc>
        <w:tc>
          <w:tcPr>
            <w:tcW w:w="513" w:type="pct"/>
          </w:tcPr>
          <w:p w14:paraId="50589C54" w14:textId="77777777" w:rsidR="00370A19" w:rsidRDefault="00370A19" w:rsidP="00581E4C">
            <w:pPr>
              <w:jc w:val="both"/>
            </w:pPr>
            <w:r>
              <w:t>Funcionario 1: Pedro Gómez</w:t>
            </w:r>
          </w:p>
        </w:tc>
        <w:tc>
          <w:tcPr>
            <w:tcW w:w="581" w:type="pct"/>
          </w:tcPr>
          <w:p w14:paraId="72722618" w14:textId="77777777" w:rsidR="00370A19" w:rsidRDefault="00370A19" w:rsidP="00581E4C">
            <w:pPr>
              <w:jc w:val="both"/>
            </w:pPr>
            <w:r>
              <w:t>Los registros de las medidas deben ser llevadas en un libro físico y en un archivo de Excel. Se debe empezar la medición desde antes de iniciar las acciones, para tener una línea de base.</w:t>
            </w:r>
          </w:p>
        </w:tc>
      </w:tr>
      <w:tr w:rsidR="00370A19" w14:paraId="69767FF5" w14:textId="77777777" w:rsidTr="00581E4C">
        <w:tc>
          <w:tcPr>
            <w:tcW w:w="641" w:type="pct"/>
          </w:tcPr>
          <w:p w14:paraId="5F02C51C" w14:textId="77777777" w:rsidR="00370A19" w:rsidRPr="00B1344D" w:rsidRDefault="00370A19" w:rsidP="00581E4C">
            <w:pPr>
              <w:jc w:val="both"/>
            </w:pPr>
            <w:r w:rsidRPr="004C7F71">
              <w:rPr>
                <w:u w:val="single"/>
              </w:rPr>
              <w:t>Resultado</w:t>
            </w:r>
            <w:r>
              <w:rPr>
                <w:u w:val="single"/>
              </w:rPr>
              <w:t xml:space="preserve"> 1</w:t>
            </w:r>
            <w:r>
              <w:t>: 30% del área se ha recuperado por medio de reconversión ganadera.</w:t>
            </w:r>
          </w:p>
        </w:tc>
        <w:tc>
          <w:tcPr>
            <w:tcW w:w="643" w:type="pct"/>
          </w:tcPr>
          <w:p w14:paraId="08509BBE" w14:textId="77777777" w:rsidR="00370A19" w:rsidRPr="00036689" w:rsidRDefault="00370A19" w:rsidP="00581E4C">
            <w:pPr>
              <w:jc w:val="both"/>
              <w:rPr>
                <w:u w:val="single"/>
              </w:rPr>
            </w:pPr>
          </w:p>
        </w:tc>
        <w:tc>
          <w:tcPr>
            <w:tcW w:w="643" w:type="pct"/>
          </w:tcPr>
          <w:p w14:paraId="17736FF7" w14:textId="703F86D4" w:rsidR="00370A19" w:rsidRPr="00B1344D" w:rsidRDefault="00370A19" w:rsidP="00581E4C">
            <w:pPr>
              <w:jc w:val="both"/>
            </w:pPr>
            <w:bookmarkStart w:id="959" w:name="_Hlk17731968"/>
            <w:r w:rsidRPr="00036689">
              <w:rPr>
                <w:u w:val="single"/>
              </w:rPr>
              <w:t xml:space="preserve">Indicador de </w:t>
            </w:r>
            <w:del w:id="960" w:author="Stanley Arguedas Mora" w:date="2019-10-27T11:20:00Z">
              <w:r w:rsidRPr="00036689" w:rsidDel="007849ED">
                <w:rPr>
                  <w:u w:val="single"/>
                </w:rPr>
                <w:delText>Resultado</w:delText>
              </w:r>
            </w:del>
            <w:ins w:id="961" w:author="Stanley Arguedas Mora" w:date="2019-10-27T11:20:00Z">
              <w:r w:rsidR="007849ED">
                <w:rPr>
                  <w:u w:val="single"/>
                </w:rPr>
                <w:t>producto</w:t>
              </w:r>
            </w:ins>
            <w:r>
              <w:t xml:space="preserve">: Porcentaje </w:t>
            </w:r>
            <w:r w:rsidRPr="004C7F71">
              <w:t>de hectáreas (ha) de ganadería que han sido recuperadas a ambientes naturales dentro de ANP privadas</w:t>
            </w:r>
            <w:r>
              <w:t>, con relación al total que se desea reconvertir</w:t>
            </w:r>
            <w:r w:rsidRPr="004C7F71">
              <w:t>.</w:t>
            </w:r>
            <w:bookmarkEnd w:id="959"/>
          </w:p>
        </w:tc>
        <w:tc>
          <w:tcPr>
            <w:tcW w:w="543" w:type="pct"/>
          </w:tcPr>
          <w:p w14:paraId="429B0317" w14:textId="77777777" w:rsidR="00370A19" w:rsidRDefault="00370A19" w:rsidP="00581E4C">
            <w:pPr>
              <w:jc w:val="both"/>
            </w:pPr>
            <w:r>
              <w:t>0%</w:t>
            </w:r>
          </w:p>
        </w:tc>
        <w:tc>
          <w:tcPr>
            <w:tcW w:w="942" w:type="pct"/>
            <w:vMerge w:val="restart"/>
          </w:tcPr>
          <w:p w14:paraId="4FD25136" w14:textId="77777777" w:rsidR="00370A19" w:rsidRDefault="00370A19" w:rsidP="00581E4C">
            <w:pPr>
              <w:jc w:val="both"/>
            </w:pPr>
            <w:r>
              <w:t>Por medio de imágenes de satélite y la comprobación de campo, se lleva un registro cartográfico de la ubicación y del tamaño de las áreas recuperadas. Cada año se realizará una medición para conocer los avances en la recuperación del territorio.</w:t>
            </w:r>
          </w:p>
        </w:tc>
        <w:tc>
          <w:tcPr>
            <w:tcW w:w="494" w:type="pct"/>
            <w:vMerge w:val="restart"/>
          </w:tcPr>
          <w:p w14:paraId="528265E0" w14:textId="77777777" w:rsidR="00370A19" w:rsidRDefault="00370A19" w:rsidP="00581E4C">
            <w:pPr>
              <w:jc w:val="both"/>
            </w:pPr>
            <w:r>
              <w:t>-Mapas de cambio de la cobertura forestal (natural o plantada)</w:t>
            </w:r>
          </w:p>
        </w:tc>
        <w:tc>
          <w:tcPr>
            <w:tcW w:w="513" w:type="pct"/>
            <w:vMerge w:val="restart"/>
          </w:tcPr>
          <w:p w14:paraId="6F8B135F" w14:textId="77777777" w:rsidR="00370A19" w:rsidRDefault="00370A19" w:rsidP="00581E4C">
            <w:pPr>
              <w:jc w:val="both"/>
            </w:pPr>
            <w:r>
              <w:t>Funcionaria 2: María Méndez.</w:t>
            </w:r>
          </w:p>
        </w:tc>
        <w:tc>
          <w:tcPr>
            <w:tcW w:w="581" w:type="pct"/>
            <w:vMerge w:val="restart"/>
          </w:tcPr>
          <w:p w14:paraId="45730AEA" w14:textId="77777777" w:rsidR="00370A19" w:rsidRDefault="00370A19" w:rsidP="00581E4C">
            <w:pPr>
              <w:jc w:val="both"/>
            </w:pPr>
            <w:r>
              <w:t>Se deben distinguir las hectáreas recuperadas por pago de servicios ecosistémicos de las recuperadas por reconversión de ganado a silvicultura.</w:t>
            </w:r>
          </w:p>
        </w:tc>
      </w:tr>
      <w:tr w:rsidR="00370A19" w14:paraId="4CACAD03" w14:textId="77777777" w:rsidTr="00581E4C">
        <w:tc>
          <w:tcPr>
            <w:tcW w:w="641" w:type="pct"/>
          </w:tcPr>
          <w:p w14:paraId="0217C8C1" w14:textId="77777777" w:rsidR="00370A19" w:rsidRPr="00B1344D" w:rsidRDefault="00370A19" w:rsidP="00581E4C">
            <w:pPr>
              <w:jc w:val="both"/>
            </w:pPr>
            <w:r w:rsidRPr="004C7F71">
              <w:rPr>
                <w:u w:val="single"/>
              </w:rPr>
              <w:t>Resultado</w:t>
            </w:r>
            <w:r>
              <w:rPr>
                <w:u w:val="single"/>
              </w:rPr>
              <w:t xml:space="preserve"> 2</w:t>
            </w:r>
            <w:r>
              <w:t xml:space="preserve">: 30% del área se ha recuperado por </w:t>
            </w:r>
            <w:r>
              <w:lastRenderedPageBreak/>
              <w:t>medio de silvicultura.</w:t>
            </w:r>
          </w:p>
        </w:tc>
        <w:tc>
          <w:tcPr>
            <w:tcW w:w="643" w:type="pct"/>
          </w:tcPr>
          <w:p w14:paraId="657D330F" w14:textId="77777777" w:rsidR="00370A19" w:rsidRPr="00036689" w:rsidRDefault="00370A19" w:rsidP="00581E4C">
            <w:pPr>
              <w:jc w:val="both"/>
              <w:rPr>
                <w:u w:val="single"/>
              </w:rPr>
            </w:pPr>
          </w:p>
        </w:tc>
        <w:tc>
          <w:tcPr>
            <w:tcW w:w="643" w:type="pct"/>
          </w:tcPr>
          <w:p w14:paraId="0F1CA0F8" w14:textId="24FE1154" w:rsidR="00370A19" w:rsidRPr="00B1344D" w:rsidRDefault="00370A19" w:rsidP="00581E4C">
            <w:pPr>
              <w:jc w:val="both"/>
            </w:pPr>
            <w:r w:rsidRPr="00036689">
              <w:rPr>
                <w:u w:val="single"/>
              </w:rPr>
              <w:t xml:space="preserve">Indicador de </w:t>
            </w:r>
            <w:del w:id="962" w:author="Stanley Arguedas Mora" w:date="2019-10-27T11:21:00Z">
              <w:r w:rsidRPr="00036689" w:rsidDel="007849ED">
                <w:rPr>
                  <w:u w:val="single"/>
                </w:rPr>
                <w:delText>Resultado</w:delText>
              </w:r>
            </w:del>
            <w:ins w:id="963" w:author="Stanley Arguedas Mora" w:date="2019-10-27T11:21:00Z">
              <w:r w:rsidR="007849ED">
                <w:rPr>
                  <w:u w:val="single"/>
                </w:rPr>
                <w:t>producto</w:t>
              </w:r>
            </w:ins>
            <w:r>
              <w:t xml:space="preserve">: Porcentaje </w:t>
            </w:r>
            <w:r w:rsidRPr="004C7F71">
              <w:t xml:space="preserve">de </w:t>
            </w:r>
            <w:r w:rsidRPr="004C7F71">
              <w:lastRenderedPageBreak/>
              <w:t xml:space="preserve">hectáreas (ha) </w:t>
            </w:r>
            <w:r w:rsidRPr="00036689">
              <w:t>de ganadería que han sido reconvertidas a silvicultura</w:t>
            </w:r>
            <w:r>
              <w:t>, con relación al total que se desea reconvertir</w:t>
            </w:r>
            <w:r w:rsidRPr="00036689">
              <w:t>.</w:t>
            </w:r>
          </w:p>
        </w:tc>
        <w:tc>
          <w:tcPr>
            <w:tcW w:w="543" w:type="pct"/>
          </w:tcPr>
          <w:p w14:paraId="5857FE64" w14:textId="77777777" w:rsidR="00370A19" w:rsidRDefault="00370A19" w:rsidP="00581E4C">
            <w:pPr>
              <w:jc w:val="both"/>
            </w:pPr>
            <w:r>
              <w:lastRenderedPageBreak/>
              <w:t>0%</w:t>
            </w:r>
          </w:p>
        </w:tc>
        <w:tc>
          <w:tcPr>
            <w:tcW w:w="942" w:type="pct"/>
            <w:vMerge/>
          </w:tcPr>
          <w:p w14:paraId="42C73A4A" w14:textId="77777777" w:rsidR="00370A19" w:rsidRDefault="00370A19" w:rsidP="00581E4C">
            <w:pPr>
              <w:jc w:val="both"/>
            </w:pPr>
          </w:p>
        </w:tc>
        <w:tc>
          <w:tcPr>
            <w:tcW w:w="494" w:type="pct"/>
            <w:vMerge/>
          </w:tcPr>
          <w:p w14:paraId="7013FB4D" w14:textId="77777777" w:rsidR="00370A19" w:rsidRDefault="00370A19" w:rsidP="00581E4C">
            <w:pPr>
              <w:jc w:val="both"/>
            </w:pPr>
          </w:p>
        </w:tc>
        <w:tc>
          <w:tcPr>
            <w:tcW w:w="513" w:type="pct"/>
            <w:vMerge/>
          </w:tcPr>
          <w:p w14:paraId="499CB1AF" w14:textId="77777777" w:rsidR="00370A19" w:rsidRDefault="00370A19" w:rsidP="00581E4C">
            <w:pPr>
              <w:jc w:val="both"/>
            </w:pPr>
          </w:p>
        </w:tc>
        <w:tc>
          <w:tcPr>
            <w:tcW w:w="581" w:type="pct"/>
            <w:vMerge/>
          </w:tcPr>
          <w:p w14:paraId="1B595208" w14:textId="77777777" w:rsidR="00370A19" w:rsidRDefault="00370A19" w:rsidP="00581E4C">
            <w:pPr>
              <w:jc w:val="both"/>
            </w:pPr>
          </w:p>
        </w:tc>
      </w:tr>
      <w:tr w:rsidR="00370A19" w14:paraId="0C8A0357" w14:textId="77777777" w:rsidTr="00581E4C">
        <w:tc>
          <w:tcPr>
            <w:tcW w:w="641" w:type="pct"/>
          </w:tcPr>
          <w:p w14:paraId="17761719" w14:textId="77777777" w:rsidR="00370A19" w:rsidRPr="00B1344D" w:rsidRDefault="00370A19" w:rsidP="00581E4C">
            <w:pPr>
              <w:jc w:val="both"/>
            </w:pPr>
            <w:r w:rsidRPr="00270F3B">
              <w:rPr>
                <w:u w:val="single"/>
              </w:rPr>
              <w:t>Actividad 1</w:t>
            </w:r>
            <w:r>
              <w:t>: Se realizarán 4 capacitaciones al año sobre silvicultura a productores propietarios de reservas privadas.</w:t>
            </w:r>
          </w:p>
        </w:tc>
        <w:tc>
          <w:tcPr>
            <w:tcW w:w="643" w:type="pct"/>
          </w:tcPr>
          <w:p w14:paraId="2860C6BE" w14:textId="77777777" w:rsidR="00370A19" w:rsidRPr="00270F3B" w:rsidRDefault="00370A19" w:rsidP="00581E4C">
            <w:pPr>
              <w:jc w:val="both"/>
              <w:rPr>
                <w:u w:val="single"/>
              </w:rPr>
            </w:pPr>
          </w:p>
        </w:tc>
        <w:tc>
          <w:tcPr>
            <w:tcW w:w="643" w:type="pct"/>
          </w:tcPr>
          <w:p w14:paraId="23B52464" w14:textId="77777777" w:rsidR="00370A19" w:rsidRPr="00B1344D" w:rsidRDefault="00370A19" w:rsidP="00581E4C">
            <w:pPr>
              <w:jc w:val="both"/>
            </w:pPr>
            <w:r w:rsidRPr="00270F3B">
              <w:rPr>
                <w:u w:val="single"/>
              </w:rPr>
              <w:t>Indicador de Proceso</w:t>
            </w:r>
            <w:r>
              <w:t xml:space="preserve">: </w:t>
            </w:r>
            <w:r w:rsidRPr="00FB78E2">
              <w:t>Cantidad de capacitaciones realizadas a productores de la cuenca alta sobre silvicultura.</w:t>
            </w:r>
          </w:p>
        </w:tc>
        <w:tc>
          <w:tcPr>
            <w:tcW w:w="543" w:type="pct"/>
          </w:tcPr>
          <w:p w14:paraId="7741E119" w14:textId="77777777" w:rsidR="00370A19" w:rsidRDefault="00370A19" w:rsidP="00581E4C">
            <w:pPr>
              <w:jc w:val="both"/>
            </w:pPr>
            <w:r>
              <w:t>0</w:t>
            </w:r>
          </w:p>
        </w:tc>
        <w:tc>
          <w:tcPr>
            <w:tcW w:w="942" w:type="pct"/>
          </w:tcPr>
          <w:p w14:paraId="356574F1" w14:textId="77777777" w:rsidR="00370A19" w:rsidRDefault="00370A19" w:rsidP="00581E4C">
            <w:pPr>
              <w:jc w:val="both"/>
            </w:pPr>
            <w:r>
              <w:t>Se realizará un informe de cada capacitación, con fotos, listas de asistencia y una evaluación de aprendizaje práctico para cada propietario.</w:t>
            </w:r>
          </w:p>
        </w:tc>
        <w:tc>
          <w:tcPr>
            <w:tcW w:w="494" w:type="pct"/>
          </w:tcPr>
          <w:p w14:paraId="10441AF2" w14:textId="77777777" w:rsidR="00370A19" w:rsidRDefault="00370A19" w:rsidP="00581E4C">
            <w:pPr>
              <w:jc w:val="both"/>
            </w:pPr>
            <w:r>
              <w:t>-Documento del informe firmado</w:t>
            </w:r>
          </w:p>
        </w:tc>
        <w:tc>
          <w:tcPr>
            <w:tcW w:w="513" w:type="pct"/>
            <w:vMerge w:val="restart"/>
          </w:tcPr>
          <w:p w14:paraId="1FCA5DC7" w14:textId="77777777" w:rsidR="00370A19" w:rsidRDefault="00370A19" w:rsidP="00581E4C">
            <w:pPr>
              <w:jc w:val="both"/>
            </w:pPr>
            <w:r>
              <w:t>Funcionario 3: Marco Hidalgo</w:t>
            </w:r>
          </w:p>
        </w:tc>
        <w:tc>
          <w:tcPr>
            <w:tcW w:w="581" w:type="pct"/>
          </w:tcPr>
          <w:p w14:paraId="317C670C" w14:textId="77777777" w:rsidR="00370A19" w:rsidRDefault="00370A19" w:rsidP="00581E4C">
            <w:pPr>
              <w:jc w:val="both"/>
            </w:pPr>
            <w:r>
              <w:t>Pedirle al instructor un informe de curso.</w:t>
            </w:r>
          </w:p>
        </w:tc>
      </w:tr>
      <w:tr w:rsidR="00370A19" w14:paraId="5C593EA1" w14:textId="77777777" w:rsidTr="00581E4C">
        <w:trPr>
          <w:trHeight w:val="70"/>
        </w:trPr>
        <w:tc>
          <w:tcPr>
            <w:tcW w:w="641" w:type="pct"/>
          </w:tcPr>
          <w:p w14:paraId="25AEDB20" w14:textId="77777777" w:rsidR="00370A19" w:rsidRPr="00B1344D" w:rsidRDefault="00370A19" w:rsidP="00581E4C">
            <w:pPr>
              <w:jc w:val="both"/>
            </w:pPr>
            <w:r w:rsidRPr="00270F3B">
              <w:rPr>
                <w:u w:val="single"/>
              </w:rPr>
              <w:t xml:space="preserve">Actividad </w:t>
            </w:r>
            <w:r>
              <w:rPr>
                <w:u w:val="single"/>
              </w:rPr>
              <w:t>2</w:t>
            </w:r>
            <w:r>
              <w:t>: Se realizarán 2 talleres al año con productores propietarios de reservas privadas, para definir mecanismos de incentivos por servicios ecosistémicos.</w:t>
            </w:r>
          </w:p>
        </w:tc>
        <w:tc>
          <w:tcPr>
            <w:tcW w:w="643" w:type="pct"/>
          </w:tcPr>
          <w:p w14:paraId="40192F25" w14:textId="77777777" w:rsidR="00370A19" w:rsidRPr="00270F3B" w:rsidRDefault="00370A19" w:rsidP="00581E4C">
            <w:pPr>
              <w:jc w:val="both"/>
              <w:rPr>
                <w:u w:val="single"/>
              </w:rPr>
            </w:pPr>
          </w:p>
        </w:tc>
        <w:tc>
          <w:tcPr>
            <w:tcW w:w="643" w:type="pct"/>
          </w:tcPr>
          <w:p w14:paraId="21327416" w14:textId="77777777" w:rsidR="00370A19" w:rsidRPr="00B1344D" w:rsidRDefault="00370A19" w:rsidP="00581E4C">
            <w:pPr>
              <w:jc w:val="both"/>
            </w:pPr>
            <w:r w:rsidRPr="00270F3B">
              <w:rPr>
                <w:u w:val="single"/>
              </w:rPr>
              <w:t>Indicador de Proceso</w:t>
            </w:r>
            <w:r>
              <w:t xml:space="preserve">: </w:t>
            </w:r>
            <w:r w:rsidRPr="00FB78E2">
              <w:t>Cantidad de talleres realizados con propietarios locales para discutir los incentivos para reservas privadas con proyectos de restauración de bosques.</w:t>
            </w:r>
          </w:p>
        </w:tc>
        <w:tc>
          <w:tcPr>
            <w:tcW w:w="543" w:type="pct"/>
          </w:tcPr>
          <w:p w14:paraId="279C3B12" w14:textId="77777777" w:rsidR="00370A19" w:rsidRDefault="00370A19" w:rsidP="00581E4C">
            <w:pPr>
              <w:jc w:val="both"/>
            </w:pPr>
            <w:r>
              <w:t>0</w:t>
            </w:r>
          </w:p>
        </w:tc>
        <w:tc>
          <w:tcPr>
            <w:tcW w:w="942" w:type="pct"/>
          </w:tcPr>
          <w:p w14:paraId="2F92FB87" w14:textId="77777777" w:rsidR="00370A19" w:rsidRDefault="00370A19" w:rsidP="00581E4C">
            <w:pPr>
              <w:jc w:val="both"/>
            </w:pPr>
            <w:r>
              <w:t>En cada taller, se levantará una minuta de acuerdo la cual será firmada conforme por todos los asistentes. Contendrá además, listas de asistencia, sitio, fecha y horario, agenda de temas discutidos, aspectos sobre los que no hubo acuerdo y otros datos relevantes.</w:t>
            </w:r>
          </w:p>
        </w:tc>
        <w:tc>
          <w:tcPr>
            <w:tcW w:w="494" w:type="pct"/>
          </w:tcPr>
          <w:p w14:paraId="34C849A7" w14:textId="77777777" w:rsidR="00370A19" w:rsidRDefault="00370A19" w:rsidP="00581E4C">
            <w:pPr>
              <w:jc w:val="both"/>
            </w:pPr>
            <w:r>
              <w:t>-Minuta firmada</w:t>
            </w:r>
          </w:p>
        </w:tc>
        <w:tc>
          <w:tcPr>
            <w:tcW w:w="513" w:type="pct"/>
            <w:vMerge/>
          </w:tcPr>
          <w:p w14:paraId="02BE5CD2" w14:textId="77777777" w:rsidR="00370A19" w:rsidRDefault="00370A19" w:rsidP="00581E4C">
            <w:pPr>
              <w:jc w:val="both"/>
            </w:pPr>
          </w:p>
        </w:tc>
        <w:tc>
          <w:tcPr>
            <w:tcW w:w="581" w:type="pct"/>
          </w:tcPr>
          <w:p w14:paraId="5BFB8CE6" w14:textId="77777777" w:rsidR="00370A19" w:rsidRDefault="00370A19" w:rsidP="00581E4C">
            <w:pPr>
              <w:jc w:val="both"/>
            </w:pPr>
          </w:p>
        </w:tc>
      </w:tr>
      <w:tr w:rsidR="00370A19" w14:paraId="2395C046" w14:textId="77777777" w:rsidTr="00581E4C">
        <w:tc>
          <w:tcPr>
            <w:tcW w:w="641" w:type="pct"/>
          </w:tcPr>
          <w:p w14:paraId="66C4869F" w14:textId="77777777" w:rsidR="00370A19" w:rsidRPr="00B1344D" w:rsidRDefault="00370A19" w:rsidP="00581E4C">
            <w:pPr>
              <w:jc w:val="both"/>
            </w:pPr>
            <w:r w:rsidRPr="00270F3B">
              <w:rPr>
                <w:u w:val="single"/>
              </w:rPr>
              <w:t xml:space="preserve">Actividad </w:t>
            </w:r>
            <w:r>
              <w:rPr>
                <w:u w:val="single"/>
              </w:rPr>
              <w:t>3</w:t>
            </w:r>
            <w:r>
              <w:t xml:space="preserve">: Se realizarán las reuniones que sean necesarias con la banca estatal, para definir líneas de </w:t>
            </w:r>
            <w:r>
              <w:lastRenderedPageBreak/>
              <w:t>crédito para proyectos de silvicultura.</w:t>
            </w:r>
          </w:p>
        </w:tc>
        <w:tc>
          <w:tcPr>
            <w:tcW w:w="643" w:type="pct"/>
          </w:tcPr>
          <w:p w14:paraId="1C6D5D54" w14:textId="77777777" w:rsidR="00370A19" w:rsidRPr="00270F3B" w:rsidRDefault="00370A19" w:rsidP="00581E4C">
            <w:pPr>
              <w:jc w:val="both"/>
              <w:rPr>
                <w:u w:val="single"/>
              </w:rPr>
            </w:pPr>
          </w:p>
        </w:tc>
        <w:tc>
          <w:tcPr>
            <w:tcW w:w="643" w:type="pct"/>
          </w:tcPr>
          <w:p w14:paraId="2AA211A5" w14:textId="77777777" w:rsidR="00370A19" w:rsidRPr="00B1344D" w:rsidRDefault="00370A19" w:rsidP="00581E4C">
            <w:pPr>
              <w:jc w:val="both"/>
            </w:pPr>
            <w:r w:rsidRPr="00270F3B">
              <w:rPr>
                <w:u w:val="single"/>
              </w:rPr>
              <w:t>Indicador de Proceso</w:t>
            </w:r>
            <w:r>
              <w:t xml:space="preserve">: </w:t>
            </w:r>
            <w:r w:rsidRPr="00FB78E2">
              <w:t xml:space="preserve">Cantidad de reuniones realizadas con la banca estatal para el diseño de líneas </w:t>
            </w:r>
            <w:r w:rsidRPr="00FB78E2">
              <w:lastRenderedPageBreak/>
              <w:t>de crédito para proyectos de silvicultura en la cuenca alta del Río Llano.</w:t>
            </w:r>
          </w:p>
        </w:tc>
        <w:tc>
          <w:tcPr>
            <w:tcW w:w="543" w:type="pct"/>
          </w:tcPr>
          <w:p w14:paraId="268BAE46" w14:textId="77777777" w:rsidR="00370A19" w:rsidRDefault="00370A19" w:rsidP="00581E4C">
            <w:pPr>
              <w:jc w:val="both"/>
            </w:pPr>
            <w:r>
              <w:lastRenderedPageBreak/>
              <w:t>0</w:t>
            </w:r>
          </w:p>
        </w:tc>
        <w:tc>
          <w:tcPr>
            <w:tcW w:w="942" w:type="pct"/>
          </w:tcPr>
          <w:p w14:paraId="57A98A45" w14:textId="77777777" w:rsidR="00370A19" w:rsidRDefault="00370A19" w:rsidP="00581E4C">
            <w:pPr>
              <w:jc w:val="both"/>
            </w:pPr>
            <w:r>
              <w:t xml:space="preserve">En cada reunión, se levantará una minuta de acuerdo la cual será firmada conforme por todos los asistentes. Contendrá además, listas de </w:t>
            </w:r>
            <w:r>
              <w:lastRenderedPageBreak/>
              <w:t>asistencia, sitio, fecha y horario.</w:t>
            </w:r>
          </w:p>
        </w:tc>
        <w:tc>
          <w:tcPr>
            <w:tcW w:w="494" w:type="pct"/>
          </w:tcPr>
          <w:p w14:paraId="1E2A66EA" w14:textId="77777777" w:rsidR="00370A19" w:rsidRDefault="00370A19" w:rsidP="00581E4C">
            <w:pPr>
              <w:jc w:val="both"/>
            </w:pPr>
            <w:r>
              <w:lastRenderedPageBreak/>
              <w:t>-Minuta firmada</w:t>
            </w:r>
          </w:p>
        </w:tc>
        <w:tc>
          <w:tcPr>
            <w:tcW w:w="513" w:type="pct"/>
          </w:tcPr>
          <w:p w14:paraId="5BBADD6C" w14:textId="77777777" w:rsidR="00370A19" w:rsidRDefault="00370A19" w:rsidP="00581E4C">
            <w:pPr>
              <w:jc w:val="both"/>
            </w:pPr>
            <w:r>
              <w:t>Funcionaria 4: Carmen Cruz.</w:t>
            </w:r>
          </w:p>
        </w:tc>
        <w:tc>
          <w:tcPr>
            <w:tcW w:w="581" w:type="pct"/>
          </w:tcPr>
          <w:p w14:paraId="2ACD5DD7" w14:textId="77777777" w:rsidR="00370A19" w:rsidRDefault="00370A19" w:rsidP="00581E4C">
            <w:pPr>
              <w:jc w:val="both"/>
            </w:pPr>
          </w:p>
        </w:tc>
      </w:tr>
    </w:tbl>
    <w:p w14:paraId="42FDF5A0" w14:textId="77777777" w:rsidR="00370A19" w:rsidRDefault="00370A19" w:rsidP="00370A19">
      <w:pPr>
        <w:jc w:val="both"/>
      </w:pPr>
    </w:p>
    <w:p w14:paraId="23C4DDCF" w14:textId="77777777" w:rsidR="00370A19" w:rsidRDefault="00370A19" w:rsidP="00370A19"/>
    <w:p w14:paraId="527E0A24" w14:textId="77777777" w:rsidR="00370A19" w:rsidRDefault="00370A19" w:rsidP="00370A19">
      <w:pPr>
        <w:jc w:val="both"/>
      </w:pPr>
    </w:p>
    <w:p w14:paraId="49A47E09" w14:textId="77777777" w:rsidR="00370A19" w:rsidRPr="00190362" w:rsidRDefault="00370A19" w:rsidP="00F84FEE">
      <w:pPr>
        <w:jc w:val="both"/>
        <w:rPr>
          <w:rFonts w:eastAsia="Times New Roman" w:cstheme="minorHAnsi"/>
        </w:rPr>
      </w:pPr>
    </w:p>
    <w:p w14:paraId="738E310B" w14:textId="3CE608CA" w:rsidR="00F84FEE" w:rsidRDefault="00F84FEE" w:rsidP="00812FE9">
      <w:pPr>
        <w:jc w:val="both"/>
        <w:rPr>
          <w:rFonts w:eastAsia="Times New Roman" w:cstheme="minorHAnsi"/>
        </w:rPr>
      </w:pPr>
    </w:p>
    <w:p w14:paraId="53F06A43" w14:textId="03429AAB" w:rsidR="00EF719E" w:rsidRPr="00190362" w:rsidRDefault="00EF719E" w:rsidP="00812FE9">
      <w:pPr>
        <w:jc w:val="both"/>
        <w:rPr>
          <w:rFonts w:eastAsia="Times New Roman" w:cstheme="minorHAnsi"/>
        </w:rPr>
      </w:pPr>
      <w:r>
        <w:rPr>
          <w:rFonts w:eastAsia="Times New Roman" w:cstheme="minorHAnsi"/>
        </w:rPr>
        <w:t xml:space="preserve"> </w:t>
      </w:r>
    </w:p>
    <w:sectPr w:rsidR="00EF719E" w:rsidRPr="00190362" w:rsidSect="000C65D1">
      <w:pgSz w:w="16838" w:h="11906" w:orient="landscape"/>
      <w:pgMar w:top="1417" w:right="313"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3" w:author="Luis Efrain Roque Salazar" w:date="2019-09-19T10:15:00Z" w:initials="LERS">
    <w:p w14:paraId="3539B700" w14:textId="4EE4E592" w:rsidR="0005427F" w:rsidRDefault="0005427F">
      <w:pPr>
        <w:pStyle w:val="Textocomentario"/>
      </w:pPr>
      <w:r>
        <w:rPr>
          <w:rStyle w:val="Refdecomentario"/>
        </w:rPr>
        <w:annotationRef/>
      </w:r>
      <w:r>
        <w:t xml:space="preserve">Completar la llamada a pie de página no está </w:t>
      </w:r>
    </w:p>
  </w:comment>
  <w:comment w:id="34" w:author="Luis Efrain Roque Salazar" w:date="2019-09-19T11:27:00Z" w:initials="LERS">
    <w:p w14:paraId="0B07B830" w14:textId="14814A7F" w:rsidR="0005427F" w:rsidRDefault="0005427F">
      <w:pPr>
        <w:pStyle w:val="Textocomentario"/>
      </w:pPr>
      <w:r>
        <w:rPr>
          <w:rStyle w:val="Refdecomentario"/>
        </w:rPr>
        <w:annotationRef/>
      </w:r>
      <w:r>
        <w:t>Se corrigió según lo que señala el numeral 3.3 del artículo 3 de la LMCC.</w:t>
      </w:r>
    </w:p>
  </w:comment>
  <w:comment w:id="89" w:author="Cristina Rodríguez Valladares" w:date="2019-09-20T12:28:00Z" w:initials="SCRV">
    <w:p w14:paraId="31114927" w14:textId="27A0EFA4" w:rsidR="0005427F" w:rsidRDefault="0005427F">
      <w:pPr>
        <w:pStyle w:val="Textocomentario"/>
      </w:pPr>
      <w:r>
        <w:rPr>
          <w:rStyle w:val="Refdecomentario"/>
        </w:rPr>
        <w:annotationRef/>
      </w:r>
      <w:r>
        <w:t>El contenido debe ser concordante con la figura 5.</w:t>
      </w:r>
    </w:p>
  </w:comment>
  <w:comment w:id="109" w:author="Luis Efrain Roque Salazar" w:date="2019-09-19T16:30:00Z" w:initials="LERS">
    <w:p w14:paraId="4AC032BA" w14:textId="2E036C0F" w:rsidR="0005427F" w:rsidRDefault="0005427F">
      <w:pPr>
        <w:pStyle w:val="Textocomentario"/>
      </w:pPr>
      <w:r>
        <w:rPr>
          <w:rStyle w:val="Refdecomentario"/>
        </w:rPr>
        <w:annotationRef/>
      </w:r>
      <w:r>
        <w:t xml:space="preserve">Ajustar el nombre de </w:t>
      </w:r>
      <w:proofErr w:type="gramStart"/>
      <w:r>
        <w:t>la  fase</w:t>
      </w:r>
      <w:proofErr w:type="gramEnd"/>
      <w:r>
        <w:t xml:space="preserve"> 2, debe ser “Análisis del riesgo ante los efectos del cambio climático…”</w:t>
      </w:r>
    </w:p>
  </w:comment>
  <w:comment w:id="118" w:author="Luis Efrain Roque Salazar" w:date="2019-09-19T16:26:00Z" w:initials="LERS">
    <w:p w14:paraId="67FADB51" w14:textId="77777777" w:rsidR="0005427F" w:rsidRDefault="0005427F">
      <w:pPr>
        <w:pStyle w:val="Textocomentario"/>
      </w:pPr>
      <w:r>
        <w:rPr>
          <w:rStyle w:val="Refdecomentario"/>
        </w:rPr>
        <w:annotationRef/>
      </w:r>
      <w:r>
        <w:t>Incluir en la fase 1, el paso 1.3: Análisis de la gestión del ANP en relación con el cambio climático.</w:t>
      </w:r>
    </w:p>
    <w:p w14:paraId="0E8F11FC" w14:textId="57BB28EA" w:rsidR="0005427F" w:rsidRDefault="0005427F">
      <w:pPr>
        <w:pStyle w:val="Textocomentario"/>
      </w:pPr>
      <w:r>
        <w:t>En la fase 2: ajustar el titulo de la fase debe ser análisis del riesgo ante los efectos del cambio climático…</w:t>
      </w:r>
    </w:p>
    <w:p w14:paraId="421D885A" w14:textId="038C83B2" w:rsidR="0005427F" w:rsidRDefault="0005427F">
      <w:pPr>
        <w:pStyle w:val="Textocomentario"/>
      </w:pPr>
      <w:r>
        <w:t>El Paso 2.5 debe decir: validar los resultados del análisis de riesgo.</w:t>
      </w:r>
    </w:p>
    <w:p w14:paraId="0678710D" w14:textId="1CC903CC" w:rsidR="0005427F" w:rsidRDefault="0005427F">
      <w:pPr>
        <w:pStyle w:val="Textocomentario"/>
      </w:pPr>
      <w:r>
        <w:t>Esta figura debe articularse con la figura 3</w:t>
      </w:r>
    </w:p>
  </w:comment>
  <w:comment w:id="129" w:author="Luis Efrain Roque Salazar" w:date="2019-09-19T16:57:00Z" w:initials="LERS">
    <w:p w14:paraId="57B2F221" w14:textId="55375FCA" w:rsidR="0005427F" w:rsidRDefault="0005427F">
      <w:pPr>
        <w:pStyle w:val="Textocomentario"/>
      </w:pPr>
      <w:r>
        <w:rPr>
          <w:rStyle w:val="Refdecomentario"/>
        </w:rPr>
        <w:annotationRef/>
      </w:r>
      <w:r>
        <w:t>EL paso 1.3 3 debe ser el análisis de la gestión climática del ANP. De aquí se derivarán posteriormente las condiciones habilitantes</w:t>
      </w:r>
    </w:p>
  </w:comment>
  <w:comment w:id="130" w:author="Lili Ilieva" w:date="2019-10-08T11:48:00Z" w:initials="LI">
    <w:p w14:paraId="48E7A284" w14:textId="345B181A" w:rsidR="0005427F" w:rsidRDefault="0005427F">
      <w:pPr>
        <w:pStyle w:val="Textocomentario"/>
      </w:pPr>
      <w:r>
        <w:rPr>
          <w:rStyle w:val="Refdecomentario"/>
        </w:rPr>
        <w:annotationRef/>
      </w:r>
      <w:r>
        <w:t xml:space="preserve">No se entiende que se busca con ese paso y por eso no ha sido incluido. </w:t>
      </w:r>
    </w:p>
  </w:comment>
  <w:comment w:id="167" w:author="Cristina Rodríguez Valladares" w:date="2019-09-20T16:04:00Z" w:initials="SCRV">
    <w:p w14:paraId="30A1450B" w14:textId="159CDDB6" w:rsidR="0005427F" w:rsidRDefault="0005427F">
      <w:pPr>
        <w:pStyle w:val="Textocomentario"/>
      </w:pPr>
      <w:r>
        <w:rPr>
          <w:rStyle w:val="Refdecomentario"/>
        </w:rPr>
        <w:annotationRef/>
      </w:r>
      <w:r>
        <w:t xml:space="preserve">Revisar los textos y los ejemplos porque solo se acotan a los servicios ecosistémicos, cuando el análisis debe abordar a los ecosistemas (además de sus SSEE) y las poblaciones. En caso no se vaya a incluir poblaciones, borrar esta parte de todo el documento. </w:t>
      </w:r>
    </w:p>
  </w:comment>
  <w:comment w:id="170" w:author="Luis Efrain Roque Salazar" w:date="2019-09-19T17:30:00Z" w:initials="LERS">
    <w:p w14:paraId="1F3E0583" w14:textId="0C1ECBA5" w:rsidR="0005427F" w:rsidRDefault="0005427F">
      <w:pPr>
        <w:pStyle w:val="Textocomentario"/>
      </w:pPr>
      <w:r>
        <w:rPr>
          <w:rStyle w:val="Refdecomentario"/>
        </w:rPr>
        <w:annotationRef/>
      </w:r>
      <w:r>
        <w:t xml:space="preserve">Ajustar el título de la fase 2. </w:t>
      </w:r>
    </w:p>
    <w:p w14:paraId="06FB2EA4" w14:textId="36AAC406" w:rsidR="0005427F" w:rsidRPr="007767D4" w:rsidRDefault="0005427F" w:rsidP="006F723C">
      <w:r>
        <w:t xml:space="preserve">En paso 2.5, debe decir validar los resultados del </w:t>
      </w:r>
      <w:r w:rsidRPr="007767D4">
        <w:t>análisis de riesgos</w:t>
      </w:r>
      <w:r>
        <w:t>.</w:t>
      </w:r>
    </w:p>
    <w:p w14:paraId="7C2F980D" w14:textId="77777777" w:rsidR="0005427F" w:rsidRDefault="0005427F">
      <w:pPr>
        <w:pStyle w:val="Textocomentario"/>
      </w:pPr>
    </w:p>
  </w:comment>
  <w:comment w:id="445" w:author="Usuario de Windows" w:date="2019-09-20T04:54:00Z" w:initials="UdW">
    <w:p w14:paraId="1D1C4408" w14:textId="20020BA4" w:rsidR="0005427F" w:rsidRDefault="0005427F">
      <w:pPr>
        <w:pStyle w:val="Textocomentario"/>
      </w:pPr>
      <w:r>
        <w:rPr>
          <w:rStyle w:val="Refdecomentario"/>
        </w:rPr>
        <w:annotationRef/>
      </w:r>
      <w:r>
        <w:t>No es necesario mencionar, podría generar confesiones</w:t>
      </w:r>
    </w:p>
  </w:comment>
  <w:comment w:id="546" w:author="MINAM DGCCD" w:date="2019-09-20T10:35:00Z" w:initials="MOA">
    <w:p w14:paraId="649542C9" w14:textId="77777777" w:rsidR="0005427F" w:rsidRDefault="0005427F" w:rsidP="00121AA2">
      <w:pPr>
        <w:pStyle w:val="Textocomentario"/>
        <w:rPr>
          <w:sz w:val="24"/>
          <w:szCs w:val="24"/>
        </w:rPr>
      </w:pPr>
      <w:r w:rsidRPr="00AA614F">
        <w:rPr>
          <w:rStyle w:val="Refdecomentario"/>
          <w:sz w:val="24"/>
          <w:szCs w:val="24"/>
        </w:rPr>
        <w:annotationRef/>
      </w:r>
      <w:r w:rsidRPr="00AA614F">
        <w:rPr>
          <w:sz w:val="24"/>
          <w:szCs w:val="24"/>
        </w:rPr>
        <w:t xml:space="preserve">En el </w:t>
      </w:r>
      <w:r w:rsidRPr="00AA614F">
        <w:rPr>
          <w:sz w:val="24"/>
          <w:szCs w:val="24"/>
        </w:rPr>
        <w:t xml:space="preserve">paso  5.1 se recomienda reformular la definición de los enfoques </w:t>
      </w:r>
      <w:r w:rsidRPr="00AA614F">
        <w:rPr>
          <w:sz w:val="28"/>
          <w:szCs w:val="28"/>
        </w:rPr>
        <w:t>para</w:t>
      </w:r>
      <w:r w:rsidRPr="00AA614F">
        <w:rPr>
          <w:sz w:val="24"/>
          <w:szCs w:val="24"/>
        </w:rPr>
        <w:t xml:space="preserve"> los Indicadores. </w:t>
      </w:r>
    </w:p>
    <w:p w14:paraId="11D3CE3E" w14:textId="0E17626F" w:rsidR="0005427F" w:rsidRPr="00AA614F" w:rsidRDefault="0005427F" w:rsidP="00121AA2">
      <w:pPr>
        <w:pStyle w:val="Textocomentario"/>
        <w:rPr>
          <w:sz w:val="24"/>
          <w:szCs w:val="24"/>
        </w:rPr>
      </w:pPr>
      <w:r w:rsidRPr="00AA614F">
        <w:rPr>
          <w:sz w:val="24"/>
          <w:szCs w:val="24"/>
        </w:rPr>
        <w:t xml:space="preserve">En la Dirección General de Cambio Climático y Desertificación se viene trabajando los lineamientos técnicos y definiciones de estos enfoques  para la construcción de la plataforma de monitoreo de las medidas de adaptación, en ese sentido se adjunta </w:t>
      </w:r>
      <w:r w:rsidRPr="00AA614F">
        <w:rPr>
          <w:b/>
          <w:sz w:val="24"/>
          <w:szCs w:val="24"/>
        </w:rPr>
        <w:t xml:space="preserve">cuadro que describe la cadena de valor de los indicadores </w:t>
      </w:r>
      <w:r w:rsidRPr="00AA614F">
        <w:rPr>
          <w:sz w:val="24"/>
          <w:szCs w:val="24"/>
        </w:rPr>
        <w:t>que se vienen estableciendo para los diferentes procesos</w:t>
      </w:r>
      <w:r>
        <w:rPr>
          <w:sz w:val="24"/>
          <w:szCs w:val="24"/>
        </w:rPr>
        <w:t xml:space="preserve"> de monitoreo a nivel nacional y subnacional</w:t>
      </w:r>
      <w:r w:rsidRPr="00AA614F">
        <w:rPr>
          <w:sz w:val="24"/>
          <w:szCs w:val="24"/>
        </w:rPr>
        <w:t xml:space="preserve">, </w:t>
      </w:r>
      <w:r>
        <w:rPr>
          <w:sz w:val="24"/>
          <w:szCs w:val="24"/>
        </w:rPr>
        <w:t xml:space="preserve">para </w:t>
      </w:r>
      <w:r w:rsidRPr="00AA614F">
        <w:rPr>
          <w:sz w:val="24"/>
          <w:szCs w:val="24"/>
        </w:rPr>
        <w:t xml:space="preserve">lo cual se considera que el Manual AbE </w:t>
      </w:r>
      <w:r>
        <w:rPr>
          <w:sz w:val="24"/>
          <w:szCs w:val="24"/>
        </w:rPr>
        <w:t>guarde el respectivo alineamiento.</w:t>
      </w:r>
      <w:r w:rsidRPr="00AA614F">
        <w:rPr>
          <w:sz w:val="24"/>
          <w:szCs w:val="24"/>
        </w:rPr>
        <w:t xml:space="preserve"> </w:t>
      </w:r>
    </w:p>
    <w:p w14:paraId="760434CF" w14:textId="1A6AE4AF" w:rsidR="0005427F" w:rsidRPr="00AA614F" w:rsidRDefault="0005427F">
      <w:pPr>
        <w:pStyle w:val="Textocomentario"/>
        <w:rPr>
          <w:sz w:val="24"/>
          <w:szCs w:val="24"/>
        </w:rPr>
      </w:pPr>
    </w:p>
  </w:comment>
  <w:comment w:id="836" w:author="MINAM DGCCD" w:date="2019-09-20T10:46:00Z" w:initials="MOA">
    <w:p w14:paraId="3227EDA1" w14:textId="7C522A5B" w:rsidR="0005427F" w:rsidRDefault="0005427F">
      <w:pPr>
        <w:pStyle w:val="Textocomentario"/>
      </w:pPr>
      <w:r>
        <w:rPr>
          <w:rStyle w:val="Refdecomentario"/>
        </w:rPr>
        <w:annotationRef/>
      </w:r>
      <w:r w:rsidRPr="00E5255B">
        <w:rPr>
          <w:b/>
        </w:rPr>
        <w:t>Proceso, Producto y Resultado</w:t>
      </w:r>
    </w:p>
  </w:comment>
  <w:comment w:id="881" w:author="MINAM DGCCD" w:date="2019-09-20T10:48:00Z" w:initials="MOA">
    <w:p w14:paraId="772FED80" w14:textId="2097A551" w:rsidR="0005427F" w:rsidRDefault="0005427F">
      <w:pPr>
        <w:pStyle w:val="Textocomentario"/>
      </w:pPr>
      <w:r>
        <w:rPr>
          <w:rStyle w:val="Refdecomentario"/>
        </w:rPr>
        <w:annotationRef/>
      </w:r>
      <w:r>
        <w:t>Se adjunta ficha de indicadores que se ha definido como parte de los protocolos en la medición de la implementación de las medidas de adaptación, y describe entre otras variables, la línea base, metas, fórmula de cálculo, responsables. Revisar para su consideración y pertinencia</w:t>
      </w:r>
    </w:p>
  </w:comment>
  <w:comment w:id="908" w:author="Cristina Rodríguez Valladares" w:date="2019-09-20T16:11:00Z" w:initials="SCRV">
    <w:p w14:paraId="5769FB58" w14:textId="754866BB" w:rsidR="0005427F" w:rsidRDefault="0005427F">
      <w:pPr>
        <w:pStyle w:val="Textocomentario"/>
      </w:pPr>
      <w:r>
        <w:rPr>
          <w:rStyle w:val="Refdecomentario"/>
        </w:rPr>
        <w:annotationRef/>
      </w:r>
      <w:r>
        <w:t>Actualizar según comentarios previos.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539B700" w15:done="0"/>
  <w15:commentEx w15:paraId="0B07B830" w15:done="0"/>
  <w15:commentEx w15:paraId="31114927" w15:done="1"/>
  <w15:commentEx w15:paraId="4AC032BA" w15:done="0"/>
  <w15:commentEx w15:paraId="0678710D" w15:done="0"/>
  <w15:commentEx w15:paraId="57B2F221" w15:done="0"/>
  <w15:commentEx w15:paraId="48E7A284" w15:paraIdParent="57B2F221" w15:done="0"/>
  <w15:commentEx w15:paraId="30A1450B" w15:done="1"/>
  <w15:commentEx w15:paraId="7C2F980D" w15:done="0"/>
  <w15:commentEx w15:paraId="1D1C4408" w15:done="1"/>
  <w15:commentEx w15:paraId="760434CF" w15:done="0"/>
  <w15:commentEx w15:paraId="3227EDA1" w15:done="0"/>
  <w15:commentEx w15:paraId="772FED80" w15:done="0"/>
  <w15:commentEx w15:paraId="5769FB5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39B700" w16cid:durableId="212DD3B4"/>
  <w16cid:commentId w16cid:paraId="0B07B830" w16cid:durableId="212DE4A1"/>
  <w16cid:commentId w16cid:paraId="31114927" w16cid:durableId="212F445C"/>
  <w16cid:commentId w16cid:paraId="4AC032BA" w16cid:durableId="212E2BB8"/>
  <w16cid:commentId w16cid:paraId="0678710D" w16cid:durableId="212E2AB3"/>
  <w16cid:commentId w16cid:paraId="57B2F221" w16cid:durableId="212E31E1"/>
  <w16cid:commentId w16cid:paraId="48E7A284" w16cid:durableId="2146F626"/>
  <w16cid:commentId w16cid:paraId="30A1450B" w16cid:durableId="212F7726"/>
  <w16cid:commentId w16cid:paraId="7C2F980D" w16cid:durableId="212F1366"/>
  <w16cid:commentId w16cid:paraId="1D1C4408" w16cid:durableId="212F1367"/>
  <w16cid:commentId w16cid:paraId="760434CF" w16cid:durableId="212F3133"/>
  <w16cid:commentId w16cid:paraId="3227EDA1" w16cid:durableId="212F3134"/>
  <w16cid:commentId w16cid:paraId="772FED80" w16cid:durableId="212F3135"/>
  <w16cid:commentId w16cid:paraId="5769FB58" w16cid:durableId="212F78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E8AE7" w14:textId="77777777" w:rsidR="000B095D" w:rsidRDefault="000B095D" w:rsidP="00AE131D">
      <w:pPr>
        <w:spacing w:after="0" w:line="240" w:lineRule="auto"/>
      </w:pPr>
      <w:r>
        <w:separator/>
      </w:r>
    </w:p>
  </w:endnote>
  <w:endnote w:type="continuationSeparator" w:id="0">
    <w:p w14:paraId="325D75FD" w14:textId="77777777" w:rsidR="000B095D" w:rsidRDefault="000B095D" w:rsidP="00AE131D">
      <w:pPr>
        <w:spacing w:after="0" w:line="240" w:lineRule="auto"/>
      </w:pPr>
      <w:r>
        <w:continuationSeparator/>
      </w:r>
    </w:p>
  </w:endnote>
  <w:endnote w:type="continuationNotice" w:id="1">
    <w:p w14:paraId="5AFDCF0B" w14:textId="77777777" w:rsidR="000B095D" w:rsidRDefault="000B09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swiss"/>
    <w:pitch w:val="variable"/>
    <w:sig w:usb0="E00002FF" w:usb1="7AC7FFFF" w:usb2="00000012" w:usb3="00000000" w:csb0="0002000D" w:csb1="00000000"/>
  </w:font>
  <w:font w:name="Georgia">
    <w:panose1 w:val="02040502050405020303"/>
    <w:charset w:val="00"/>
    <w:family w:val="roman"/>
    <w:pitch w:val="variable"/>
    <w:sig w:usb0="00000287" w:usb1="00000000" w:usb2="00000000" w:usb3="00000000" w:csb0="0000009F" w:csb1="00000000"/>
  </w:font>
  <w:font w:name="HelveticaNeueLTPro-BdIt">
    <w:altName w:val="Arial"/>
    <w:panose1 w:val="00000000000000000000"/>
    <w:charset w:val="00"/>
    <w:family w:val="swiss"/>
    <w:notTrueType/>
    <w:pitch w:val="default"/>
    <w:sig w:usb0="00000003" w:usb1="00000000" w:usb2="00000000" w:usb3="00000000" w:csb0="00000001" w:csb1="00000000"/>
  </w:font>
  <w:font w:name="HelveticaNeueLTPro-B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3288549"/>
      <w:docPartObj>
        <w:docPartGallery w:val="Page Numbers (Bottom of Page)"/>
        <w:docPartUnique/>
      </w:docPartObj>
    </w:sdtPr>
    <w:sdtContent>
      <w:p w14:paraId="735E01C0" w14:textId="6F9749ED" w:rsidR="0005427F" w:rsidRDefault="0005427F">
        <w:pPr>
          <w:pStyle w:val="Piedepgina"/>
          <w:jc w:val="right"/>
        </w:pPr>
        <w:r>
          <w:rPr>
            <w:noProof/>
          </w:rPr>
          <w:fldChar w:fldCharType="begin"/>
        </w:r>
        <w:r>
          <w:rPr>
            <w:noProof/>
          </w:rPr>
          <w:instrText xml:space="preserve"> PAGE   \* MERGEFORMAT </w:instrText>
        </w:r>
        <w:r>
          <w:rPr>
            <w:noProof/>
          </w:rPr>
          <w:fldChar w:fldCharType="separate"/>
        </w:r>
        <w:r>
          <w:rPr>
            <w:noProof/>
          </w:rPr>
          <w:t>75</w:t>
        </w:r>
        <w:r>
          <w:rPr>
            <w:noProof/>
          </w:rPr>
          <w:fldChar w:fldCharType="end"/>
        </w:r>
      </w:p>
    </w:sdtContent>
  </w:sdt>
  <w:p w14:paraId="787624E6" w14:textId="77777777" w:rsidR="0005427F" w:rsidRDefault="0005427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C9F34B" w14:textId="77777777" w:rsidR="000B095D" w:rsidRDefault="000B095D" w:rsidP="00AE131D">
      <w:pPr>
        <w:spacing w:after="0" w:line="240" w:lineRule="auto"/>
      </w:pPr>
      <w:r>
        <w:separator/>
      </w:r>
    </w:p>
  </w:footnote>
  <w:footnote w:type="continuationSeparator" w:id="0">
    <w:p w14:paraId="11BABAEE" w14:textId="77777777" w:rsidR="000B095D" w:rsidRDefault="000B095D" w:rsidP="00AE131D">
      <w:pPr>
        <w:spacing w:after="0" w:line="240" w:lineRule="auto"/>
      </w:pPr>
      <w:r>
        <w:continuationSeparator/>
      </w:r>
    </w:p>
  </w:footnote>
  <w:footnote w:type="continuationNotice" w:id="1">
    <w:p w14:paraId="375BF1E7" w14:textId="77777777" w:rsidR="000B095D" w:rsidRDefault="000B095D">
      <w:pPr>
        <w:spacing w:after="0" w:line="240" w:lineRule="auto"/>
      </w:pPr>
    </w:p>
  </w:footnote>
  <w:footnote w:id="2">
    <w:p w14:paraId="40AA2A4F" w14:textId="5FFD4257" w:rsidR="0005427F" w:rsidRDefault="0005427F">
      <w:pPr>
        <w:pStyle w:val="Textonotapie"/>
      </w:pPr>
      <w:r>
        <w:rPr>
          <w:rStyle w:val="Refdenotaalpie"/>
        </w:rPr>
        <w:footnoteRef/>
      </w:r>
      <w:r>
        <w:t xml:space="preserve"> El manual fue diseñado en base a insumos de 3 ANP piloto - la Reserva Nacional Tambopata (Plan Maestro aprobado), Parque Nacional Cerros de Amotape (Plan Maestro en proceso de planificación) y Refugio de Vida Silvestre Laquipampa (Plan Maestro por ser aprobado) y presentado a los 66 ANP.</w:t>
      </w:r>
    </w:p>
  </w:footnote>
  <w:footnote w:id="3">
    <w:p w14:paraId="7930E70B" w14:textId="4BEB9B48" w:rsidR="0005427F" w:rsidRDefault="0005427F">
      <w:pPr>
        <w:pStyle w:val="Textonotapie"/>
      </w:pPr>
      <w:r>
        <w:rPr>
          <w:rStyle w:val="Refdenotaalpie"/>
        </w:rPr>
        <w:footnoteRef/>
      </w:r>
      <w:r>
        <w:t xml:space="preserve"> </w:t>
      </w:r>
      <w:r w:rsidRPr="00A85255">
        <w:rPr>
          <w:rFonts w:cs="Calibri Light"/>
          <w:sz w:val="18"/>
          <w:szCs w:val="18"/>
        </w:rPr>
        <w:t>Ley Marco sobre Cambio Climático.</w:t>
      </w:r>
    </w:p>
  </w:footnote>
  <w:footnote w:id="4">
    <w:p w14:paraId="5ECD531F" w14:textId="680194EA" w:rsidR="0005427F" w:rsidRDefault="0005427F">
      <w:pPr>
        <w:pStyle w:val="Textonotapie"/>
      </w:pPr>
      <w:r>
        <w:rPr>
          <w:rStyle w:val="Refdenotaalpie"/>
        </w:rPr>
        <w:footnoteRef/>
      </w:r>
      <w:r>
        <w:t xml:space="preserve"> Para referencia del proceso de planificación de Planes Maestros de las ANP, considera </w:t>
      </w:r>
      <w:r w:rsidRPr="00BB7F53">
        <w:t xml:space="preserve">Documento </w:t>
      </w:r>
      <w:r>
        <w:t xml:space="preserve">de Trabajo </w:t>
      </w:r>
      <w:r w:rsidRPr="00BB7F53">
        <w:t>14.</w:t>
      </w:r>
    </w:p>
  </w:footnote>
  <w:footnote w:id="5">
    <w:p w14:paraId="2BCDCD1A" w14:textId="0E60B318" w:rsidR="0005427F" w:rsidRPr="006311E3" w:rsidRDefault="0005427F" w:rsidP="006311E3">
      <w:pPr>
        <w:pStyle w:val="Textonotapie"/>
      </w:pPr>
      <w:r>
        <w:rPr>
          <w:rStyle w:val="Refdenotaalpie"/>
        </w:rPr>
        <w:footnoteRef/>
      </w:r>
      <w:r>
        <w:t xml:space="preserve"> De acuerdo con los pasos del proceso de </w:t>
      </w:r>
      <w:r w:rsidRPr="006311E3">
        <w:t>planificación descrito en Documento 14: Planes maestros de áreas naturales protegidas que incorporan el factor climático</w:t>
      </w:r>
      <w:r>
        <w:t>.</w:t>
      </w:r>
    </w:p>
    <w:p w14:paraId="12AE5985" w14:textId="60AB373D" w:rsidR="0005427F" w:rsidRDefault="0005427F">
      <w:pPr>
        <w:pStyle w:val="Textonotapie"/>
      </w:pPr>
    </w:p>
  </w:footnote>
  <w:footnote w:id="6">
    <w:p w14:paraId="0E8C5414" w14:textId="4AC4248D" w:rsidR="0005427F" w:rsidRPr="00160AD7" w:rsidRDefault="0005427F">
      <w:pPr>
        <w:pStyle w:val="Textonotapie"/>
        <w:rPr>
          <w:sz w:val="16"/>
          <w:szCs w:val="16"/>
          <w:lang w:val="en-US"/>
        </w:rPr>
      </w:pPr>
      <w:r w:rsidRPr="003711DC">
        <w:rPr>
          <w:rStyle w:val="Refdenotaalpie"/>
          <w:sz w:val="16"/>
          <w:szCs w:val="16"/>
        </w:rPr>
        <w:footnoteRef/>
      </w:r>
      <w:r w:rsidRPr="003711DC">
        <w:rPr>
          <w:sz w:val="16"/>
          <w:szCs w:val="16"/>
        </w:rPr>
        <w:t xml:space="preserve"> SERNANP y WCS. 2017. Gestión efectiva del Sistema Nacional de Áreas Naturales Protegidas por el Estado (SINANPE). Base conceptual para la articulación del ciclo de gestión, instrumentos y herramientas. </w:t>
      </w:r>
      <w:r w:rsidRPr="00160AD7">
        <w:rPr>
          <w:sz w:val="16"/>
          <w:szCs w:val="16"/>
          <w:lang w:val="en-US"/>
        </w:rPr>
        <w:t xml:space="preserve">Documento de Trabajo 26. SERNANP, Lima. </w:t>
      </w:r>
    </w:p>
  </w:footnote>
  <w:footnote w:id="7">
    <w:p w14:paraId="56CF937E" w14:textId="77777777" w:rsidR="0005427F" w:rsidRPr="00160AD7" w:rsidRDefault="0005427F" w:rsidP="003711DC">
      <w:pPr>
        <w:pStyle w:val="Textonotapie"/>
        <w:rPr>
          <w:sz w:val="16"/>
          <w:szCs w:val="16"/>
        </w:rPr>
      </w:pPr>
      <w:r w:rsidRPr="003711DC">
        <w:rPr>
          <w:rStyle w:val="Refdenotaalpie"/>
          <w:sz w:val="16"/>
          <w:szCs w:val="16"/>
        </w:rPr>
        <w:footnoteRef/>
      </w:r>
      <w:r w:rsidRPr="003711DC">
        <w:rPr>
          <w:sz w:val="16"/>
          <w:szCs w:val="16"/>
          <w:lang w:val="en-US"/>
        </w:rPr>
        <w:t xml:space="preserve"> CBD, 2018. Voluntary guidelines for the design and effective implementation of ecosystem-based approaches to climate change adaptation and disaster risk reduction. </w:t>
      </w:r>
      <w:r w:rsidRPr="00160AD7">
        <w:rPr>
          <w:sz w:val="16"/>
          <w:szCs w:val="16"/>
        </w:rPr>
        <w:t xml:space="preserve">CBD/SBSTTA/22/INF/1 </w:t>
      </w:r>
    </w:p>
    <w:p w14:paraId="340A4A27" w14:textId="3F06425E" w:rsidR="0005427F" w:rsidRPr="00160AD7" w:rsidRDefault="0005427F" w:rsidP="003711DC">
      <w:pPr>
        <w:pStyle w:val="Textonotapie"/>
      </w:pPr>
      <w:r w:rsidRPr="00160AD7">
        <w:t xml:space="preserve"> </w:t>
      </w:r>
    </w:p>
    <w:p w14:paraId="74809574" w14:textId="66B81A4D" w:rsidR="0005427F" w:rsidRPr="00160AD7" w:rsidRDefault="0005427F">
      <w:pPr>
        <w:pStyle w:val="Textonotapie"/>
      </w:pPr>
    </w:p>
  </w:footnote>
  <w:footnote w:id="8">
    <w:p w14:paraId="1E7EE916" w14:textId="77777777" w:rsidR="0005427F" w:rsidRPr="0077098E" w:rsidRDefault="0005427F" w:rsidP="008D2425">
      <w:pPr>
        <w:pStyle w:val="Textonotapie"/>
        <w:rPr>
          <w:rFonts w:cs="Calibri Light"/>
          <w:sz w:val="18"/>
          <w:szCs w:val="18"/>
        </w:rPr>
      </w:pPr>
      <w:r w:rsidRPr="0077098E">
        <w:rPr>
          <w:rStyle w:val="Refdenotaalpie"/>
          <w:rFonts w:cs="Calibri Light"/>
          <w:sz w:val="18"/>
          <w:szCs w:val="18"/>
        </w:rPr>
        <w:footnoteRef/>
      </w:r>
      <w:r w:rsidRPr="0077098E">
        <w:rPr>
          <w:rFonts w:cs="Calibri Light"/>
          <w:sz w:val="18"/>
          <w:szCs w:val="18"/>
        </w:rPr>
        <w:t xml:space="preserve"> Poblaciones y sus medios de vida, ecosistemas, cuencas, territorio, infraestructura, unidades productoras de bienes y servicios, entre otros.</w:t>
      </w:r>
    </w:p>
  </w:footnote>
  <w:footnote w:id="9">
    <w:p w14:paraId="79D810BC" w14:textId="77777777" w:rsidR="0005427F" w:rsidRPr="0095415A" w:rsidRDefault="0005427F" w:rsidP="00370A19">
      <w:pPr>
        <w:pStyle w:val="Textonotapie"/>
        <w:rPr>
          <w:lang w:val="es-CR"/>
        </w:rPr>
      </w:pPr>
      <w:r>
        <w:rPr>
          <w:rStyle w:val="Refdenotaalpie"/>
        </w:rPr>
        <w:footnoteRef/>
      </w:r>
      <w:r>
        <w:t xml:space="preserve"> </w:t>
      </w:r>
      <w:r>
        <w:rPr>
          <w:lang w:val="es-CR"/>
        </w:rPr>
        <w:t xml:space="preserve">Adaptado de CMP, 2013. </w:t>
      </w:r>
      <w:r w:rsidRPr="0095415A">
        <w:rPr>
          <w:lang w:val="es-CR"/>
        </w:rPr>
        <w:t>Estándares Abiertos para la</w:t>
      </w:r>
      <w:r>
        <w:rPr>
          <w:lang w:val="es-CR"/>
        </w:rPr>
        <w:t xml:space="preserve"> </w:t>
      </w:r>
      <w:r w:rsidRPr="0095415A">
        <w:rPr>
          <w:lang w:val="es-CR"/>
        </w:rPr>
        <w:t>Práctica de la Conservación</w:t>
      </w:r>
      <w:r>
        <w:rPr>
          <w:lang w:val="es-CR"/>
        </w:rPr>
        <w:t xml:space="preserve"> </w:t>
      </w:r>
      <w:r w:rsidRPr="0095415A">
        <w:rPr>
          <w:lang w:val="es-CR"/>
        </w:rPr>
        <w:t>Versión 3.0 / Abril 2013</w:t>
      </w:r>
      <w:r>
        <w:rPr>
          <w:lang w:val="es-CR"/>
        </w:rPr>
        <w:t xml:space="preserve">. Alianza para las Medidas de Conservación. Documento digital.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C55F4"/>
    <w:multiLevelType w:val="hybridMultilevel"/>
    <w:tmpl w:val="86ECAA06"/>
    <w:lvl w:ilvl="0" w:tplc="47003848">
      <w:start w:val="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F05F1"/>
    <w:multiLevelType w:val="hybridMultilevel"/>
    <w:tmpl w:val="62A60A0C"/>
    <w:lvl w:ilvl="0" w:tplc="4C7CA1CE">
      <w:start w:val="4"/>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E66D1"/>
    <w:multiLevelType w:val="hybridMultilevel"/>
    <w:tmpl w:val="11AC6F2C"/>
    <w:lvl w:ilvl="0" w:tplc="696A97AC">
      <w:start w:val="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70CD4"/>
    <w:multiLevelType w:val="hybridMultilevel"/>
    <w:tmpl w:val="A3AEE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BC6325"/>
    <w:multiLevelType w:val="hybridMultilevel"/>
    <w:tmpl w:val="AF7CC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273E6"/>
    <w:multiLevelType w:val="hybridMultilevel"/>
    <w:tmpl w:val="242C2B9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 w15:restartNumberingAfterBreak="0">
    <w:nsid w:val="1BB403DC"/>
    <w:multiLevelType w:val="hybridMultilevel"/>
    <w:tmpl w:val="7D16437C"/>
    <w:lvl w:ilvl="0" w:tplc="0407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C919B5"/>
    <w:multiLevelType w:val="multilevel"/>
    <w:tmpl w:val="D2AEE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D87F09"/>
    <w:multiLevelType w:val="hybridMultilevel"/>
    <w:tmpl w:val="BCE8CB7C"/>
    <w:lvl w:ilvl="0" w:tplc="0409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C9A56D5"/>
    <w:multiLevelType w:val="hybridMultilevel"/>
    <w:tmpl w:val="DCD44F06"/>
    <w:lvl w:ilvl="0" w:tplc="0407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BB3D01"/>
    <w:multiLevelType w:val="hybridMultilevel"/>
    <w:tmpl w:val="2C947EF4"/>
    <w:lvl w:ilvl="0" w:tplc="0407000D">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E483534"/>
    <w:multiLevelType w:val="hybridMultilevel"/>
    <w:tmpl w:val="A84CD7CC"/>
    <w:lvl w:ilvl="0" w:tplc="4D7287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824BD4"/>
    <w:multiLevelType w:val="hybridMultilevel"/>
    <w:tmpl w:val="9AE26D9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31956BC9"/>
    <w:multiLevelType w:val="hybridMultilevel"/>
    <w:tmpl w:val="BEBEF7DC"/>
    <w:lvl w:ilvl="0" w:tplc="0407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4949B4"/>
    <w:multiLevelType w:val="hybridMultilevel"/>
    <w:tmpl w:val="8B4699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60E6FB6"/>
    <w:multiLevelType w:val="hybridMultilevel"/>
    <w:tmpl w:val="407C4C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77F384C"/>
    <w:multiLevelType w:val="multilevel"/>
    <w:tmpl w:val="CFD47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832280"/>
    <w:multiLevelType w:val="hybridMultilevel"/>
    <w:tmpl w:val="58A62F86"/>
    <w:lvl w:ilvl="0" w:tplc="45D09586">
      <w:start w:val="4"/>
      <w:numFmt w:val="bullet"/>
      <w:lvlText w:val="-"/>
      <w:lvlJc w:val="left"/>
      <w:pPr>
        <w:ind w:left="720" w:hanging="360"/>
      </w:pPr>
      <w:rPr>
        <w:rFonts w:ascii="Trebuchet MS" w:eastAsiaTheme="minorEastAsia"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2B171E"/>
    <w:multiLevelType w:val="hybridMultilevel"/>
    <w:tmpl w:val="0F78F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D242C4"/>
    <w:multiLevelType w:val="hybridMultilevel"/>
    <w:tmpl w:val="47A600D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3C0B9D"/>
    <w:multiLevelType w:val="hybridMultilevel"/>
    <w:tmpl w:val="80B87586"/>
    <w:lvl w:ilvl="0" w:tplc="4D728748">
      <w:numFmt w:val="bullet"/>
      <w:lvlText w:val="-"/>
      <w:lvlJc w:val="left"/>
      <w:pPr>
        <w:ind w:left="1428" w:hanging="360"/>
      </w:pPr>
      <w:rPr>
        <w:rFonts w:ascii="Calibri" w:eastAsiaTheme="minorHAnsi" w:hAnsi="Calibri" w:cs="Calibri"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 w15:restartNumberingAfterBreak="0">
    <w:nsid w:val="444002A5"/>
    <w:multiLevelType w:val="hybridMultilevel"/>
    <w:tmpl w:val="12B2A112"/>
    <w:lvl w:ilvl="0" w:tplc="573AA4B4">
      <w:start w:val="2"/>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984B57"/>
    <w:multiLevelType w:val="multilevel"/>
    <w:tmpl w:val="260E6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D57169"/>
    <w:multiLevelType w:val="multilevel"/>
    <w:tmpl w:val="506E126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b w:val="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83B49DC"/>
    <w:multiLevelType w:val="hybridMultilevel"/>
    <w:tmpl w:val="6B5AD73C"/>
    <w:lvl w:ilvl="0" w:tplc="0407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8307AB"/>
    <w:multiLevelType w:val="hybridMultilevel"/>
    <w:tmpl w:val="D506D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D84E49"/>
    <w:multiLevelType w:val="hybridMultilevel"/>
    <w:tmpl w:val="12D6FCB6"/>
    <w:lvl w:ilvl="0" w:tplc="0407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16203D"/>
    <w:multiLevelType w:val="hybridMultilevel"/>
    <w:tmpl w:val="E8A6B1C0"/>
    <w:lvl w:ilvl="0" w:tplc="280A0005">
      <w:start w:val="1"/>
      <w:numFmt w:val="bullet"/>
      <w:lvlText w:val=""/>
      <w:lvlJc w:val="left"/>
      <w:pPr>
        <w:ind w:left="720" w:hanging="360"/>
      </w:pPr>
      <w:rPr>
        <w:rFonts w:ascii="Wingdings" w:hAnsi="Wingding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5EDC6B0D"/>
    <w:multiLevelType w:val="hybridMultilevel"/>
    <w:tmpl w:val="7248BF5E"/>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29" w15:restartNumberingAfterBreak="0">
    <w:nsid w:val="5F0A4B14"/>
    <w:multiLevelType w:val="hybridMultilevel"/>
    <w:tmpl w:val="E65266C4"/>
    <w:lvl w:ilvl="0" w:tplc="0407000D">
      <w:start w:val="1"/>
      <w:numFmt w:val="bullet"/>
      <w:lvlText w:val=""/>
      <w:lvlJc w:val="left"/>
      <w:pPr>
        <w:ind w:left="1068" w:hanging="360"/>
      </w:pPr>
      <w:rPr>
        <w:rFonts w:ascii="Wingdings" w:hAnsi="Wingdings" w:hint="default"/>
        <w:color w:val="auto"/>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0" w15:restartNumberingAfterBreak="0">
    <w:nsid w:val="61CE5C87"/>
    <w:multiLevelType w:val="multilevel"/>
    <w:tmpl w:val="CF6636E0"/>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36D2094"/>
    <w:multiLevelType w:val="multilevel"/>
    <w:tmpl w:val="FB6CE2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72246E4"/>
    <w:multiLevelType w:val="hybridMultilevel"/>
    <w:tmpl w:val="9396728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3" w15:restartNumberingAfterBreak="0">
    <w:nsid w:val="67C07831"/>
    <w:multiLevelType w:val="hybridMultilevel"/>
    <w:tmpl w:val="7EB691FC"/>
    <w:lvl w:ilvl="0" w:tplc="513CD118">
      <w:start w:val="15"/>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0268D7"/>
    <w:multiLevelType w:val="hybridMultilevel"/>
    <w:tmpl w:val="7646E428"/>
    <w:lvl w:ilvl="0" w:tplc="4D7287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6B2908"/>
    <w:multiLevelType w:val="hybridMultilevel"/>
    <w:tmpl w:val="82CADF8E"/>
    <w:lvl w:ilvl="0" w:tplc="513CD118">
      <w:start w:val="15"/>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012242"/>
    <w:multiLevelType w:val="hybridMultilevel"/>
    <w:tmpl w:val="D6BA2E0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686D24"/>
    <w:multiLevelType w:val="hybridMultilevel"/>
    <w:tmpl w:val="76703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5340B4"/>
    <w:multiLevelType w:val="hybridMultilevel"/>
    <w:tmpl w:val="06B80C46"/>
    <w:lvl w:ilvl="0" w:tplc="4D7287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1C1B62"/>
    <w:multiLevelType w:val="hybridMultilevel"/>
    <w:tmpl w:val="86481F5A"/>
    <w:lvl w:ilvl="0" w:tplc="513CD118">
      <w:start w:val="15"/>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26"/>
  </w:num>
  <w:num w:numId="4">
    <w:abstractNumId w:val="24"/>
  </w:num>
  <w:num w:numId="5">
    <w:abstractNumId w:val="6"/>
  </w:num>
  <w:num w:numId="6">
    <w:abstractNumId w:val="9"/>
  </w:num>
  <w:num w:numId="7">
    <w:abstractNumId w:val="13"/>
  </w:num>
  <w:num w:numId="8">
    <w:abstractNumId w:val="29"/>
  </w:num>
  <w:num w:numId="9">
    <w:abstractNumId w:val="10"/>
  </w:num>
  <w:num w:numId="10">
    <w:abstractNumId w:val="15"/>
  </w:num>
  <w:num w:numId="11">
    <w:abstractNumId w:val="8"/>
  </w:num>
  <w:num w:numId="12">
    <w:abstractNumId w:val="33"/>
  </w:num>
  <w:num w:numId="13">
    <w:abstractNumId w:val="39"/>
  </w:num>
  <w:num w:numId="14">
    <w:abstractNumId w:val="35"/>
  </w:num>
  <w:num w:numId="15">
    <w:abstractNumId w:val="28"/>
  </w:num>
  <w:num w:numId="16">
    <w:abstractNumId w:val="20"/>
  </w:num>
  <w:num w:numId="17">
    <w:abstractNumId w:val="11"/>
  </w:num>
  <w:num w:numId="18">
    <w:abstractNumId w:val="38"/>
  </w:num>
  <w:num w:numId="19">
    <w:abstractNumId w:val="34"/>
  </w:num>
  <w:num w:numId="20">
    <w:abstractNumId w:val="1"/>
  </w:num>
  <w:num w:numId="21">
    <w:abstractNumId w:val="0"/>
  </w:num>
  <w:num w:numId="22">
    <w:abstractNumId w:val="2"/>
  </w:num>
  <w:num w:numId="23">
    <w:abstractNumId w:val="30"/>
  </w:num>
  <w:num w:numId="24">
    <w:abstractNumId w:val="16"/>
  </w:num>
  <w:num w:numId="25">
    <w:abstractNumId w:val="37"/>
  </w:num>
  <w:num w:numId="26">
    <w:abstractNumId w:val="18"/>
  </w:num>
  <w:num w:numId="27">
    <w:abstractNumId w:val="7"/>
  </w:num>
  <w:num w:numId="28">
    <w:abstractNumId w:val="32"/>
  </w:num>
  <w:num w:numId="29">
    <w:abstractNumId w:val="14"/>
  </w:num>
  <w:num w:numId="30">
    <w:abstractNumId w:val="17"/>
  </w:num>
  <w:num w:numId="31">
    <w:abstractNumId w:val="21"/>
  </w:num>
  <w:num w:numId="32">
    <w:abstractNumId w:val="12"/>
  </w:num>
  <w:num w:numId="33">
    <w:abstractNumId w:val="3"/>
  </w:num>
  <w:num w:numId="34">
    <w:abstractNumId w:val="5"/>
  </w:num>
  <w:num w:numId="35">
    <w:abstractNumId w:val="4"/>
  </w:num>
  <w:num w:numId="36">
    <w:abstractNumId w:val="25"/>
  </w:num>
  <w:num w:numId="37">
    <w:abstractNumId w:val="36"/>
  </w:num>
  <w:num w:numId="38">
    <w:abstractNumId w:val="19"/>
  </w:num>
  <w:num w:numId="39">
    <w:abstractNumId w:val="31"/>
  </w:num>
  <w:num w:numId="40">
    <w:abstractNumId w:val="27"/>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uis Efrain Roque Salazar">
    <w15:presenceInfo w15:providerId="AD" w15:userId="S-1-5-21-1597307029-1899206718-924325458-15937"/>
  </w15:person>
  <w15:person w15:author="Cristina Rodríguez Valladares">
    <w15:presenceInfo w15:providerId="AD" w15:userId="S-1-5-21-1597307029-1899206718-924325458-12484"/>
  </w15:person>
  <w15:person w15:author="Guido Fernandez de Velasco">
    <w15:presenceInfo w15:providerId="Windows Live" w15:userId="3e2121a4afbfb43c"/>
  </w15:person>
  <w15:person w15:author="Usuario de Windows">
    <w15:presenceInfo w15:providerId="None" w15:userId="Usuario de Windows"/>
  </w15:person>
  <w15:person w15:author="Stanley Arguedas Mora">
    <w15:presenceInfo w15:providerId="Windows Live" w15:userId="5c9beb254bb67b04"/>
  </w15:person>
  <w15:person w15:author="MINAM DGCCD">
    <w15:presenceInfo w15:providerId="None" w15:userId="MINAM DGC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en-GB" w:vendorID="64" w:dllVersion="4096" w:nlCheck="1" w:checkStyle="0"/>
  <w:activeWritingStyle w:appName="MSWord" w:lang="es-ES_tradnl" w:vendorID="64" w:dllVersion="4096" w:nlCheck="1" w:checkStyle="0"/>
  <w:activeWritingStyle w:appName="MSWord" w:lang="es-ES_tradnl" w:vendorID="64" w:dllVersion="0" w:nlCheck="1" w:checkStyle="0"/>
  <w:activeWritingStyle w:appName="MSWord" w:lang="en-US" w:vendorID="64" w:dllVersion="0" w:nlCheck="1" w:checkStyle="0"/>
  <w:activeWritingStyle w:appName="MSWord" w:lang="pt-BR"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ctiveWritingStyle w:appName="MSWord" w:lang="pt-BR" w:vendorID="64" w:dllVersion="4096" w:nlCheck="1" w:checkStyle="0"/>
  <w:activeWritingStyle w:appName="MSWord" w:lang="en-US" w:vendorID="64" w:dllVersion="6" w:nlCheck="1" w:checkStyle="1"/>
  <w:activeWritingStyle w:appName="MSWord" w:lang="es-ES" w:vendorID="64" w:dllVersion="6" w:nlCheck="1" w:checkStyle="1"/>
  <w:activeWritingStyle w:appName="MSWord" w:lang="pt-BR" w:vendorID="64" w:dllVersion="6" w:nlCheck="1" w:checkStyle="0"/>
  <w:activeWritingStyle w:appName="MSWord" w:lang="en-GB" w:vendorID="64" w:dllVersion="6" w:nlCheck="1" w:checkStyle="1"/>
  <w:activeWritingStyle w:appName="MSWord" w:lang="es-ES_tradnl" w:vendorID="64" w:dllVersion="6" w:nlCheck="1" w:checkStyle="1"/>
  <w:activeWritingStyle w:appName="MSWord" w:lang="es-PE" w:vendorID="64" w:dllVersion="6" w:nlCheck="1" w:checkStyle="0"/>
  <w:activeWritingStyle w:appName="MSWord" w:lang="fr-CH" w:vendorID="64" w:dllVersion="6" w:nlCheck="1" w:checkStyle="1"/>
  <w:activeWritingStyle w:appName="MSWord" w:lang="fr-FR" w:vendorID="64" w:dllVersion="0" w:nlCheck="1" w:checkStyle="0"/>
  <w:activeWritingStyle w:appName="MSWord" w:lang="es-PE" w:vendorID="64" w:dllVersion="0" w:nlCheck="1" w:checkStyle="0"/>
  <w:activeWritingStyle w:appName="MSWord" w:lang="fr-FR" w:vendorID="64" w:dllVersion="4096" w:nlCheck="1" w:checkStyle="0"/>
  <w:activeWritingStyle w:appName="MSWord" w:lang="es-MX" w:vendorID="64" w:dllVersion="6" w:nlCheck="1" w:checkStyle="0"/>
  <w:activeWritingStyle w:appName="MSWord" w:lang="es-PE" w:vendorID="64" w:dllVersion="4096" w:nlCheck="1" w:checkStyle="0"/>
  <w:activeWritingStyle w:appName="MSWord" w:lang="es-MX" w:vendorID="64" w:dllVersion="4096" w:nlCheck="1" w:checkStyle="0"/>
  <w:activeWritingStyle w:appName="MSWord" w:lang="fr-FR" w:vendorID="64" w:dllVersion="6" w:nlCheck="1" w:checkStyle="1"/>
  <w:activeWritingStyle w:appName="MSWord" w:lang="es-EC" w:vendorID="64" w:dllVersion="6" w:nlCheck="1" w:checkStyle="1"/>
  <w:activeWritingStyle w:appName="MSWord" w:lang="es-CR" w:vendorID="64" w:dllVersion="6" w:nlCheck="1" w:checkStyle="1"/>
  <w:activeWritingStyle w:appName="MSWord" w:lang="es-CR" w:vendorID="64" w:dllVersion="0" w:nlCheck="1" w:checkStyle="0"/>
  <w:activeWritingStyle w:appName="MSWord" w:lang="es-CR" w:vendorID="64" w:dllVersion="4096" w:nlCheck="1" w:checkStyle="0"/>
  <w:proofState w:spelling="clean" w:grammar="clean"/>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31D"/>
    <w:rsid w:val="00001D15"/>
    <w:rsid w:val="00002163"/>
    <w:rsid w:val="00003A69"/>
    <w:rsid w:val="00005EB1"/>
    <w:rsid w:val="000061E6"/>
    <w:rsid w:val="00007157"/>
    <w:rsid w:val="00011213"/>
    <w:rsid w:val="00014E36"/>
    <w:rsid w:val="000218CC"/>
    <w:rsid w:val="000218F4"/>
    <w:rsid w:val="00021DA7"/>
    <w:rsid w:val="0002266D"/>
    <w:rsid w:val="00022DF6"/>
    <w:rsid w:val="00022F2C"/>
    <w:rsid w:val="0002340A"/>
    <w:rsid w:val="00023C92"/>
    <w:rsid w:val="00024280"/>
    <w:rsid w:val="00027001"/>
    <w:rsid w:val="0003090B"/>
    <w:rsid w:val="00030EDC"/>
    <w:rsid w:val="00031698"/>
    <w:rsid w:val="0003230C"/>
    <w:rsid w:val="0003275A"/>
    <w:rsid w:val="00032E7B"/>
    <w:rsid w:val="00032F24"/>
    <w:rsid w:val="00034642"/>
    <w:rsid w:val="00037AB7"/>
    <w:rsid w:val="00037D77"/>
    <w:rsid w:val="0004024C"/>
    <w:rsid w:val="00041BBD"/>
    <w:rsid w:val="000435E3"/>
    <w:rsid w:val="00043DAB"/>
    <w:rsid w:val="000449E3"/>
    <w:rsid w:val="000473E9"/>
    <w:rsid w:val="00051376"/>
    <w:rsid w:val="0005353A"/>
    <w:rsid w:val="0005403A"/>
    <w:rsid w:val="0005427F"/>
    <w:rsid w:val="00055EEF"/>
    <w:rsid w:val="000569D1"/>
    <w:rsid w:val="00057C2F"/>
    <w:rsid w:val="0006000C"/>
    <w:rsid w:val="000610B0"/>
    <w:rsid w:val="000624AA"/>
    <w:rsid w:val="0006278C"/>
    <w:rsid w:val="0006646C"/>
    <w:rsid w:val="00067970"/>
    <w:rsid w:val="00070E6E"/>
    <w:rsid w:val="000710F1"/>
    <w:rsid w:val="00071969"/>
    <w:rsid w:val="00072136"/>
    <w:rsid w:val="000738A5"/>
    <w:rsid w:val="00073A98"/>
    <w:rsid w:val="00074810"/>
    <w:rsid w:val="00075B70"/>
    <w:rsid w:val="0007670B"/>
    <w:rsid w:val="0007788B"/>
    <w:rsid w:val="00077DF8"/>
    <w:rsid w:val="00077F32"/>
    <w:rsid w:val="00081A8B"/>
    <w:rsid w:val="00081B9B"/>
    <w:rsid w:val="000835D9"/>
    <w:rsid w:val="00083D1A"/>
    <w:rsid w:val="000840A2"/>
    <w:rsid w:val="00084C4A"/>
    <w:rsid w:val="00084F81"/>
    <w:rsid w:val="0008688A"/>
    <w:rsid w:val="00090353"/>
    <w:rsid w:val="00090C9A"/>
    <w:rsid w:val="00093AFD"/>
    <w:rsid w:val="00094C7D"/>
    <w:rsid w:val="0009589D"/>
    <w:rsid w:val="0009766B"/>
    <w:rsid w:val="000A2E4C"/>
    <w:rsid w:val="000A4BCD"/>
    <w:rsid w:val="000A5950"/>
    <w:rsid w:val="000A601F"/>
    <w:rsid w:val="000A6636"/>
    <w:rsid w:val="000A6885"/>
    <w:rsid w:val="000A6A82"/>
    <w:rsid w:val="000A71E3"/>
    <w:rsid w:val="000A761D"/>
    <w:rsid w:val="000B095D"/>
    <w:rsid w:val="000B244D"/>
    <w:rsid w:val="000B35D2"/>
    <w:rsid w:val="000B3B88"/>
    <w:rsid w:val="000B3EC8"/>
    <w:rsid w:val="000B54B8"/>
    <w:rsid w:val="000B562F"/>
    <w:rsid w:val="000B5C75"/>
    <w:rsid w:val="000B63DC"/>
    <w:rsid w:val="000B727E"/>
    <w:rsid w:val="000C052B"/>
    <w:rsid w:val="000C063E"/>
    <w:rsid w:val="000C1362"/>
    <w:rsid w:val="000C41B0"/>
    <w:rsid w:val="000C65D1"/>
    <w:rsid w:val="000C7770"/>
    <w:rsid w:val="000D1C2A"/>
    <w:rsid w:val="000D2884"/>
    <w:rsid w:val="000D2D02"/>
    <w:rsid w:val="000D3000"/>
    <w:rsid w:val="000D5B6D"/>
    <w:rsid w:val="000E01F6"/>
    <w:rsid w:val="000E4898"/>
    <w:rsid w:val="000E4943"/>
    <w:rsid w:val="000E4F72"/>
    <w:rsid w:val="000F1661"/>
    <w:rsid w:val="000F208F"/>
    <w:rsid w:val="000F2248"/>
    <w:rsid w:val="000F3CDC"/>
    <w:rsid w:val="000F4ADB"/>
    <w:rsid w:val="000F56E6"/>
    <w:rsid w:val="001002D5"/>
    <w:rsid w:val="001011ED"/>
    <w:rsid w:val="001014CE"/>
    <w:rsid w:val="00101747"/>
    <w:rsid w:val="001024AE"/>
    <w:rsid w:val="001035DA"/>
    <w:rsid w:val="00103B05"/>
    <w:rsid w:val="001054C2"/>
    <w:rsid w:val="0010584E"/>
    <w:rsid w:val="001063A0"/>
    <w:rsid w:val="00106EF4"/>
    <w:rsid w:val="0011191B"/>
    <w:rsid w:val="00111ECE"/>
    <w:rsid w:val="00113071"/>
    <w:rsid w:val="001137E4"/>
    <w:rsid w:val="00113AD7"/>
    <w:rsid w:val="00116A1B"/>
    <w:rsid w:val="00116B5F"/>
    <w:rsid w:val="00117462"/>
    <w:rsid w:val="001202A8"/>
    <w:rsid w:val="00120456"/>
    <w:rsid w:val="00120A6F"/>
    <w:rsid w:val="00120ECE"/>
    <w:rsid w:val="00121AA2"/>
    <w:rsid w:val="00121FAC"/>
    <w:rsid w:val="00122BD9"/>
    <w:rsid w:val="001239DE"/>
    <w:rsid w:val="00123A2C"/>
    <w:rsid w:val="0012407B"/>
    <w:rsid w:val="00125458"/>
    <w:rsid w:val="00125880"/>
    <w:rsid w:val="00126567"/>
    <w:rsid w:val="001303FC"/>
    <w:rsid w:val="0013079B"/>
    <w:rsid w:val="001321B3"/>
    <w:rsid w:val="00132BB5"/>
    <w:rsid w:val="00134018"/>
    <w:rsid w:val="0014055F"/>
    <w:rsid w:val="001413FF"/>
    <w:rsid w:val="0014180B"/>
    <w:rsid w:val="0014187F"/>
    <w:rsid w:val="00142E29"/>
    <w:rsid w:val="00143BF5"/>
    <w:rsid w:val="0014402A"/>
    <w:rsid w:val="00150AA9"/>
    <w:rsid w:val="00152847"/>
    <w:rsid w:val="001541E8"/>
    <w:rsid w:val="00155303"/>
    <w:rsid w:val="00155570"/>
    <w:rsid w:val="001570BC"/>
    <w:rsid w:val="00157502"/>
    <w:rsid w:val="001577F9"/>
    <w:rsid w:val="00157BEF"/>
    <w:rsid w:val="00160934"/>
    <w:rsid w:val="00160AD7"/>
    <w:rsid w:val="0016256F"/>
    <w:rsid w:val="0016392E"/>
    <w:rsid w:val="0016496A"/>
    <w:rsid w:val="00165DCD"/>
    <w:rsid w:val="00167E0A"/>
    <w:rsid w:val="00171EA1"/>
    <w:rsid w:val="001722E2"/>
    <w:rsid w:val="00174056"/>
    <w:rsid w:val="00174E7D"/>
    <w:rsid w:val="00174EA4"/>
    <w:rsid w:val="001751BE"/>
    <w:rsid w:val="00176C34"/>
    <w:rsid w:val="00177127"/>
    <w:rsid w:val="00181982"/>
    <w:rsid w:val="00183652"/>
    <w:rsid w:val="00184031"/>
    <w:rsid w:val="00186FE4"/>
    <w:rsid w:val="00190362"/>
    <w:rsid w:val="00191453"/>
    <w:rsid w:val="00191590"/>
    <w:rsid w:val="0019307C"/>
    <w:rsid w:val="001953A9"/>
    <w:rsid w:val="00197118"/>
    <w:rsid w:val="001A010F"/>
    <w:rsid w:val="001A0427"/>
    <w:rsid w:val="001A1296"/>
    <w:rsid w:val="001A1AC8"/>
    <w:rsid w:val="001A2BC8"/>
    <w:rsid w:val="001A3426"/>
    <w:rsid w:val="001A35D3"/>
    <w:rsid w:val="001A6566"/>
    <w:rsid w:val="001A65F4"/>
    <w:rsid w:val="001B04DB"/>
    <w:rsid w:val="001B06D2"/>
    <w:rsid w:val="001B2BA5"/>
    <w:rsid w:val="001B55D0"/>
    <w:rsid w:val="001B7F30"/>
    <w:rsid w:val="001C0E6C"/>
    <w:rsid w:val="001C11ED"/>
    <w:rsid w:val="001C1297"/>
    <w:rsid w:val="001C163D"/>
    <w:rsid w:val="001C2411"/>
    <w:rsid w:val="001C2924"/>
    <w:rsid w:val="001C32DF"/>
    <w:rsid w:val="001C4096"/>
    <w:rsid w:val="001C44AA"/>
    <w:rsid w:val="001C4C22"/>
    <w:rsid w:val="001C5EBD"/>
    <w:rsid w:val="001D10F7"/>
    <w:rsid w:val="001D138E"/>
    <w:rsid w:val="001D1AE3"/>
    <w:rsid w:val="001D26F7"/>
    <w:rsid w:val="001D2FB6"/>
    <w:rsid w:val="001D605B"/>
    <w:rsid w:val="001D672A"/>
    <w:rsid w:val="001D70F1"/>
    <w:rsid w:val="001E0689"/>
    <w:rsid w:val="001E105B"/>
    <w:rsid w:val="001E1498"/>
    <w:rsid w:val="001E187F"/>
    <w:rsid w:val="001E23E6"/>
    <w:rsid w:val="001E3643"/>
    <w:rsid w:val="001E4479"/>
    <w:rsid w:val="001E4701"/>
    <w:rsid w:val="001E4BE7"/>
    <w:rsid w:val="001E5111"/>
    <w:rsid w:val="001F0313"/>
    <w:rsid w:val="001F0841"/>
    <w:rsid w:val="001F08F1"/>
    <w:rsid w:val="001F152D"/>
    <w:rsid w:val="001F2582"/>
    <w:rsid w:val="001F27ED"/>
    <w:rsid w:val="001F2A06"/>
    <w:rsid w:val="001F60CD"/>
    <w:rsid w:val="001F6B2B"/>
    <w:rsid w:val="001F7501"/>
    <w:rsid w:val="0020206A"/>
    <w:rsid w:val="00202128"/>
    <w:rsid w:val="00202129"/>
    <w:rsid w:val="002022DC"/>
    <w:rsid w:val="00204A2A"/>
    <w:rsid w:val="00205300"/>
    <w:rsid w:val="00207E3C"/>
    <w:rsid w:val="00211181"/>
    <w:rsid w:val="002115FC"/>
    <w:rsid w:val="00214781"/>
    <w:rsid w:val="002147D4"/>
    <w:rsid w:val="0021486A"/>
    <w:rsid w:val="00214FDB"/>
    <w:rsid w:val="00215B4E"/>
    <w:rsid w:val="002211AD"/>
    <w:rsid w:val="00221781"/>
    <w:rsid w:val="00221CD0"/>
    <w:rsid w:val="00222086"/>
    <w:rsid w:val="00223035"/>
    <w:rsid w:val="00226DDE"/>
    <w:rsid w:val="002270D9"/>
    <w:rsid w:val="00233282"/>
    <w:rsid w:val="00234A56"/>
    <w:rsid w:val="00234E93"/>
    <w:rsid w:val="002358A7"/>
    <w:rsid w:val="00237283"/>
    <w:rsid w:val="0023769D"/>
    <w:rsid w:val="002412B0"/>
    <w:rsid w:val="00241AD3"/>
    <w:rsid w:val="00241D31"/>
    <w:rsid w:val="00244D74"/>
    <w:rsid w:val="0024516C"/>
    <w:rsid w:val="0024522E"/>
    <w:rsid w:val="00250B50"/>
    <w:rsid w:val="002510BE"/>
    <w:rsid w:val="00251E1D"/>
    <w:rsid w:val="00252398"/>
    <w:rsid w:val="002552FD"/>
    <w:rsid w:val="00256D51"/>
    <w:rsid w:val="00257EEA"/>
    <w:rsid w:val="00260284"/>
    <w:rsid w:val="00261785"/>
    <w:rsid w:val="00261DFA"/>
    <w:rsid w:val="00262295"/>
    <w:rsid w:val="002625DB"/>
    <w:rsid w:val="002636B8"/>
    <w:rsid w:val="00264F9E"/>
    <w:rsid w:val="002678B1"/>
    <w:rsid w:val="00270003"/>
    <w:rsid w:val="00270E51"/>
    <w:rsid w:val="002710A4"/>
    <w:rsid w:val="00272028"/>
    <w:rsid w:val="00272467"/>
    <w:rsid w:val="002725F2"/>
    <w:rsid w:val="00272DE3"/>
    <w:rsid w:val="00273335"/>
    <w:rsid w:val="00274375"/>
    <w:rsid w:val="00274637"/>
    <w:rsid w:val="002757BD"/>
    <w:rsid w:val="00277870"/>
    <w:rsid w:val="00280109"/>
    <w:rsid w:val="0028179C"/>
    <w:rsid w:val="00283527"/>
    <w:rsid w:val="0028508B"/>
    <w:rsid w:val="00285B87"/>
    <w:rsid w:val="00285F07"/>
    <w:rsid w:val="00286EA0"/>
    <w:rsid w:val="00292F62"/>
    <w:rsid w:val="00293A87"/>
    <w:rsid w:val="00293FFB"/>
    <w:rsid w:val="002941A5"/>
    <w:rsid w:val="00294320"/>
    <w:rsid w:val="00297364"/>
    <w:rsid w:val="002A17F4"/>
    <w:rsid w:val="002A2C13"/>
    <w:rsid w:val="002A3CAC"/>
    <w:rsid w:val="002A4A7A"/>
    <w:rsid w:val="002A4FB3"/>
    <w:rsid w:val="002A6238"/>
    <w:rsid w:val="002A6750"/>
    <w:rsid w:val="002A7B15"/>
    <w:rsid w:val="002A7B50"/>
    <w:rsid w:val="002B1F24"/>
    <w:rsid w:val="002B2335"/>
    <w:rsid w:val="002B37CD"/>
    <w:rsid w:val="002B4877"/>
    <w:rsid w:val="002B5A03"/>
    <w:rsid w:val="002B6829"/>
    <w:rsid w:val="002B70E6"/>
    <w:rsid w:val="002B79EF"/>
    <w:rsid w:val="002C20E0"/>
    <w:rsid w:val="002C2C73"/>
    <w:rsid w:val="002C36CE"/>
    <w:rsid w:val="002C3D82"/>
    <w:rsid w:val="002C539C"/>
    <w:rsid w:val="002C55FB"/>
    <w:rsid w:val="002C5B71"/>
    <w:rsid w:val="002C687E"/>
    <w:rsid w:val="002C706A"/>
    <w:rsid w:val="002D00E8"/>
    <w:rsid w:val="002D0F32"/>
    <w:rsid w:val="002D3AEC"/>
    <w:rsid w:val="002D539E"/>
    <w:rsid w:val="002D7640"/>
    <w:rsid w:val="002D7F60"/>
    <w:rsid w:val="002E0937"/>
    <w:rsid w:val="002E17EF"/>
    <w:rsid w:val="002E20EE"/>
    <w:rsid w:val="002E2569"/>
    <w:rsid w:val="002E4D55"/>
    <w:rsid w:val="002E5350"/>
    <w:rsid w:val="002E61A3"/>
    <w:rsid w:val="002E6840"/>
    <w:rsid w:val="002E6ACB"/>
    <w:rsid w:val="002E7241"/>
    <w:rsid w:val="002F077F"/>
    <w:rsid w:val="002F0A48"/>
    <w:rsid w:val="002F59C2"/>
    <w:rsid w:val="00300054"/>
    <w:rsid w:val="00300067"/>
    <w:rsid w:val="0030036C"/>
    <w:rsid w:val="00300E05"/>
    <w:rsid w:val="003024AF"/>
    <w:rsid w:val="00302AA8"/>
    <w:rsid w:val="0030708B"/>
    <w:rsid w:val="0030713E"/>
    <w:rsid w:val="003077BB"/>
    <w:rsid w:val="00307A68"/>
    <w:rsid w:val="00307E9A"/>
    <w:rsid w:val="0031122D"/>
    <w:rsid w:val="0031243A"/>
    <w:rsid w:val="00316AB6"/>
    <w:rsid w:val="00316CD8"/>
    <w:rsid w:val="00317C76"/>
    <w:rsid w:val="00320ECA"/>
    <w:rsid w:val="00321D71"/>
    <w:rsid w:val="003220D5"/>
    <w:rsid w:val="003231FC"/>
    <w:rsid w:val="0032415A"/>
    <w:rsid w:val="00325129"/>
    <w:rsid w:val="00332238"/>
    <w:rsid w:val="00332DFD"/>
    <w:rsid w:val="003330B2"/>
    <w:rsid w:val="00333890"/>
    <w:rsid w:val="00333C07"/>
    <w:rsid w:val="003369DE"/>
    <w:rsid w:val="003405A5"/>
    <w:rsid w:val="00340780"/>
    <w:rsid w:val="003427A5"/>
    <w:rsid w:val="00342D50"/>
    <w:rsid w:val="00343AE9"/>
    <w:rsid w:val="0034434F"/>
    <w:rsid w:val="00344E17"/>
    <w:rsid w:val="00345365"/>
    <w:rsid w:val="00345A74"/>
    <w:rsid w:val="00345CA7"/>
    <w:rsid w:val="003467B2"/>
    <w:rsid w:val="00346DE4"/>
    <w:rsid w:val="00346E6B"/>
    <w:rsid w:val="00347154"/>
    <w:rsid w:val="003473E4"/>
    <w:rsid w:val="00347B33"/>
    <w:rsid w:val="0035000C"/>
    <w:rsid w:val="00350D4F"/>
    <w:rsid w:val="00352FBC"/>
    <w:rsid w:val="0035332B"/>
    <w:rsid w:val="00353B87"/>
    <w:rsid w:val="00354D5B"/>
    <w:rsid w:val="00355E3A"/>
    <w:rsid w:val="00356669"/>
    <w:rsid w:val="00356760"/>
    <w:rsid w:val="00357141"/>
    <w:rsid w:val="0035755F"/>
    <w:rsid w:val="00357A54"/>
    <w:rsid w:val="003601A9"/>
    <w:rsid w:val="00360F3A"/>
    <w:rsid w:val="003611C0"/>
    <w:rsid w:val="003653D1"/>
    <w:rsid w:val="00367EDE"/>
    <w:rsid w:val="003702E2"/>
    <w:rsid w:val="003703C9"/>
    <w:rsid w:val="00370A19"/>
    <w:rsid w:val="00370EB8"/>
    <w:rsid w:val="003711DC"/>
    <w:rsid w:val="003717D3"/>
    <w:rsid w:val="003768D4"/>
    <w:rsid w:val="003773B2"/>
    <w:rsid w:val="0038028A"/>
    <w:rsid w:val="00380331"/>
    <w:rsid w:val="0038388D"/>
    <w:rsid w:val="003854AC"/>
    <w:rsid w:val="003860A5"/>
    <w:rsid w:val="00386641"/>
    <w:rsid w:val="003903CC"/>
    <w:rsid w:val="0039147E"/>
    <w:rsid w:val="003915C8"/>
    <w:rsid w:val="00392613"/>
    <w:rsid w:val="003928F2"/>
    <w:rsid w:val="00393A8B"/>
    <w:rsid w:val="00397440"/>
    <w:rsid w:val="003A0C97"/>
    <w:rsid w:val="003A2DE1"/>
    <w:rsid w:val="003A3962"/>
    <w:rsid w:val="003A3FF4"/>
    <w:rsid w:val="003A5C23"/>
    <w:rsid w:val="003A5FFA"/>
    <w:rsid w:val="003B05CC"/>
    <w:rsid w:val="003B2784"/>
    <w:rsid w:val="003B6031"/>
    <w:rsid w:val="003C0A4D"/>
    <w:rsid w:val="003C1358"/>
    <w:rsid w:val="003C1A2B"/>
    <w:rsid w:val="003C1AC1"/>
    <w:rsid w:val="003C1B51"/>
    <w:rsid w:val="003C3482"/>
    <w:rsid w:val="003C465C"/>
    <w:rsid w:val="003C4C99"/>
    <w:rsid w:val="003C541B"/>
    <w:rsid w:val="003C5F39"/>
    <w:rsid w:val="003C67C6"/>
    <w:rsid w:val="003C6AEB"/>
    <w:rsid w:val="003D04A6"/>
    <w:rsid w:val="003D0AA7"/>
    <w:rsid w:val="003D17D2"/>
    <w:rsid w:val="003D1824"/>
    <w:rsid w:val="003D1F74"/>
    <w:rsid w:val="003D33A0"/>
    <w:rsid w:val="003D4652"/>
    <w:rsid w:val="003D4757"/>
    <w:rsid w:val="003D5410"/>
    <w:rsid w:val="003D5AFD"/>
    <w:rsid w:val="003D5CF7"/>
    <w:rsid w:val="003D6E3E"/>
    <w:rsid w:val="003D6F80"/>
    <w:rsid w:val="003D7BC3"/>
    <w:rsid w:val="003E2A0A"/>
    <w:rsid w:val="003E2F76"/>
    <w:rsid w:val="003E4385"/>
    <w:rsid w:val="003E55B3"/>
    <w:rsid w:val="003E5883"/>
    <w:rsid w:val="003E5A5F"/>
    <w:rsid w:val="003E61EA"/>
    <w:rsid w:val="003E6867"/>
    <w:rsid w:val="003E6D62"/>
    <w:rsid w:val="003F229F"/>
    <w:rsid w:val="003F3419"/>
    <w:rsid w:val="003F4676"/>
    <w:rsid w:val="003F46FF"/>
    <w:rsid w:val="003F4BDC"/>
    <w:rsid w:val="003F50E9"/>
    <w:rsid w:val="003F57F6"/>
    <w:rsid w:val="003F7429"/>
    <w:rsid w:val="003F75C0"/>
    <w:rsid w:val="00400D24"/>
    <w:rsid w:val="004026E7"/>
    <w:rsid w:val="00402802"/>
    <w:rsid w:val="00403C1C"/>
    <w:rsid w:val="00407216"/>
    <w:rsid w:val="00411C28"/>
    <w:rsid w:val="00411F46"/>
    <w:rsid w:val="00412710"/>
    <w:rsid w:val="00412AFD"/>
    <w:rsid w:val="0041392B"/>
    <w:rsid w:val="00413DE9"/>
    <w:rsid w:val="00414189"/>
    <w:rsid w:val="00414CBE"/>
    <w:rsid w:val="00417C70"/>
    <w:rsid w:val="0042095B"/>
    <w:rsid w:val="00422419"/>
    <w:rsid w:val="00423040"/>
    <w:rsid w:val="00424EFA"/>
    <w:rsid w:val="00425C2A"/>
    <w:rsid w:val="00426500"/>
    <w:rsid w:val="0042716B"/>
    <w:rsid w:val="004309A5"/>
    <w:rsid w:val="00430BFB"/>
    <w:rsid w:val="00431C90"/>
    <w:rsid w:val="00432818"/>
    <w:rsid w:val="004346CD"/>
    <w:rsid w:val="00434B0F"/>
    <w:rsid w:val="00436A5D"/>
    <w:rsid w:val="004378B0"/>
    <w:rsid w:val="0044167D"/>
    <w:rsid w:val="00443B66"/>
    <w:rsid w:val="004442A7"/>
    <w:rsid w:val="004450C1"/>
    <w:rsid w:val="00446139"/>
    <w:rsid w:val="00446884"/>
    <w:rsid w:val="004476CB"/>
    <w:rsid w:val="004500BB"/>
    <w:rsid w:val="00451E40"/>
    <w:rsid w:val="0045204C"/>
    <w:rsid w:val="00453CDA"/>
    <w:rsid w:val="0045445F"/>
    <w:rsid w:val="00456EA4"/>
    <w:rsid w:val="004605D5"/>
    <w:rsid w:val="004609F7"/>
    <w:rsid w:val="00462479"/>
    <w:rsid w:val="004658B3"/>
    <w:rsid w:val="004659B0"/>
    <w:rsid w:val="00466807"/>
    <w:rsid w:val="00470A02"/>
    <w:rsid w:val="00471C18"/>
    <w:rsid w:val="004727B1"/>
    <w:rsid w:val="00472A3B"/>
    <w:rsid w:val="00475722"/>
    <w:rsid w:val="00475C02"/>
    <w:rsid w:val="00476EA3"/>
    <w:rsid w:val="00477729"/>
    <w:rsid w:val="00477A20"/>
    <w:rsid w:val="00480AC8"/>
    <w:rsid w:val="0048115A"/>
    <w:rsid w:val="0048247C"/>
    <w:rsid w:val="004838DD"/>
    <w:rsid w:val="00484059"/>
    <w:rsid w:val="00485956"/>
    <w:rsid w:val="00485DC0"/>
    <w:rsid w:val="004869DC"/>
    <w:rsid w:val="00491550"/>
    <w:rsid w:val="004927B0"/>
    <w:rsid w:val="00492C7E"/>
    <w:rsid w:val="00493784"/>
    <w:rsid w:val="00493AF7"/>
    <w:rsid w:val="004955D0"/>
    <w:rsid w:val="00496635"/>
    <w:rsid w:val="00497F9A"/>
    <w:rsid w:val="004A00EE"/>
    <w:rsid w:val="004A02F7"/>
    <w:rsid w:val="004A165C"/>
    <w:rsid w:val="004A3474"/>
    <w:rsid w:val="004A3ABF"/>
    <w:rsid w:val="004A497F"/>
    <w:rsid w:val="004A50FA"/>
    <w:rsid w:val="004A5432"/>
    <w:rsid w:val="004A5E9D"/>
    <w:rsid w:val="004A5FA8"/>
    <w:rsid w:val="004A69B1"/>
    <w:rsid w:val="004A702E"/>
    <w:rsid w:val="004B2682"/>
    <w:rsid w:val="004B3860"/>
    <w:rsid w:val="004B3ACC"/>
    <w:rsid w:val="004B4018"/>
    <w:rsid w:val="004B55AF"/>
    <w:rsid w:val="004B5A5C"/>
    <w:rsid w:val="004B66CA"/>
    <w:rsid w:val="004C005B"/>
    <w:rsid w:val="004C07C3"/>
    <w:rsid w:val="004C08CC"/>
    <w:rsid w:val="004C0EF9"/>
    <w:rsid w:val="004C3025"/>
    <w:rsid w:val="004C3E25"/>
    <w:rsid w:val="004D0446"/>
    <w:rsid w:val="004D05C1"/>
    <w:rsid w:val="004D25C3"/>
    <w:rsid w:val="004D3F15"/>
    <w:rsid w:val="004D45E5"/>
    <w:rsid w:val="004D4ABF"/>
    <w:rsid w:val="004D4E14"/>
    <w:rsid w:val="004D4F8E"/>
    <w:rsid w:val="004D556F"/>
    <w:rsid w:val="004D57A9"/>
    <w:rsid w:val="004D78D5"/>
    <w:rsid w:val="004E2CBA"/>
    <w:rsid w:val="004E2DC9"/>
    <w:rsid w:val="004E6FA0"/>
    <w:rsid w:val="004E7A4B"/>
    <w:rsid w:val="004F08B9"/>
    <w:rsid w:val="004F1589"/>
    <w:rsid w:val="004F1620"/>
    <w:rsid w:val="004F2234"/>
    <w:rsid w:val="004F2387"/>
    <w:rsid w:val="004F23A3"/>
    <w:rsid w:val="004F2924"/>
    <w:rsid w:val="004F2FCF"/>
    <w:rsid w:val="004F3D51"/>
    <w:rsid w:val="004F40AB"/>
    <w:rsid w:val="004F4272"/>
    <w:rsid w:val="0050181D"/>
    <w:rsid w:val="00502A71"/>
    <w:rsid w:val="00504234"/>
    <w:rsid w:val="00504579"/>
    <w:rsid w:val="005047C5"/>
    <w:rsid w:val="00504CC6"/>
    <w:rsid w:val="005069C8"/>
    <w:rsid w:val="0051051F"/>
    <w:rsid w:val="00510FF6"/>
    <w:rsid w:val="00511C04"/>
    <w:rsid w:val="00511CA9"/>
    <w:rsid w:val="0051242F"/>
    <w:rsid w:val="00513AE4"/>
    <w:rsid w:val="00514310"/>
    <w:rsid w:val="00515356"/>
    <w:rsid w:val="00515378"/>
    <w:rsid w:val="00516348"/>
    <w:rsid w:val="005202ED"/>
    <w:rsid w:val="00521297"/>
    <w:rsid w:val="00522722"/>
    <w:rsid w:val="00522D8D"/>
    <w:rsid w:val="00522E3D"/>
    <w:rsid w:val="0052653D"/>
    <w:rsid w:val="005265CC"/>
    <w:rsid w:val="00527471"/>
    <w:rsid w:val="00527A34"/>
    <w:rsid w:val="00527ED5"/>
    <w:rsid w:val="005312FD"/>
    <w:rsid w:val="00532826"/>
    <w:rsid w:val="00533C79"/>
    <w:rsid w:val="00533DC9"/>
    <w:rsid w:val="00533F10"/>
    <w:rsid w:val="005342D4"/>
    <w:rsid w:val="0053462F"/>
    <w:rsid w:val="005414DC"/>
    <w:rsid w:val="00542127"/>
    <w:rsid w:val="00543053"/>
    <w:rsid w:val="00543C64"/>
    <w:rsid w:val="00543FCD"/>
    <w:rsid w:val="0054423B"/>
    <w:rsid w:val="0054513C"/>
    <w:rsid w:val="005458C3"/>
    <w:rsid w:val="0054721E"/>
    <w:rsid w:val="00550B47"/>
    <w:rsid w:val="0055269F"/>
    <w:rsid w:val="00552A41"/>
    <w:rsid w:val="00554099"/>
    <w:rsid w:val="00554673"/>
    <w:rsid w:val="005553AB"/>
    <w:rsid w:val="005553AF"/>
    <w:rsid w:val="00556E54"/>
    <w:rsid w:val="005578AC"/>
    <w:rsid w:val="00560C9D"/>
    <w:rsid w:val="005618AA"/>
    <w:rsid w:val="005646DE"/>
    <w:rsid w:val="005655B3"/>
    <w:rsid w:val="005678F2"/>
    <w:rsid w:val="00567927"/>
    <w:rsid w:val="00571F44"/>
    <w:rsid w:val="005722B9"/>
    <w:rsid w:val="00573084"/>
    <w:rsid w:val="0057407C"/>
    <w:rsid w:val="0057552D"/>
    <w:rsid w:val="00575A70"/>
    <w:rsid w:val="005760FB"/>
    <w:rsid w:val="005777A7"/>
    <w:rsid w:val="005806BE"/>
    <w:rsid w:val="00580C9E"/>
    <w:rsid w:val="00581DE1"/>
    <w:rsid w:val="00581E4C"/>
    <w:rsid w:val="0058347C"/>
    <w:rsid w:val="0058357C"/>
    <w:rsid w:val="00583A23"/>
    <w:rsid w:val="005874D2"/>
    <w:rsid w:val="00590139"/>
    <w:rsid w:val="005902FA"/>
    <w:rsid w:val="00590E29"/>
    <w:rsid w:val="00593224"/>
    <w:rsid w:val="00593B33"/>
    <w:rsid w:val="00596C42"/>
    <w:rsid w:val="00596F92"/>
    <w:rsid w:val="005971E3"/>
    <w:rsid w:val="005979FF"/>
    <w:rsid w:val="005A0B1B"/>
    <w:rsid w:val="005A2A9A"/>
    <w:rsid w:val="005A4066"/>
    <w:rsid w:val="005B1F29"/>
    <w:rsid w:val="005B3025"/>
    <w:rsid w:val="005B34FF"/>
    <w:rsid w:val="005B4216"/>
    <w:rsid w:val="005B52AB"/>
    <w:rsid w:val="005C3ACC"/>
    <w:rsid w:val="005C5386"/>
    <w:rsid w:val="005C5CC8"/>
    <w:rsid w:val="005C5F59"/>
    <w:rsid w:val="005C62EC"/>
    <w:rsid w:val="005D0200"/>
    <w:rsid w:val="005D0DC5"/>
    <w:rsid w:val="005D1CAF"/>
    <w:rsid w:val="005D1D90"/>
    <w:rsid w:val="005D2EA7"/>
    <w:rsid w:val="005D372D"/>
    <w:rsid w:val="005D39F1"/>
    <w:rsid w:val="005D3F9E"/>
    <w:rsid w:val="005D4D72"/>
    <w:rsid w:val="005D5457"/>
    <w:rsid w:val="005D5B68"/>
    <w:rsid w:val="005D5D8A"/>
    <w:rsid w:val="005D639D"/>
    <w:rsid w:val="005D67A5"/>
    <w:rsid w:val="005D6AC6"/>
    <w:rsid w:val="005D77E0"/>
    <w:rsid w:val="005E0585"/>
    <w:rsid w:val="005E0B15"/>
    <w:rsid w:val="005E0FA6"/>
    <w:rsid w:val="005E168B"/>
    <w:rsid w:val="005E23E4"/>
    <w:rsid w:val="005E3356"/>
    <w:rsid w:val="005E5496"/>
    <w:rsid w:val="005E5986"/>
    <w:rsid w:val="005E5A76"/>
    <w:rsid w:val="005F236A"/>
    <w:rsid w:val="005F666E"/>
    <w:rsid w:val="005F724C"/>
    <w:rsid w:val="005F77CA"/>
    <w:rsid w:val="006059AA"/>
    <w:rsid w:val="00611AED"/>
    <w:rsid w:val="0061277A"/>
    <w:rsid w:val="00612FCB"/>
    <w:rsid w:val="0061451F"/>
    <w:rsid w:val="00614594"/>
    <w:rsid w:val="00614D89"/>
    <w:rsid w:val="00615F8B"/>
    <w:rsid w:val="0061773C"/>
    <w:rsid w:val="00617E4B"/>
    <w:rsid w:val="00621327"/>
    <w:rsid w:val="00622460"/>
    <w:rsid w:val="00622E9B"/>
    <w:rsid w:val="00624B63"/>
    <w:rsid w:val="006261B5"/>
    <w:rsid w:val="00626810"/>
    <w:rsid w:val="006300B1"/>
    <w:rsid w:val="006311E3"/>
    <w:rsid w:val="0063420A"/>
    <w:rsid w:val="00634642"/>
    <w:rsid w:val="00635C28"/>
    <w:rsid w:val="00636429"/>
    <w:rsid w:val="006366F2"/>
    <w:rsid w:val="00636CD4"/>
    <w:rsid w:val="00637CB2"/>
    <w:rsid w:val="00640596"/>
    <w:rsid w:val="00640B66"/>
    <w:rsid w:val="00640FA0"/>
    <w:rsid w:val="0064157F"/>
    <w:rsid w:val="00645910"/>
    <w:rsid w:val="0064630E"/>
    <w:rsid w:val="00655022"/>
    <w:rsid w:val="0065554F"/>
    <w:rsid w:val="006561E3"/>
    <w:rsid w:val="00656B14"/>
    <w:rsid w:val="00657CB9"/>
    <w:rsid w:val="00660B1E"/>
    <w:rsid w:val="00662AB7"/>
    <w:rsid w:val="00664199"/>
    <w:rsid w:val="00664440"/>
    <w:rsid w:val="0066452C"/>
    <w:rsid w:val="006711FD"/>
    <w:rsid w:val="006712DF"/>
    <w:rsid w:val="006717D4"/>
    <w:rsid w:val="00672082"/>
    <w:rsid w:val="00674A02"/>
    <w:rsid w:val="006757F2"/>
    <w:rsid w:val="00675815"/>
    <w:rsid w:val="00675B64"/>
    <w:rsid w:val="00676CC6"/>
    <w:rsid w:val="00676D1F"/>
    <w:rsid w:val="00676E2A"/>
    <w:rsid w:val="00676F33"/>
    <w:rsid w:val="00681084"/>
    <w:rsid w:val="00681680"/>
    <w:rsid w:val="006843F1"/>
    <w:rsid w:val="006846B5"/>
    <w:rsid w:val="00685C23"/>
    <w:rsid w:val="00691843"/>
    <w:rsid w:val="0069340B"/>
    <w:rsid w:val="00694294"/>
    <w:rsid w:val="006A14BA"/>
    <w:rsid w:val="006A1AA8"/>
    <w:rsid w:val="006A23A5"/>
    <w:rsid w:val="006A5982"/>
    <w:rsid w:val="006A5B17"/>
    <w:rsid w:val="006A63FA"/>
    <w:rsid w:val="006A720C"/>
    <w:rsid w:val="006B04E6"/>
    <w:rsid w:val="006B1399"/>
    <w:rsid w:val="006B3AE3"/>
    <w:rsid w:val="006B3FBF"/>
    <w:rsid w:val="006B4AE6"/>
    <w:rsid w:val="006B5163"/>
    <w:rsid w:val="006B7CEE"/>
    <w:rsid w:val="006C03BE"/>
    <w:rsid w:val="006C47B9"/>
    <w:rsid w:val="006C5074"/>
    <w:rsid w:val="006C5DC3"/>
    <w:rsid w:val="006C658D"/>
    <w:rsid w:val="006C7F32"/>
    <w:rsid w:val="006C7F87"/>
    <w:rsid w:val="006D00D4"/>
    <w:rsid w:val="006D032D"/>
    <w:rsid w:val="006D042D"/>
    <w:rsid w:val="006D0CC1"/>
    <w:rsid w:val="006D0CE9"/>
    <w:rsid w:val="006D1DF4"/>
    <w:rsid w:val="006D2A18"/>
    <w:rsid w:val="006D38BD"/>
    <w:rsid w:val="006D5F6D"/>
    <w:rsid w:val="006D6A20"/>
    <w:rsid w:val="006D6BC7"/>
    <w:rsid w:val="006D6C36"/>
    <w:rsid w:val="006D7602"/>
    <w:rsid w:val="006D764F"/>
    <w:rsid w:val="006D7F74"/>
    <w:rsid w:val="006E14EE"/>
    <w:rsid w:val="006E1AF2"/>
    <w:rsid w:val="006E2099"/>
    <w:rsid w:val="006E213F"/>
    <w:rsid w:val="006E2ABA"/>
    <w:rsid w:val="006F0BC6"/>
    <w:rsid w:val="006F1548"/>
    <w:rsid w:val="006F2087"/>
    <w:rsid w:val="006F3334"/>
    <w:rsid w:val="006F49C7"/>
    <w:rsid w:val="006F4A5B"/>
    <w:rsid w:val="006F4A5E"/>
    <w:rsid w:val="006F6FF9"/>
    <w:rsid w:val="006F723C"/>
    <w:rsid w:val="006F75F9"/>
    <w:rsid w:val="00700B79"/>
    <w:rsid w:val="00700D6E"/>
    <w:rsid w:val="00701168"/>
    <w:rsid w:val="007013FD"/>
    <w:rsid w:val="007014DD"/>
    <w:rsid w:val="0070217D"/>
    <w:rsid w:val="007033F0"/>
    <w:rsid w:val="007042D5"/>
    <w:rsid w:val="007058BB"/>
    <w:rsid w:val="0070668D"/>
    <w:rsid w:val="007070EE"/>
    <w:rsid w:val="00711215"/>
    <w:rsid w:val="00711D4A"/>
    <w:rsid w:val="007120FE"/>
    <w:rsid w:val="0071232E"/>
    <w:rsid w:val="00713440"/>
    <w:rsid w:val="00716A27"/>
    <w:rsid w:val="0071700C"/>
    <w:rsid w:val="007177A6"/>
    <w:rsid w:val="007203BD"/>
    <w:rsid w:val="0072053A"/>
    <w:rsid w:val="00720B57"/>
    <w:rsid w:val="00720CE6"/>
    <w:rsid w:val="007210E5"/>
    <w:rsid w:val="00721701"/>
    <w:rsid w:val="00722FF3"/>
    <w:rsid w:val="007233E9"/>
    <w:rsid w:val="00723C67"/>
    <w:rsid w:val="00723EEF"/>
    <w:rsid w:val="0072407A"/>
    <w:rsid w:val="00724E53"/>
    <w:rsid w:val="00725002"/>
    <w:rsid w:val="007252B6"/>
    <w:rsid w:val="007301FF"/>
    <w:rsid w:val="007304AB"/>
    <w:rsid w:val="00730C9E"/>
    <w:rsid w:val="00735168"/>
    <w:rsid w:val="00735A2F"/>
    <w:rsid w:val="007365D6"/>
    <w:rsid w:val="00736BCA"/>
    <w:rsid w:val="00737726"/>
    <w:rsid w:val="007402E5"/>
    <w:rsid w:val="007409F3"/>
    <w:rsid w:val="00741184"/>
    <w:rsid w:val="00743922"/>
    <w:rsid w:val="00743E27"/>
    <w:rsid w:val="007473D9"/>
    <w:rsid w:val="0075104F"/>
    <w:rsid w:val="00752227"/>
    <w:rsid w:val="0075379C"/>
    <w:rsid w:val="00753ED0"/>
    <w:rsid w:val="00755F70"/>
    <w:rsid w:val="007605DC"/>
    <w:rsid w:val="00760883"/>
    <w:rsid w:val="00761B03"/>
    <w:rsid w:val="00761DD5"/>
    <w:rsid w:val="007643E7"/>
    <w:rsid w:val="00764756"/>
    <w:rsid w:val="00764E6A"/>
    <w:rsid w:val="0076650D"/>
    <w:rsid w:val="007700E6"/>
    <w:rsid w:val="00770478"/>
    <w:rsid w:val="0077098E"/>
    <w:rsid w:val="007759B5"/>
    <w:rsid w:val="00776B86"/>
    <w:rsid w:val="00776FFC"/>
    <w:rsid w:val="0078323E"/>
    <w:rsid w:val="00783C19"/>
    <w:rsid w:val="007840E7"/>
    <w:rsid w:val="007849ED"/>
    <w:rsid w:val="007854FB"/>
    <w:rsid w:val="0078688B"/>
    <w:rsid w:val="00786D1D"/>
    <w:rsid w:val="0078773D"/>
    <w:rsid w:val="00787EA3"/>
    <w:rsid w:val="007934B9"/>
    <w:rsid w:val="00796D85"/>
    <w:rsid w:val="00796D8D"/>
    <w:rsid w:val="007A03C3"/>
    <w:rsid w:val="007A0B5C"/>
    <w:rsid w:val="007A16A4"/>
    <w:rsid w:val="007A176F"/>
    <w:rsid w:val="007A1CF6"/>
    <w:rsid w:val="007A350A"/>
    <w:rsid w:val="007A5D26"/>
    <w:rsid w:val="007A5EE0"/>
    <w:rsid w:val="007A6161"/>
    <w:rsid w:val="007A6F89"/>
    <w:rsid w:val="007B5146"/>
    <w:rsid w:val="007B5CCB"/>
    <w:rsid w:val="007B716A"/>
    <w:rsid w:val="007C250A"/>
    <w:rsid w:val="007C3E36"/>
    <w:rsid w:val="007D0349"/>
    <w:rsid w:val="007D0860"/>
    <w:rsid w:val="007D1BDC"/>
    <w:rsid w:val="007D23CE"/>
    <w:rsid w:val="007D290E"/>
    <w:rsid w:val="007D2A6F"/>
    <w:rsid w:val="007D3F3C"/>
    <w:rsid w:val="007D5FD1"/>
    <w:rsid w:val="007D67A2"/>
    <w:rsid w:val="007D7765"/>
    <w:rsid w:val="007E1635"/>
    <w:rsid w:val="007E199E"/>
    <w:rsid w:val="007E20D4"/>
    <w:rsid w:val="007E23DE"/>
    <w:rsid w:val="007E295D"/>
    <w:rsid w:val="007E6FB5"/>
    <w:rsid w:val="007F17A9"/>
    <w:rsid w:val="007F4476"/>
    <w:rsid w:val="007F53C6"/>
    <w:rsid w:val="007F61C8"/>
    <w:rsid w:val="007F7AED"/>
    <w:rsid w:val="00800E8B"/>
    <w:rsid w:val="00804C8B"/>
    <w:rsid w:val="008053C5"/>
    <w:rsid w:val="0080564C"/>
    <w:rsid w:val="00805CA3"/>
    <w:rsid w:val="00810635"/>
    <w:rsid w:val="008113CD"/>
    <w:rsid w:val="00811CDC"/>
    <w:rsid w:val="00811E33"/>
    <w:rsid w:val="008123D3"/>
    <w:rsid w:val="00812FE9"/>
    <w:rsid w:val="008132A5"/>
    <w:rsid w:val="008139EA"/>
    <w:rsid w:val="00815261"/>
    <w:rsid w:val="0081623D"/>
    <w:rsid w:val="00817436"/>
    <w:rsid w:val="008205A5"/>
    <w:rsid w:val="0082280F"/>
    <w:rsid w:val="00822B84"/>
    <w:rsid w:val="00823958"/>
    <w:rsid w:val="00824564"/>
    <w:rsid w:val="00825E60"/>
    <w:rsid w:val="00825FC8"/>
    <w:rsid w:val="00826999"/>
    <w:rsid w:val="008314DD"/>
    <w:rsid w:val="008315CB"/>
    <w:rsid w:val="00833AFA"/>
    <w:rsid w:val="00833FB7"/>
    <w:rsid w:val="0083567D"/>
    <w:rsid w:val="0083606E"/>
    <w:rsid w:val="00837322"/>
    <w:rsid w:val="00841408"/>
    <w:rsid w:val="00841AD6"/>
    <w:rsid w:val="00843036"/>
    <w:rsid w:val="0084366C"/>
    <w:rsid w:val="0084384F"/>
    <w:rsid w:val="00845C4E"/>
    <w:rsid w:val="00845C5F"/>
    <w:rsid w:val="00845E17"/>
    <w:rsid w:val="00846CD0"/>
    <w:rsid w:val="00847762"/>
    <w:rsid w:val="0085140E"/>
    <w:rsid w:val="00853695"/>
    <w:rsid w:val="008540A1"/>
    <w:rsid w:val="00854236"/>
    <w:rsid w:val="00856C8A"/>
    <w:rsid w:val="00857B0F"/>
    <w:rsid w:val="00860717"/>
    <w:rsid w:val="008607A3"/>
    <w:rsid w:val="00860CC5"/>
    <w:rsid w:val="00862470"/>
    <w:rsid w:val="00863F59"/>
    <w:rsid w:val="00864894"/>
    <w:rsid w:val="008656D4"/>
    <w:rsid w:val="00866EE3"/>
    <w:rsid w:val="008700A5"/>
    <w:rsid w:val="0087131D"/>
    <w:rsid w:val="00871A0A"/>
    <w:rsid w:val="00873C3B"/>
    <w:rsid w:val="00873FDC"/>
    <w:rsid w:val="00874E42"/>
    <w:rsid w:val="0088105F"/>
    <w:rsid w:val="00881E54"/>
    <w:rsid w:val="00882086"/>
    <w:rsid w:val="00887BDF"/>
    <w:rsid w:val="00890336"/>
    <w:rsid w:val="0089114B"/>
    <w:rsid w:val="00891AB3"/>
    <w:rsid w:val="00892D2F"/>
    <w:rsid w:val="00893734"/>
    <w:rsid w:val="00893828"/>
    <w:rsid w:val="008949F2"/>
    <w:rsid w:val="00894BF3"/>
    <w:rsid w:val="00895301"/>
    <w:rsid w:val="00895905"/>
    <w:rsid w:val="00897A8C"/>
    <w:rsid w:val="008A0D18"/>
    <w:rsid w:val="008A296D"/>
    <w:rsid w:val="008A3296"/>
    <w:rsid w:val="008A42E1"/>
    <w:rsid w:val="008A4861"/>
    <w:rsid w:val="008A4AF4"/>
    <w:rsid w:val="008A4B83"/>
    <w:rsid w:val="008A4C21"/>
    <w:rsid w:val="008A5499"/>
    <w:rsid w:val="008A550F"/>
    <w:rsid w:val="008A5EC5"/>
    <w:rsid w:val="008A6233"/>
    <w:rsid w:val="008A69EC"/>
    <w:rsid w:val="008A7114"/>
    <w:rsid w:val="008B0068"/>
    <w:rsid w:val="008B06AF"/>
    <w:rsid w:val="008B116C"/>
    <w:rsid w:val="008B1B9B"/>
    <w:rsid w:val="008B2A6D"/>
    <w:rsid w:val="008B2D59"/>
    <w:rsid w:val="008B5434"/>
    <w:rsid w:val="008B5A8A"/>
    <w:rsid w:val="008B5D21"/>
    <w:rsid w:val="008B69B9"/>
    <w:rsid w:val="008B785C"/>
    <w:rsid w:val="008B7D16"/>
    <w:rsid w:val="008B7E0E"/>
    <w:rsid w:val="008C0140"/>
    <w:rsid w:val="008C053C"/>
    <w:rsid w:val="008C0B8C"/>
    <w:rsid w:val="008C16C1"/>
    <w:rsid w:val="008C2376"/>
    <w:rsid w:val="008C424F"/>
    <w:rsid w:val="008C7FD3"/>
    <w:rsid w:val="008D2425"/>
    <w:rsid w:val="008D441A"/>
    <w:rsid w:val="008D47C7"/>
    <w:rsid w:val="008E1F6C"/>
    <w:rsid w:val="008E2444"/>
    <w:rsid w:val="008E2560"/>
    <w:rsid w:val="008E3FBA"/>
    <w:rsid w:val="008E418B"/>
    <w:rsid w:val="008E4D2F"/>
    <w:rsid w:val="008E5084"/>
    <w:rsid w:val="008F0897"/>
    <w:rsid w:val="008F233F"/>
    <w:rsid w:val="008F26C2"/>
    <w:rsid w:val="008F422D"/>
    <w:rsid w:val="008F50C9"/>
    <w:rsid w:val="008F517A"/>
    <w:rsid w:val="008F5D20"/>
    <w:rsid w:val="008F5DC3"/>
    <w:rsid w:val="008F754B"/>
    <w:rsid w:val="008F787F"/>
    <w:rsid w:val="008F78BB"/>
    <w:rsid w:val="0090053F"/>
    <w:rsid w:val="00904577"/>
    <w:rsid w:val="00904CCB"/>
    <w:rsid w:val="00904E36"/>
    <w:rsid w:val="00904F8D"/>
    <w:rsid w:val="00905161"/>
    <w:rsid w:val="00907E26"/>
    <w:rsid w:val="0091052C"/>
    <w:rsid w:val="0091073F"/>
    <w:rsid w:val="0091146F"/>
    <w:rsid w:val="00912DAC"/>
    <w:rsid w:val="0091394E"/>
    <w:rsid w:val="00913A4C"/>
    <w:rsid w:val="009141BD"/>
    <w:rsid w:val="00916522"/>
    <w:rsid w:val="00917942"/>
    <w:rsid w:val="00917F6E"/>
    <w:rsid w:val="00920D37"/>
    <w:rsid w:val="0092111F"/>
    <w:rsid w:val="0092152B"/>
    <w:rsid w:val="00921BD4"/>
    <w:rsid w:val="00922FAB"/>
    <w:rsid w:val="00922FC9"/>
    <w:rsid w:val="00924E8B"/>
    <w:rsid w:val="0092561D"/>
    <w:rsid w:val="009268FA"/>
    <w:rsid w:val="009302D6"/>
    <w:rsid w:val="00933884"/>
    <w:rsid w:val="00933A8C"/>
    <w:rsid w:val="00935172"/>
    <w:rsid w:val="00935956"/>
    <w:rsid w:val="0093645F"/>
    <w:rsid w:val="00936FE9"/>
    <w:rsid w:val="009400F8"/>
    <w:rsid w:val="009407CF"/>
    <w:rsid w:val="009417AA"/>
    <w:rsid w:val="00942960"/>
    <w:rsid w:val="00943DBF"/>
    <w:rsid w:val="00945B07"/>
    <w:rsid w:val="00946AEA"/>
    <w:rsid w:val="00947A7B"/>
    <w:rsid w:val="00952A1D"/>
    <w:rsid w:val="00954642"/>
    <w:rsid w:val="00955EAA"/>
    <w:rsid w:val="00957671"/>
    <w:rsid w:val="00957AEE"/>
    <w:rsid w:val="0096035C"/>
    <w:rsid w:val="00960EB5"/>
    <w:rsid w:val="009626E9"/>
    <w:rsid w:val="009634E9"/>
    <w:rsid w:val="00963BD8"/>
    <w:rsid w:val="00964C51"/>
    <w:rsid w:val="00966214"/>
    <w:rsid w:val="00966D59"/>
    <w:rsid w:val="0096796C"/>
    <w:rsid w:val="00970023"/>
    <w:rsid w:val="009721E7"/>
    <w:rsid w:val="009738F9"/>
    <w:rsid w:val="00973E63"/>
    <w:rsid w:val="0097710A"/>
    <w:rsid w:val="009772C8"/>
    <w:rsid w:val="00982431"/>
    <w:rsid w:val="00983CE0"/>
    <w:rsid w:val="00983F19"/>
    <w:rsid w:val="009840BE"/>
    <w:rsid w:val="009840FC"/>
    <w:rsid w:val="009844E2"/>
    <w:rsid w:val="00984ED6"/>
    <w:rsid w:val="0098720A"/>
    <w:rsid w:val="00987F06"/>
    <w:rsid w:val="00991BD0"/>
    <w:rsid w:val="009924DF"/>
    <w:rsid w:val="00993E0D"/>
    <w:rsid w:val="00993E41"/>
    <w:rsid w:val="00993F36"/>
    <w:rsid w:val="00995BD6"/>
    <w:rsid w:val="00995CBF"/>
    <w:rsid w:val="00997374"/>
    <w:rsid w:val="009A051B"/>
    <w:rsid w:val="009A253D"/>
    <w:rsid w:val="009A3467"/>
    <w:rsid w:val="009A5582"/>
    <w:rsid w:val="009A6F7C"/>
    <w:rsid w:val="009A75F2"/>
    <w:rsid w:val="009B01E7"/>
    <w:rsid w:val="009B18C6"/>
    <w:rsid w:val="009B1DF0"/>
    <w:rsid w:val="009B21D2"/>
    <w:rsid w:val="009B339C"/>
    <w:rsid w:val="009B4C58"/>
    <w:rsid w:val="009B4D6B"/>
    <w:rsid w:val="009B69D9"/>
    <w:rsid w:val="009B6E0A"/>
    <w:rsid w:val="009B7856"/>
    <w:rsid w:val="009B7C82"/>
    <w:rsid w:val="009B7E67"/>
    <w:rsid w:val="009C27E8"/>
    <w:rsid w:val="009C2981"/>
    <w:rsid w:val="009C353C"/>
    <w:rsid w:val="009C35C7"/>
    <w:rsid w:val="009C4426"/>
    <w:rsid w:val="009C7D5C"/>
    <w:rsid w:val="009C7F2F"/>
    <w:rsid w:val="009D1DDB"/>
    <w:rsid w:val="009D1F66"/>
    <w:rsid w:val="009D2631"/>
    <w:rsid w:val="009D29D0"/>
    <w:rsid w:val="009D5240"/>
    <w:rsid w:val="009D59B6"/>
    <w:rsid w:val="009D6713"/>
    <w:rsid w:val="009D71CB"/>
    <w:rsid w:val="009D7438"/>
    <w:rsid w:val="009D7456"/>
    <w:rsid w:val="009D7B3F"/>
    <w:rsid w:val="009D7D5C"/>
    <w:rsid w:val="009E0493"/>
    <w:rsid w:val="009E2259"/>
    <w:rsid w:val="009E2512"/>
    <w:rsid w:val="009E44F1"/>
    <w:rsid w:val="009E470E"/>
    <w:rsid w:val="009E4EBA"/>
    <w:rsid w:val="009E52B0"/>
    <w:rsid w:val="009E7ACE"/>
    <w:rsid w:val="009E7BD3"/>
    <w:rsid w:val="009E7D54"/>
    <w:rsid w:val="009F051D"/>
    <w:rsid w:val="009F05B3"/>
    <w:rsid w:val="009F15D2"/>
    <w:rsid w:val="009F207B"/>
    <w:rsid w:val="009F5805"/>
    <w:rsid w:val="009F6316"/>
    <w:rsid w:val="009F661C"/>
    <w:rsid w:val="00A00864"/>
    <w:rsid w:val="00A0163C"/>
    <w:rsid w:val="00A01DF2"/>
    <w:rsid w:val="00A0291C"/>
    <w:rsid w:val="00A041F9"/>
    <w:rsid w:val="00A047F8"/>
    <w:rsid w:val="00A051D9"/>
    <w:rsid w:val="00A059C3"/>
    <w:rsid w:val="00A06F23"/>
    <w:rsid w:val="00A06FBF"/>
    <w:rsid w:val="00A10B21"/>
    <w:rsid w:val="00A113E6"/>
    <w:rsid w:val="00A123F7"/>
    <w:rsid w:val="00A13CCA"/>
    <w:rsid w:val="00A14204"/>
    <w:rsid w:val="00A15DB3"/>
    <w:rsid w:val="00A16B46"/>
    <w:rsid w:val="00A179EC"/>
    <w:rsid w:val="00A21EBA"/>
    <w:rsid w:val="00A2239F"/>
    <w:rsid w:val="00A226A9"/>
    <w:rsid w:val="00A22C66"/>
    <w:rsid w:val="00A25FF1"/>
    <w:rsid w:val="00A2691C"/>
    <w:rsid w:val="00A26CFC"/>
    <w:rsid w:val="00A27C82"/>
    <w:rsid w:val="00A27E34"/>
    <w:rsid w:val="00A31913"/>
    <w:rsid w:val="00A32EEC"/>
    <w:rsid w:val="00A34606"/>
    <w:rsid w:val="00A34C11"/>
    <w:rsid w:val="00A34C49"/>
    <w:rsid w:val="00A35B68"/>
    <w:rsid w:val="00A35BB9"/>
    <w:rsid w:val="00A37146"/>
    <w:rsid w:val="00A42503"/>
    <w:rsid w:val="00A42724"/>
    <w:rsid w:val="00A42923"/>
    <w:rsid w:val="00A44CB8"/>
    <w:rsid w:val="00A457E2"/>
    <w:rsid w:val="00A47BD0"/>
    <w:rsid w:val="00A501CB"/>
    <w:rsid w:val="00A51057"/>
    <w:rsid w:val="00A51400"/>
    <w:rsid w:val="00A53BE6"/>
    <w:rsid w:val="00A54B98"/>
    <w:rsid w:val="00A54D38"/>
    <w:rsid w:val="00A551CA"/>
    <w:rsid w:val="00A5563E"/>
    <w:rsid w:val="00A55A43"/>
    <w:rsid w:val="00A55F70"/>
    <w:rsid w:val="00A57E58"/>
    <w:rsid w:val="00A61466"/>
    <w:rsid w:val="00A61A09"/>
    <w:rsid w:val="00A63530"/>
    <w:rsid w:val="00A63991"/>
    <w:rsid w:val="00A63BF0"/>
    <w:rsid w:val="00A642EE"/>
    <w:rsid w:val="00A64DAC"/>
    <w:rsid w:val="00A651B7"/>
    <w:rsid w:val="00A6563E"/>
    <w:rsid w:val="00A66F3B"/>
    <w:rsid w:val="00A67E4C"/>
    <w:rsid w:val="00A704E5"/>
    <w:rsid w:val="00A70844"/>
    <w:rsid w:val="00A72AA9"/>
    <w:rsid w:val="00A72F11"/>
    <w:rsid w:val="00A77720"/>
    <w:rsid w:val="00A77745"/>
    <w:rsid w:val="00A8116A"/>
    <w:rsid w:val="00A8194E"/>
    <w:rsid w:val="00A83469"/>
    <w:rsid w:val="00A837F7"/>
    <w:rsid w:val="00A843BC"/>
    <w:rsid w:val="00A8558A"/>
    <w:rsid w:val="00A85F21"/>
    <w:rsid w:val="00A85F54"/>
    <w:rsid w:val="00A863EB"/>
    <w:rsid w:val="00A92BDD"/>
    <w:rsid w:val="00A93084"/>
    <w:rsid w:val="00A93F65"/>
    <w:rsid w:val="00A941F0"/>
    <w:rsid w:val="00A95304"/>
    <w:rsid w:val="00A95BF2"/>
    <w:rsid w:val="00A96785"/>
    <w:rsid w:val="00AA0B10"/>
    <w:rsid w:val="00AA12C8"/>
    <w:rsid w:val="00AA2C44"/>
    <w:rsid w:val="00AA2DA9"/>
    <w:rsid w:val="00AA2EFF"/>
    <w:rsid w:val="00AA45BD"/>
    <w:rsid w:val="00AA50D0"/>
    <w:rsid w:val="00AA511C"/>
    <w:rsid w:val="00AA593B"/>
    <w:rsid w:val="00AA6093"/>
    <w:rsid w:val="00AA614F"/>
    <w:rsid w:val="00AA7AF0"/>
    <w:rsid w:val="00AB00F1"/>
    <w:rsid w:val="00AB0372"/>
    <w:rsid w:val="00AB128A"/>
    <w:rsid w:val="00AB1F61"/>
    <w:rsid w:val="00AB3785"/>
    <w:rsid w:val="00AB4663"/>
    <w:rsid w:val="00AB797C"/>
    <w:rsid w:val="00AC027B"/>
    <w:rsid w:val="00AC03A1"/>
    <w:rsid w:val="00AC1024"/>
    <w:rsid w:val="00AC15C7"/>
    <w:rsid w:val="00AC191D"/>
    <w:rsid w:val="00AC1AD2"/>
    <w:rsid w:val="00AC2894"/>
    <w:rsid w:val="00AC2C13"/>
    <w:rsid w:val="00AC4968"/>
    <w:rsid w:val="00AC4AEA"/>
    <w:rsid w:val="00AC55C4"/>
    <w:rsid w:val="00AC6E55"/>
    <w:rsid w:val="00AD1881"/>
    <w:rsid w:val="00AD1FD0"/>
    <w:rsid w:val="00AD41C8"/>
    <w:rsid w:val="00AD48A9"/>
    <w:rsid w:val="00AD4C39"/>
    <w:rsid w:val="00AD5155"/>
    <w:rsid w:val="00AD5406"/>
    <w:rsid w:val="00AD7682"/>
    <w:rsid w:val="00AE131D"/>
    <w:rsid w:val="00AE1D21"/>
    <w:rsid w:val="00AE1F54"/>
    <w:rsid w:val="00AE34F0"/>
    <w:rsid w:val="00AE370B"/>
    <w:rsid w:val="00AE39EB"/>
    <w:rsid w:val="00AE5000"/>
    <w:rsid w:val="00AE58B2"/>
    <w:rsid w:val="00AE65E9"/>
    <w:rsid w:val="00AE721B"/>
    <w:rsid w:val="00AF0983"/>
    <w:rsid w:val="00AF0D73"/>
    <w:rsid w:val="00AF0ED9"/>
    <w:rsid w:val="00AF127A"/>
    <w:rsid w:val="00AF1374"/>
    <w:rsid w:val="00AF4768"/>
    <w:rsid w:val="00AF5070"/>
    <w:rsid w:val="00AF522D"/>
    <w:rsid w:val="00AF5A9E"/>
    <w:rsid w:val="00B00643"/>
    <w:rsid w:val="00B01CA3"/>
    <w:rsid w:val="00B034CD"/>
    <w:rsid w:val="00B04197"/>
    <w:rsid w:val="00B06F48"/>
    <w:rsid w:val="00B100AB"/>
    <w:rsid w:val="00B107C3"/>
    <w:rsid w:val="00B1151D"/>
    <w:rsid w:val="00B1335D"/>
    <w:rsid w:val="00B14E17"/>
    <w:rsid w:val="00B165A3"/>
    <w:rsid w:val="00B1667F"/>
    <w:rsid w:val="00B17194"/>
    <w:rsid w:val="00B173C8"/>
    <w:rsid w:val="00B21A13"/>
    <w:rsid w:val="00B21E0D"/>
    <w:rsid w:val="00B23F19"/>
    <w:rsid w:val="00B24542"/>
    <w:rsid w:val="00B24DFE"/>
    <w:rsid w:val="00B24F6D"/>
    <w:rsid w:val="00B258EF"/>
    <w:rsid w:val="00B26FF4"/>
    <w:rsid w:val="00B303D3"/>
    <w:rsid w:val="00B306E7"/>
    <w:rsid w:val="00B30D5C"/>
    <w:rsid w:val="00B3239E"/>
    <w:rsid w:val="00B325E3"/>
    <w:rsid w:val="00B32BD2"/>
    <w:rsid w:val="00B3309B"/>
    <w:rsid w:val="00B34730"/>
    <w:rsid w:val="00B36BBE"/>
    <w:rsid w:val="00B37F30"/>
    <w:rsid w:val="00B414F5"/>
    <w:rsid w:val="00B41826"/>
    <w:rsid w:val="00B42D1E"/>
    <w:rsid w:val="00B44FA5"/>
    <w:rsid w:val="00B46CE4"/>
    <w:rsid w:val="00B529BD"/>
    <w:rsid w:val="00B55B1E"/>
    <w:rsid w:val="00B5687D"/>
    <w:rsid w:val="00B57006"/>
    <w:rsid w:val="00B611AB"/>
    <w:rsid w:val="00B65D97"/>
    <w:rsid w:val="00B6619C"/>
    <w:rsid w:val="00B67C14"/>
    <w:rsid w:val="00B70223"/>
    <w:rsid w:val="00B7047F"/>
    <w:rsid w:val="00B71AD7"/>
    <w:rsid w:val="00B71F5A"/>
    <w:rsid w:val="00B720D2"/>
    <w:rsid w:val="00B722BA"/>
    <w:rsid w:val="00B7479B"/>
    <w:rsid w:val="00B777A2"/>
    <w:rsid w:val="00B8182C"/>
    <w:rsid w:val="00B82D32"/>
    <w:rsid w:val="00B837DF"/>
    <w:rsid w:val="00B83962"/>
    <w:rsid w:val="00B83A40"/>
    <w:rsid w:val="00B84909"/>
    <w:rsid w:val="00B85114"/>
    <w:rsid w:val="00B86690"/>
    <w:rsid w:val="00B8686B"/>
    <w:rsid w:val="00B87346"/>
    <w:rsid w:val="00B904E3"/>
    <w:rsid w:val="00B907AE"/>
    <w:rsid w:val="00B95E7D"/>
    <w:rsid w:val="00B96793"/>
    <w:rsid w:val="00B970AA"/>
    <w:rsid w:val="00BA0393"/>
    <w:rsid w:val="00BA0873"/>
    <w:rsid w:val="00BA0AA0"/>
    <w:rsid w:val="00BA0F90"/>
    <w:rsid w:val="00BA3A87"/>
    <w:rsid w:val="00BA458E"/>
    <w:rsid w:val="00BA4712"/>
    <w:rsid w:val="00BA62A9"/>
    <w:rsid w:val="00BA7699"/>
    <w:rsid w:val="00BB0AB5"/>
    <w:rsid w:val="00BB0E6D"/>
    <w:rsid w:val="00BB0EBE"/>
    <w:rsid w:val="00BB18A4"/>
    <w:rsid w:val="00BB2F5E"/>
    <w:rsid w:val="00BB3018"/>
    <w:rsid w:val="00BB30ED"/>
    <w:rsid w:val="00BB4622"/>
    <w:rsid w:val="00BB4664"/>
    <w:rsid w:val="00BB48AF"/>
    <w:rsid w:val="00BB7F53"/>
    <w:rsid w:val="00BC00B7"/>
    <w:rsid w:val="00BC0C14"/>
    <w:rsid w:val="00BC1077"/>
    <w:rsid w:val="00BC3031"/>
    <w:rsid w:val="00BC5E01"/>
    <w:rsid w:val="00BC792D"/>
    <w:rsid w:val="00BC7C7E"/>
    <w:rsid w:val="00BD046A"/>
    <w:rsid w:val="00BD0744"/>
    <w:rsid w:val="00BD2244"/>
    <w:rsid w:val="00BD40A2"/>
    <w:rsid w:val="00BD4DAD"/>
    <w:rsid w:val="00BD56D3"/>
    <w:rsid w:val="00BD5833"/>
    <w:rsid w:val="00BD5BBF"/>
    <w:rsid w:val="00BD6621"/>
    <w:rsid w:val="00BD749C"/>
    <w:rsid w:val="00BE11DA"/>
    <w:rsid w:val="00BE26A9"/>
    <w:rsid w:val="00BE29C8"/>
    <w:rsid w:val="00BE3F63"/>
    <w:rsid w:val="00BE7514"/>
    <w:rsid w:val="00BF0541"/>
    <w:rsid w:val="00BF05A0"/>
    <w:rsid w:val="00BF138D"/>
    <w:rsid w:val="00BF24D9"/>
    <w:rsid w:val="00BF25E4"/>
    <w:rsid w:val="00BF3194"/>
    <w:rsid w:val="00BF616B"/>
    <w:rsid w:val="00BF6949"/>
    <w:rsid w:val="00BF6DB4"/>
    <w:rsid w:val="00BF6DBF"/>
    <w:rsid w:val="00C004E8"/>
    <w:rsid w:val="00C00834"/>
    <w:rsid w:val="00C032D2"/>
    <w:rsid w:val="00C0508C"/>
    <w:rsid w:val="00C05379"/>
    <w:rsid w:val="00C06166"/>
    <w:rsid w:val="00C06660"/>
    <w:rsid w:val="00C06CEC"/>
    <w:rsid w:val="00C13330"/>
    <w:rsid w:val="00C1361C"/>
    <w:rsid w:val="00C13924"/>
    <w:rsid w:val="00C14E44"/>
    <w:rsid w:val="00C170B6"/>
    <w:rsid w:val="00C17332"/>
    <w:rsid w:val="00C17DC3"/>
    <w:rsid w:val="00C17E01"/>
    <w:rsid w:val="00C203D8"/>
    <w:rsid w:val="00C20671"/>
    <w:rsid w:val="00C21686"/>
    <w:rsid w:val="00C21E4F"/>
    <w:rsid w:val="00C22C9E"/>
    <w:rsid w:val="00C22CC5"/>
    <w:rsid w:val="00C22F58"/>
    <w:rsid w:val="00C230CA"/>
    <w:rsid w:val="00C23836"/>
    <w:rsid w:val="00C25A0D"/>
    <w:rsid w:val="00C27506"/>
    <w:rsid w:val="00C27C89"/>
    <w:rsid w:val="00C30663"/>
    <w:rsid w:val="00C306E8"/>
    <w:rsid w:val="00C31297"/>
    <w:rsid w:val="00C31A71"/>
    <w:rsid w:val="00C32D5A"/>
    <w:rsid w:val="00C32F30"/>
    <w:rsid w:val="00C33495"/>
    <w:rsid w:val="00C35584"/>
    <w:rsid w:val="00C358BC"/>
    <w:rsid w:val="00C365E3"/>
    <w:rsid w:val="00C377F6"/>
    <w:rsid w:val="00C43925"/>
    <w:rsid w:val="00C447BE"/>
    <w:rsid w:val="00C45095"/>
    <w:rsid w:val="00C4633B"/>
    <w:rsid w:val="00C51D05"/>
    <w:rsid w:val="00C52697"/>
    <w:rsid w:val="00C56167"/>
    <w:rsid w:val="00C567EB"/>
    <w:rsid w:val="00C60D89"/>
    <w:rsid w:val="00C612CC"/>
    <w:rsid w:val="00C63383"/>
    <w:rsid w:val="00C63D9D"/>
    <w:rsid w:val="00C6511A"/>
    <w:rsid w:val="00C672C2"/>
    <w:rsid w:val="00C679C2"/>
    <w:rsid w:val="00C72D3D"/>
    <w:rsid w:val="00C7586E"/>
    <w:rsid w:val="00C75F94"/>
    <w:rsid w:val="00C76909"/>
    <w:rsid w:val="00C76C0F"/>
    <w:rsid w:val="00C800ED"/>
    <w:rsid w:val="00C809DE"/>
    <w:rsid w:val="00C831BF"/>
    <w:rsid w:val="00C83B2A"/>
    <w:rsid w:val="00C8416C"/>
    <w:rsid w:val="00C846BB"/>
    <w:rsid w:val="00C84C31"/>
    <w:rsid w:val="00C8630A"/>
    <w:rsid w:val="00C86BBC"/>
    <w:rsid w:val="00C8747D"/>
    <w:rsid w:val="00C87A3B"/>
    <w:rsid w:val="00C90163"/>
    <w:rsid w:val="00C904A9"/>
    <w:rsid w:val="00C90A2D"/>
    <w:rsid w:val="00C90B92"/>
    <w:rsid w:val="00C91E31"/>
    <w:rsid w:val="00C94A22"/>
    <w:rsid w:val="00C94BC7"/>
    <w:rsid w:val="00C9774F"/>
    <w:rsid w:val="00CA16D6"/>
    <w:rsid w:val="00CA2FCB"/>
    <w:rsid w:val="00CA30BF"/>
    <w:rsid w:val="00CA4F9B"/>
    <w:rsid w:val="00CA5021"/>
    <w:rsid w:val="00CA546F"/>
    <w:rsid w:val="00CA63F3"/>
    <w:rsid w:val="00CA7622"/>
    <w:rsid w:val="00CB03EE"/>
    <w:rsid w:val="00CB0557"/>
    <w:rsid w:val="00CB0E32"/>
    <w:rsid w:val="00CB2CDA"/>
    <w:rsid w:val="00CB5841"/>
    <w:rsid w:val="00CB5A87"/>
    <w:rsid w:val="00CB5ABD"/>
    <w:rsid w:val="00CC1702"/>
    <w:rsid w:val="00CC2381"/>
    <w:rsid w:val="00CC2517"/>
    <w:rsid w:val="00CC2FFF"/>
    <w:rsid w:val="00CC3781"/>
    <w:rsid w:val="00CD05B9"/>
    <w:rsid w:val="00CD1B4A"/>
    <w:rsid w:val="00CD2AB8"/>
    <w:rsid w:val="00CD3C4D"/>
    <w:rsid w:val="00CD56F8"/>
    <w:rsid w:val="00CD77D9"/>
    <w:rsid w:val="00CD7BC9"/>
    <w:rsid w:val="00CD7DB8"/>
    <w:rsid w:val="00CE013B"/>
    <w:rsid w:val="00CE03CC"/>
    <w:rsid w:val="00CE0627"/>
    <w:rsid w:val="00CE0B81"/>
    <w:rsid w:val="00CE1579"/>
    <w:rsid w:val="00CE2417"/>
    <w:rsid w:val="00CE2BC0"/>
    <w:rsid w:val="00CE2FA8"/>
    <w:rsid w:val="00CE4059"/>
    <w:rsid w:val="00CE52E4"/>
    <w:rsid w:val="00CE5F74"/>
    <w:rsid w:val="00CE724A"/>
    <w:rsid w:val="00CF0A9C"/>
    <w:rsid w:val="00CF129D"/>
    <w:rsid w:val="00CF362D"/>
    <w:rsid w:val="00CF3BB2"/>
    <w:rsid w:val="00CF3FBA"/>
    <w:rsid w:val="00CF4405"/>
    <w:rsid w:val="00CF501D"/>
    <w:rsid w:val="00CF5DD0"/>
    <w:rsid w:val="00CF6444"/>
    <w:rsid w:val="00CF6C71"/>
    <w:rsid w:val="00CF7872"/>
    <w:rsid w:val="00D00FE1"/>
    <w:rsid w:val="00D010D9"/>
    <w:rsid w:val="00D0121D"/>
    <w:rsid w:val="00D0301F"/>
    <w:rsid w:val="00D035A2"/>
    <w:rsid w:val="00D03C38"/>
    <w:rsid w:val="00D04E35"/>
    <w:rsid w:val="00D04F7A"/>
    <w:rsid w:val="00D0764A"/>
    <w:rsid w:val="00D11878"/>
    <w:rsid w:val="00D11A82"/>
    <w:rsid w:val="00D11CED"/>
    <w:rsid w:val="00D11F71"/>
    <w:rsid w:val="00D124C8"/>
    <w:rsid w:val="00D1304E"/>
    <w:rsid w:val="00D159D1"/>
    <w:rsid w:val="00D16198"/>
    <w:rsid w:val="00D21800"/>
    <w:rsid w:val="00D21F1E"/>
    <w:rsid w:val="00D237E7"/>
    <w:rsid w:val="00D2485F"/>
    <w:rsid w:val="00D24BA6"/>
    <w:rsid w:val="00D25F4C"/>
    <w:rsid w:val="00D25FA2"/>
    <w:rsid w:val="00D26200"/>
    <w:rsid w:val="00D276B9"/>
    <w:rsid w:val="00D3028E"/>
    <w:rsid w:val="00D30FBF"/>
    <w:rsid w:val="00D31957"/>
    <w:rsid w:val="00D3221B"/>
    <w:rsid w:val="00D32DBE"/>
    <w:rsid w:val="00D332ED"/>
    <w:rsid w:val="00D34E94"/>
    <w:rsid w:val="00D34F4D"/>
    <w:rsid w:val="00D35AA9"/>
    <w:rsid w:val="00D37418"/>
    <w:rsid w:val="00D37C5A"/>
    <w:rsid w:val="00D427E0"/>
    <w:rsid w:val="00D44DE8"/>
    <w:rsid w:val="00D456B3"/>
    <w:rsid w:val="00D4603B"/>
    <w:rsid w:val="00D464CF"/>
    <w:rsid w:val="00D470C6"/>
    <w:rsid w:val="00D50DF2"/>
    <w:rsid w:val="00D511FF"/>
    <w:rsid w:val="00D52731"/>
    <w:rsid w:val="00D5476A"/>
    <w:rsid w:val="00D559F2"/>
    <w:rsid w:val="00D55C88"/>
    <w:rsid w:val="00D56BCB"/>
    <w:rsid w:val="00D57726"/>
    <w:rsid w:val="00D57A93"/>
    <w:rsid w:val="00D57E90"/>
    <w:rsid w:val="00D618C8"/>
    <w:rsid w:val="00D62716"/>
    <w:rsid w:val="00D62797"/>
    <w:rsid w:val="00D64CB3"/>
    <w:rsid w:val="00D6543E"/>
    <w:rsid w:val="00D66C49"/>
    <w:rsid w:val="00D67D1D"/>
    <w:rsid w:val="00D67D37"/>
    <w:rsid w:val="00D7239C"/>
    <w:rsid w:val="00D728D4"/>
    <w:rsid w:val="00D73A3B"/>
    <w:rsid w:val="00D73AF1"/>
    <w:rsid w:val="00D73EDC"/>
    <w:rsid w:val="00D7776A"/>
    <w:rsid w:val="00D8125E"/>
    <w:rsid w:val="00D82B5A"/>
    <w:rsid w:val="00D83369"/>
    <w:rsid w:val="00D83A07"/>
    <w:rsid w:val="00D84520"/>
    <w:rsid w:val="00D8603B"/>
    <w:rsid w:val="00D861FC"/>
    <w:rsid w:val="00D86349"/>
    <w:rsid w:val="00D867D1"/>
    <w:rsid w:val="00D86999"/>
    <w:rsid w:val="00D9276E"/>
    <w:rsid w:val="00D92CA3"/>
    <w:rsid w:val="00D92E93"/>
    <w:rsid w:val="00D93BFF"/>
    <w:rsid w:val="00D944C6"/>
    <w:rsid w:val="00D95F28"/>
    <w:rsid w:val="00D96469"/>
    <w:rsid w:val="00D966E2"/>
    <w:rsid w:val="00D97D70"/>
    <w:rsid w:val="00D97F7B"/>
    <w:rsid w:val="00D97FBC"/>
    <w:rsid w:val="00DA020C"/>
    <w:rsid w:val="00DA0A29"/>
    <w:rsid w:val="00DA3EBE"/>
    <w:rsid w:val="00DA4787"/>
    <w:rsid w:val="00DA4897"/>
    <w:rsid w:val="00DA5C6C"/>
    <w:rsid w:val="00DA60D7"/>
    <w:rsid w:val="00DA6132"/>
    <w:rsid w:val="00DA6BB8"/>
    <w:rsid w:val="00DA7503"/>
    <w:rsid w:val="00DA75F6"/>
    <w:rsid w:val="00DA7600"/>
    <w:rsid w:val="00DA77A1"/>
    <w:rsid w:val="00DB210E"/>
    <w:rsid w:val="00DB299B"/>
    <w:rsid w:val="00DB35DC"/>
    <w:rsid w:val="00DB5622"/>
    <w:rsid w:val="00DB6976"/>
    <w:rsid w:val="00DC449B"/>
    <w:rsid w:val="00DC4F30"/>
    <w:rsid w:val="00DC710C"/>
    <w:rsid w:val="00DC7454"/>
    <w:rsid w:val="00DD09E0"/>
    <w:rsid w:val="00DD12CE"/>
    <w:rsid w:val="00DD25F0"/>
    <w:rsid w:val="00DD29D2"/>
    <w:rsid w:val="00DD30C7"/>
    <w:rsid w:val="00DD4AD6"/>
    <w:rsid w:val="00DD696E"/>
    <w:rsid w:val="00DD7171"/>
    <w:rsid w:val="00DD764F"/>
    <w:rsid w:val="00DD76CD"/>
    <w:rsid w:val="00DD76E4"/>
    <w:rsid w:val="00DE249B"/>
    <w:rsid w:val="00DE3A10"/>
    <w:rsid w:val="00DE3E47"/>
    <w:rsid w:val="00DE4299"/>
    <w:rsid w:val="00DE47A4"/>
    <w:rsid w:val="00DE4DE1"/>
    <w:rsid w:val="00DE6B2F"/>
    <w:rsid w:val="00DE709A"/>
    <w:rsid w:val="00DF00D5"/>
    <w:rsid w:val="00DF1BF5"/>
    <w:rsid w:val="00DF346C"/>
    <w:rsid w:val="00DF3BFB"/>
    <w:rsid w:val="00DF4912"/>
    <w:rsid w:val="00DF4C0E"/>
    <w:rsid w:val="00DF712B"/>
    <w:rsid w:val="00E006A0"/>
    <w:rsid w:val="00E00EC9"/>
    <w:rsid w:val="00E0132A"/>
    <w:rsid w:val="00E03C23"/>
    <w:rsid w:val="00E05346"/>
    <w:rsid w:val="00E05E15"/>
    <w:rsid w:val="00E05E30"/>
    <w:rsid w:val="00E108C6"/>
    <w:rsid w:val="00E10C40"/>
    <w:rsid w:val="00E10D91"/>
    <w:rsid w:val="00E12383"/>
    <w:rsid w:val="00E133E8"/>
    <w:rsid w:val="00E13C9E"/>
    <w:rsid w:val="00E149AC"/>
    <w:rsid w:val="00E15B4E"/>
    <w:rsid w:val="00E162E3"/>
    <w:rsid w:val="00E1660D"/>
    <w:rsid w:val="00E16D1B"/>
    <w:rsid w:val="00E1720F"/>
    <w:rsid w:val="00E20D91"/>
    <w:rsid w:val="00E22463"/>
    <w:rsid w:val="00E25126"/>
    <w:rsid w:val="00E3012C"/>
    <w:rsid w:val="00E31AE9"/>
    <w:rsid w:val="00E32427"/>
    <w:rsid w:val="00E33BD0"/>
    <w:rsid w:val="00E33E6E"/>
    <w:rsid w:val="00E36070"/>
    <w:rsid w:val="00E36BA7"/>
    <w:rsid w:val="00E36CC4"/>
    <w:rsid w:val="00E37052"/>
    <w:rsid w:val="00E37C98"/>
    <w:rsid w:val="00E4181E"/>
    <w:rsid w:val="00E422E1"/>
    <w:rsid w:val="00E435DE"/>
    <w:rsid w:val="00E43DB3"/>
    <w:rsid w:val="00E44AE6"/>
    <w:rsid w:val="00E44CBE"/>
    <w:rsid w:val="00E46E88"/>
    <w:rsid w:val="00E47A60"/>
    <w:rsid w:val="00E537C5"/>
    <w:rsid w:val="00E53B66"/>
    <w:rsid w:val="00E554A7"/>
    <w:rsid w:val="00E56097"/>
    <w:rsid w:val="00E56B6C"/>
    <w:rsid w:val="00E56B98"/>
    <w:rsid w:val="00E617D2"/>
    <w:rsid w:val="00E617DB"/>
    <w:rsid w:val="00E6314B"/>
    <w:rsid w:val="00E6324F"/>
    <w:rsid w:val="00E63C80"/>
    <w:rsid w:val="00E63F56"/>
    <w:rsid w:val="00E64493"/>
    <w:rsid w:val="00E656A8"/>
    <w:rsid w:val="00E65AE0"/>
    <w:rsid w:val="00E664DD"/>
    <w:rsid w:val="00E66616"/>
    <w:rsid w:val="00E67159"/>
    <w:rsid w:val="00E671A1"/>
    <w:rsid w:val="00E67DFF"/>
    <w:rsid w:val="00E72B0F"/>
    <w:rsid w:val="00E7467A"/>
    <w:rsid w:val="00E758F4"/>
    <w:rsid w:val="00E777AB"/>
    <w:rsid w:val="00E81EC6"/>
    <w:rsid w:val="00E83A13"/>
    <w:rsid w:val="00E861E3"/>
    <w:rsid w:val="00E862A6"/>
    <w:rsid w:val="00E86CDB"/>
    <w:rsid w:val="00E8726B"/>
    <w:rsid w:val="00E90129"/>
    <w:rsid w:val="00E906FD"/>
    <w:rsid w:val="00E90AB1"/>
    <w:rsid w:val="00E90B49"/>
    <w:rsid w:val="00E91720"/>
    <w:rsid w:val="00E92995"/>
    <w:rsid w:val="00E92F14"/>
    <w:rsid w:val="00E94A0A"/>
    <w:rsid w:val="00E95BEB"/>
    <w:rsid w:val="00E96753"/>
    <w:rsid w:val="00E97F39"/>
    <w:rsid w:val="00EA1BB2"/>
    <w:rsid w:val="00EA318C"/>
    <w:rsid w:val="00EA3898"/>
    <w:rsid w:val="00EA3DD8"/>
    <w:rsid w:val="00EA5BB2"/>
    <w:rsid w:val="00EA6A9C"/>
    <w:rsid w:val="00EA6FAB"/>
    <w:rsid w:val="00EA701A"/>
    <w:rsid w:val="00EA788B"/>
    <w:rsid w:val="00EB21CF"/>
    <w:rsid w:val="00EB35AE"/>
    <w:rsid w:val="00EB5B8D"/>
    <w:rsid w:val="00EB6AA0"/>
    <w:rsid w:val="00EB78D8"/>
    <w:rsid w:val="00EC079D"/>
    <w:rsid w:val="00EC158E"/>
    <w:rsid w:val="00EC2574"/>
    <w:rsid w:val="00EC283A"/>
    <w:rsid w:val="00EC32BF"/>
    <w:rsid w:val="00EC3D28"/>
    <w:rsid w:val="00EC4C43"/>
    <w:rsid w:val="00EC79C1"/>
    <w:rsid w:val="00ED1897"/>
    <w:rsid w:val="00ED19F1"/>
    <w:rsid w:val="00ED1DE0"/>
    <w:rsid w:val="00ED2F10"/>
    <w:rsid w:val="00ED548E"/>
    <w:rsid w:val="00ED6ABD"/>
    <w:rsid w:val="00ED6FDB"/>
    <w:rsid w:val="00ED76F1"/>
    <w:rsid w:val="00EE0CE6"/>
    <w:rsid w:val="00EE24BE"/>
    <w:rsid w:val="00EE37C5"/>
    <w:rsid w:val="00EE5533"/>
    <w:rsid w:val="00EE5DA9"/>
    <w:rsid w:val="00EE63AD"/>
    <w:rsid w:val="00EF00F4"/>
    <w:rsid w:val="00EF05E5"/>
    <w:rsid w:val="00EF0BC8"/>
    <w:rsid w:val="00EF120D"/>
    <w:rsid w:val="00EF3CDD"/>
    <w:rsid w:val="00EF719E"/>
    <w:rsid w:val="00EF790A"/>
    <w:rsid w:val="00F0213D"/>
    <w:rsid w:val="00F037FB"/>
    <w:rsid w:val="00F0511D"/>
    <w:rsid w:val="00F06FC5"/>
    <w:rsid w:val="00F10580"/>
    <w:rsid w:val="00F12F5A"/>
    <w:rsid w:val="00F135BF"/>
    <w:rsid w:val="00F138CC"/>
    <w:rsid w:val="00F14A63"/>
    <w:rsid w:val="00F15D5B"/>
    <w:rsid w:val="00F165F3"/>
    <w:rsid w:val="00F22793"/>
    <w:rsid w:val="00F23851"/>
    <w:rsid w:val="00F23F68"/>
    <w:rsid w:val="00F23F83"/>
    <w:rsid w:val="00F2562C"/>
    <w:rsid w:val="00F25655"/>
    <w:rsid w:val="00F26B8F"/>
    <w:rsid w:val="00F26E0B"/>
    <w:rsid w:val="00F27268"/>
    <w:rsid w:val="00F277A4"/>
    <w:rsid w:val="00F31BA7"/>
    <w:rsid w:val="00F322D2"/>
    <w:rsid w:val="00F34544"/>
    <w:rsid w:val="00F352A5"/>
    <w:rsid w:val="00F35397"/>
    <w:rsid w:val="00F35DFE"/>
    <w:rsid w:val="00F3677F"/>
    <w:rsid w:val="00F3686C"/>
    <w:rsid w:val="00F36D03"/>
    <w:rsid w:val="00F36FE0"/>
    <w:rsid w:val="00F3731E"/>
    <w:rsid w:val="00F4014C"/>
    <w:rsid w:val="00F40BEA"/>
    <w:rsid w:val="00F43EDC"/>
    <w:rsid w:val="00F43F06"/>
    <w:rsid w:val="00F44879"/>
    <w:rsid w:val="00F44E11"/>
    <w:rsid w:val="00F4588A"/>
    <w:rsid w:val="00F46317"/>
    <w:rsid w:val="00F4718F"/>
    <w:rsid w:val="00F5033A"/>
    <w:rsid w:val="00F50C80"/>
    <w:rsid w:val="00F52EEE"/>
    <w:rsid w:val="00F53838"/>
    <w:rsid w:val="00F544FD"/>
    <w:rsid w:val="00F54C84"/>
    <w:rsid w:val="00F5624B"/>
    <w:rsid w:val="00F56702"/>
    <w:rsid w:val="00F56784"/>
    <w:rsid w:val="00F60422"/>
    <w:rsid w:val="00F607D4"/>
    <w:rsid w:val="00F62B1C"/>
    <w:rsid w:val="00F63391"/>
    <w:rsid w:val="00F634EE"/>
    <w:rsid w:val="00F64817"/>
    <w:rsid w:val="00F658B2"/>
    <w:rsid w:val="00F65D50"/>
    <w:rsid w:val="00F66EBA"/>
    <w:rsid w:val="00F702A4"/>
    <w:rsid w:val="00F712ED"/>
    <w:rsid w:val="00F71580"/>
    <w:rsid w:val="00F715D4"/>
    <w:rsid w:val="00F74152"/>
    <w:rsid w:val="00F74158"/>
    <w:rsid w:val="00F74CDC"/>
    <w:rsid w:val="00F76C88"/>
    <w:rsid w:val="00F76D97"/>
    <w:rsid w:val="00F779D5"/>
    <w:rsid w:val="00F80C36"/>
    <w:rsid w:val="00F816CB"/>
    <w:rsid w:val="00F81EC1"/>
    <w:rsid w:val="00F82A8F"/>
    <w:rsid w:val="00F84A51"/>
    <w:rsid w:val="00F84AF8"/>
    <w:rsid w:val="00F84FEE"/>
    <w:rsid w:val="00F85E45"/>
    <w:rsid w:val="00F862FC"/>
    <w:rsid w:val="00F87923"/>
    <w:rsid w:val="00F90908"/>
    <w:rsid w:val="00F90D9D"/>
    <w:rsid w:val="00F9158B"/>
    <w:rsid w:val="00F91972"/>
    <w:rsid w:val="00F93847"/>
    <w:rsid w:val="00F95834"/>
    <w:rsid w:val="00F95856"/>
    <w:rsid w:val="00F95956"/>
    <w:rsid w:val="00F96386"/>
    <w:rsid w:val="00F975F5"/>
    <w:rsid w:val="00F976C4"/>
    <w:rsid w:val="00FA218C"/>
    <w:rsid w:val="00FA2A32"/>
    <w:rsid w:val="00FA2DFA"/>
    <w:rsid w:val="00FA2E38"/>
    <w:rsid w:val="00FA30C6"/>
    <w:rsid w:val="00FA316D"/>
    <w:rsid w:val="00FA3BC7"/>
    <w:rsid w:val="00FA511A"/>
    <w:rsid w:val="00FA55AD"/>
    <w:rsid w:val="00FA5FEE"/>
    <w:rsid w:val="00FA64FC"/>
    <w:rsid w:val="00FA6FBB"/>
    <w:rsid w:val="00FB069B"/>
    <w:rsid w:val="00FB1328"/>
    <w:rsid w:val="00FB1A3E"/>
    <w:rsid w:val="00FB2D07"/>
    <w:rsid w:val="00FB3639"/>
    <w:rsid w:val="00FB3700"/>
    <w:rsid w:val="00FB3E49"/>
    <w:rsid w:val="00FB472B"/>
    <w:rsid w:val="00FB4D71"/>
    <w:rsid w:val="00FB591D"/>
    <w:rsid w:val="00FC0B80"/>
    <w:rsid w:val="00FC0E31"/>
    <w:rsid w:val="00FC1A4C"/>
    <w:rsid w:val="00FC1B05"/>
    <w:rsid w:val="00FC3371"/>
    <w:rsid w:val="00FC4573"/>
    <w:rsid w:val="00FC4850"/>
    <w:rsid w:val="00FC4B68"/>
    <w:rsid w:val="00FC51AD"/>
    <w:rsid w:val="00FC6FF4"/>
    <w:rsid w:val="00FD0481"/>
    <w:rsid w:val="00FD0CFF"/>
    <w:rsid w:val="00FD1458"/>
    <w:rsid w:val="00FD2535"/>
    <w:rsid w:val="00FD34A3"/>
    <w:rsid w:val="00FD41F7"/>
    <w:rsid w:val="00FD4738"/>
    <w:rsid w:val="00FD4A3E"/>
    <w:rsid w:val="00FD57DD"/>
    <w:rsid w:val="00FE3E97"/>
    <w:rsid w:val="00FE5AEB"/>
    <w:rsid w:val="00FE60D4"/>
    <w:rsid w:val="00FE6B85"/>
    <w:rsid w:val="00FE6C7F"/>
    <w:rsid w:val="00FE6D4F"/>
    <w:rsid w:val="00FF179E"/>
    <w:rsid w:val="00FF1CA4"/>
    <w:rsid w:val="00FF322E"/>
    <w:rsid w:val="00FF49F4"/>
    <w:rsid w:val="00FF5AD9"/>
    <w:rsid w:val="00FF5B00"/>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3E9CD2"/>
  <w15:docId w15:val="{BB869F67-3C5A-4DCD-A2E2-DE22A95FC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54642"/>
    <w:rPr>
      <w:rFonts w:ascii="Calibri Light" w:hAnsi="Calibri Light"/>
      <w:lang w:val="es-ES"/>
    </w:rPr>
  </w:style>
  <w:style w:type="paragraph" w:styleId="Ttulo1">
    <w:name w:val="heading 1"/>
    <w:basedOn w:val="Normal"/>
    <w:next w:val="Normal"/>
    <w:link w:val="Ttulo1Car"/>
    <w:uiPriority w:val="9"/>
    <w:qFormat/>
    <w:rsid w:val="00982431"/>
    <w:pPr>
      <w:keepNext/>
      <w:keepLines/>
      <w:spacing w:before="480" w:after="0"/>
      <w:outlineLvl w:val="0"/>
    </w:pPr>
    <w:rPr>
      <w:rFonts w:eastAsiaTheme="majorEastAsia"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82431"/>
    <w:pPr>
      <w:keepNext/>
      <w:keepLines/>
      <w:spacing w:before="200" w:after="0"/>
      <w:outlineLvl w:val="1"/>
    </w:pPr>
    <w:rPr>
      <w:rFonts w:eastAsiaTheme="majorEastAsia" w:cstheme="majorBidi"/>
      <w:b/>
      <w:bCs/>
      <w:color w:val="4F81BD" w:themeColor="accent1"/>
      <w:sz w:val="26"/>
      <w:szCs w:val="26"/>
    </w:rPr>
  </w:style>
  <w:style w:type="paragraph" w:styleId="Ttulo3">
    <w:name w:val="heading 3"/>
    <w:basedOn w:val="Normal"/>
    <w:next w:val="Normal"/>
    <w:link w:val="Ttulo3Car"/>
    <w:uiPriority w:val="9"/>
    <w:unhideWhenUsed/>
    <w:qFormat/>
    <w:rsid w:val="00ED19F1"/>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C51D0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2431"/>
    <w:rPr>
      <w:rFonts w:eastAsiaTheme="majorEastAsia" w:cstheme="majorBidi"/>
      <w:b/>
      <w:bCs/>
      <w:color w:val="365F91" w:themeColor="accent1" w:themeShade="BF"/>
      <w:sz w:val="28"/>
      <w:szCs w:val="28"/>
      <w:lang w:val="es-ES"/>
    </w:rPr>
  </w:style>
  <w:style w:type="paragraph" w:styleId="Textonotapie">
    <w:name w:val="footnote text"/>
    <w:aliases w:val="Geneva 9,Font: Geneva 9,Boston 10,f,otnote Text,Times Roman 9,Char Car,Char Car Char,Char Char Car Car, Char Car, Char Car Char, Char Char Car Car,single space,footnote text Car Car Car Car Car Car Car, Car,Car,ft,Char"/>
    <w:basedOn w:val="Normal"/>
    <w:link w:val="TextonotapieCar"/>
    <w:uiPriority w:val="99"/>
    <w:unhideWhenUsed/>
    <w:qFormat/>
    <w:rsid w:val="00AE131D"/>
    <w:pPr>
      <w:spacing w:after="0" w:line="240" w:lineRule="auto"/>
    </w:pPr>
    <w:rPr>
      <w:sz w:val="20"/>
      <w:szCs w:val="20"/>
    </w:rPr>
  </w:style>
  <w:style w:type="character" w:customStyle="1" w:styleId="TextonotapieCar">
    <w:name w:val="Texto nota pie Car"/>
    <w:aliases w:val="Geneva 9 Car,Font: Geneva 9 Car,Boston 10 Car,f Car,otnote Text Car,Times Roman 9 Car,Char Car Car,Char Car Char Car,Char Char Car Car Car, Char Car Car, Char Car Char Car, Char Char Car Car Car,single space Car, Car Car,Car Car"/>
    <w:basedOn w:val="Fuentedeprrafopredeter"/>
    <w:link w:val="Textonotapie"/>
    <w:uiPriority w:val="99"/>
    <w:rsid w:val="00AE131D"/>
    <w:rPr>
      <w:sz w:val="20"/>
      <w:szCs w:val="20"/>
    </w:rPr>
  </w:style>
  <w:style w:type="character" w:styleId="Refdenotaalpie">
    <w:name w:val="footnote reference"/>
    <w:aliases w:val="16 Point,Superscript 6 Point,Superscript 6 Point + 11 pt,Ref. de nota al pi,BVI fnr Car Char,ftref Car Car Car Car Car Car Char,BVI fnr Char Car Car Car Car Car Car Car Char,Ref. de nota al pie Car Char Char,BVI fnr"/>
    <w:basedOn w:val="Fuentedeprrafopredeter"/>
    <w:link w:val="BVIfnrCar"/>
    <w:uiPriority w:val="99"/>
    <w:unhideWhenUsed/>
    <w:rsid w:val="00AE131D"/>
    <w:rPr>
      <w:vertAlign w:val="superscript"/>
    </w:rPr>
  </w:style>
  <w:style w:type="table" w:customStyle="1" w:styleId="GridTable4-Accent11">
    <w:name w:val="Grid Table 4 - Accent 11"/>
    <w:basedOn w:val="Tablanormal"/>
    <w:uiPriority w:val="49"/>
    <w:rsid w:val="00AE131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2Car">
    <w:name w:val="Título 2 Car"/>
    <w:basedOn w:val="Fuentedeprrafopredeter"/>
    <w:link w:val="Ttulo2"/>
    <w:uiPriority w:val="9"/>
    <w:rsid w:val="00982431"/>
    <w:rPr>
      <w:rFonts w:eastAsiaTheme="majorEastAsia" w:cstheme="majorBidi"/>
      <w:b/>
      <w:bCs/>
      <w:color w:val="4F81BD" w:themeColor="accent1"/>
      <w:sz w:val="26"/>
      <w:szCs w:val="26"/>
      <w:lang w:val="es-ES"/>
    </w:rPr>
  </w:style>
  <w:style w:type="character" w:styleId="Refdecomentario">
    <w:name w:val="annotation reference"/>
    <w:basedOn w:val="Fuentedeprrafopredeter"/>
    <w:uiPriority w:val="99"/>
    <w:semiHidden/>
    <w:unhideWhenUsed/>
    <w:rsid w:val="00AE131D"/>
    <w:rPr>
      <w:sz w:val="16"/>
      <w:szCs w:val="16"/>
    </w:rPr>
  </w:style>
  <w:style w:type="paragraph" w:styleId="Textocomentario">
    <w:name w:val="annotation text"/>
    <w:basedOn w:val="Normal"/>
    <w:link w:val="TextocomentarioCar"/>
    <w:uiPriority w:val="99"/>
    <w:unhideWhenUsed/>
    <w:rsid w:val="00AE131D"/>
    <w:pPr>
      <w:spacing w:line="240" w:lineRule="auto"/>
    </w:pPr>
    <w:rPr>
      <w:sz w:val="20"/>
      <w:szCs w:val="20"/>
    </w:rPr>
  </w:style>
  <w:style w:type="character" w:customStyle="1" w:styleId="TextocomentarioCar">
    <w:name w:val="Texto comentario Car"/>
    <w:basedOn w:val="Fuentedeprrafopredeter"/>
    <w:link w:val="Textocomentario"/>
    <w:uiPriority w:val="99"/>
    <w:rsid w:val="00AE131D"/>
    <w:rPr>
      <w:sz w:val="20"/>
      <w:szCs w:val="20"/>
    </w:rPr>
  </w:style>
  <w:style w:type="paragraph" w:styleId="Textodeglobo">
    <w:name w:val="Balloon Text"/>
    <w:basedOn w:val="Normal"/>
    <w:link w:val="TextodegloboCar"/>
    <w:uiPriority w:val="99"/>
    <w:semiHidden/>
    <w:unhideWhenUsed/>
    <w:rsid w:val="00AE13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131D"/>
    <w:rPr>
      <w:rFonts w:ascii="Tahoma" w:hAnsi="Tahoma" w:cs="Tahoma"/>
      <w:sz w:val="16"/>
      <w:szCs w:val="16"/>
    </w:rPr>
  </w:style>
  <w:style w:type="paragraph" w:styleId="Sinespaciado">
    <w:name w:val="No Spacing"/>
    <w:uiPriority w:val="1"/>
    <w:qFormat/>
    <w:rsid w:val="00AE131D"/>
    <w:pPr>
      <w:spacing w:after="0" w:line="240" w:lineRule="auto"/>
    </w:pPr>
  </w:style>
  <w:style w:type="paragraph" w:styleId="Prrafodelista">
    <w:name w:val="List Paragraph"/>
    <w:aliases w:val="ASPECTOS GENERALES,fuente,Cuadro 2-1,Titulo 1,Titulo de Fígura,TITULO A,Lista 123,List Paragraph1,Bulleted List,Fundamentacion,Cita Pie de Página,titulo,Conclusiones,Report Para,Iz - Párrafo de lista,Sivsa Parrafo,N°,NIVEL ONE,titulo 5"/>
    <w:basedOn w:val="Normal"/>
    <w:link w:val="PrrafodelistaCar"/>
    <w:uiPriority w:val="34"/>
    <w:qFormat/>
    <w:rsid w:val="00AE131D"/>
    <w:pPr>
      <w:ind w:left="720"/>
      <w:contextualSpacing/>
    </w:pPr>
  </w:style>
  <w:style w:type="paragraph" w:styleId="TtuloTDC">
    <w:name w:val="TOC Heading"/>
    <w:basedOn w:val="Ttulo1"/>
    <w:next w:val="Normal"/>
    <w:uiPriority w:val="39"/>
    <w:semiHidden/>
    <w:unhideWhenUsed/>
    <w:qFormat/>
    <w:rsid w:val="00AE131D"/>
    <w:pPr>
      <w:outlineLvl w:val="9"/>
    </w:pPr>
    <w:rPr>
      <w:lang w:val="en-US"/>
    </w:rPr>
  </w:style>
  <w:style w:type="paragraph" w:styleId="TDC1">
    <w:name w:val="toc 1"/>
    <w:basedOn w:val="Normal"/>
    <w:next w:val="Normal"/>
    <w:autoRedefine/>
    <w:uiPriority w:val="39"/>
    <w:unhideWhenUsed/>
    <w:rsid w:val="004A702E"/>
    <w:pPr>
      <w:tabs>
        <w:tab w:val="left" w:pos="410"/>
        <w:tab w:val="right" w:pos="9062"/>
      </w:tabs>
      <w:spacing w:before="360" w:after="360"/>
    </w:pPr>
    <w:rPr>
      <w:rFonts w:cs="Calibri Light"/>
      <w:bCs/>
      <w:caps/>
      <w:noProof/>
      <w:color w:val="E36C0A" w:themeColor="accent6" w:themeShade="BF"/>
      <w:u w:val="single"/>
    </w:rPr>
  </w:style>
  <w:style w:type="paragraph" w:styleId="TDC2">
    <w:name w:val="toc 2"/>
    <w:basedOn w:val="Normal"/>
    <w:next w:val="Normal"/>
    <w:autoRedefine/>
    <w:uiPriority w:val="39"/>
    <w:unhideWhenUsed/>
    <w:rsid w:val="004A702E"/>
    <w:pPr>
      <w:tabs>
        <w:tab w:val="right" w:pos="9062"/>
      </w:tabs>
      <w:spacing w:before="120" w:after="120"/>
    </w:pPr>
    <w:rPr>
      <w:rFonts w:asciiTheme="minorHAnsi" w:hAnsiTheme="minorHAnsi" w:cstheme="minorHAnsi"/>
      <w:b/>
      <w:bCs/>
      <w:smallCaps/>
    </w:rPr>
  </w:style>
  <w:style w:type="character" w:styleId="Hipervnculo">
    <w:name w:val="Hyperlink"/>
    <w:basedOn w:val="Fuentedeprrafopredeter"/>
    <w:uiPriority w:val="99"/>
    <w:unhideWhenUsed/>
    <w:rsid w:val="00AE131D"/>
    <w:rPr>
      <w:color w:val="0000FF" w:themeColor="hyperlink"/>
      <w:u w:val="single"/>
    </w:rPr>
  </w:style>
  <w:style w:type="paragraph" w:styleId="Encabezado">
    <w:name w:val="header"/>
    <w:basedOn w:val="Normal"/>
    <w:link w:val="EncabezadoCar"/>
    <w:uiPriority w:val="99"/>
    <w:unhideWhenUsed/>
    <w:rsid w:val="00EB5B8D"/>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EB5B8D"/>
  </w:style>
  <w:style w:type="paragraph" w:styleId="Piedepgina">
    <w:name w:val="footer"/>
    <w:basedOn w:val="Normal"/>
    <w:link w:val="PiedepginaCar"/>
    <w:uiPriority w:val="99"/>
    <w:unhideWhenUsed/>
    <w:rsid w:val="00EB5B8D"/>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EB5B8D"/>
  </w:style>
  <w:style w:type="paragraph" w:customStyle="1" w:styleId="cuerpo">
    <w:name w:val="cuerpo"/>
    <w:basedOn w:val="Normal"/>
    <w:rsid w:val="00EB5B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tyle-override">
    <w:name w:val="no-style-override"/>
    <w:basedOn w:val="Fuentedeprrafopredeter"/>
    <w:rsid w:val="00EB5B8D"/>
  </w:style>
  <w:style w:type="character" w:customStyle="1" w:styleId="no-style-override-3">
    <w:name w:val="no-style-override-3"/>
    <w:basedOn w:val="Fuentedeprrafopredeter"/>
    <w:rsid w:val="00EB5B8D"/>
  </w:style>
  <w:style w:type="character" w:customStyle="1" w:styleId="apple-converted-space">
    <w:name w:val="apple-converted-space"/>
    <w:basedOn w:val="Fuentedeprrafopredeter"/>
    <w:rsid w:val="00EB5B8D"/>
  </w:style>
  <w:style w:type="paragraph" w:styleId="NormalWeb">
    <w:name w:val="Normal (Web)"/>
    <w:basedOn w:val="Normal"/>
    <w:uiPriority w:val="99"/>
    <w:unhideWhenUsed/>
    <w:rsid w:val="00ED19F1"/>
    <w:pPr>
      <w:spacing w:before="100" w:beforeAutospacing="1" w:after="100" w:afterAutospacing="1" w:line="240" w:lineRule="auto"/>
    </w:pPr>
    <w:rPr>
      <w:rFonts w:ascii="Times New Roman" w:eastAsia="Times New Roman" w:hAnsi="Times New Roman" w:cs="Times New Roman"/>
      <w:szCs w:val="24"/>
      <w:lang w:val="en-GB"/>
    </w:rPr>
  </w:style>
  <w:style w:type="character" w:customStyle="1" w:styleId="Ttulo3Car">
    <w:name w:val="Título 3 Car"/>
    <w:basedOn w:val="Fuentedeprrafopredeter"/>
    <w:link w:val="Ttulo3"/>
    <w:uiPriority w:val="9"/>
    <w:rsid w:val="00ED19F1"/>
    <w:rPr>
      <w:rFonts w:asciiTheme="majorHAnsi" w:eastAsiaTheme="majorEastAsia" w:hAnsiTheme="majorHAnsi" w:cstheme="majorBidi"/>
      <w:b/>
      <w:bCs/>
      <w:color w:val="4F81BD" w:themeColor="accent1"/>
    </w:rPr>
  </w:style>
  <w:style w:type="paragraph" w:customStyle="1" w:styleId="Default">
    <w:name w:val="Default"/>
    <w:rsid w:val="00ED19F1"/>
    <w:pPr>
      <w:autoSpaceDE w:val="0"/>
      <w:autoSpaceDN w:val="0"/>
      <w:adjustRightInd w:val="0"/>
      <w:spacing w:after="0" w:line="240" w:lineRule="auto"/>
    </w:pPr>
    <w:rPr>
      <w:rFonts w:ascii="Calibri" w:hAnsi="Calibri" w:cs="Calibri"/>
      <w:color w:val="000000"/>
      <w:sz w:val="24"/>
      <w:szCs w:val="24"/>
      <w:lang w:val="en-GB"/>
    </w:rPr>
  </w:style>
  <w:style w:type="table" w:styleId="Tablaconcuadrcula">
    <w:name w:val="Table Grid"/>
    <w:aliases w:val="Tabla con cuadrícula - TYPSA"/>
    <w:basedOn w:val="Tablanormal"/>
    <w:uiPriority w:val="39"/>
    <w:rsid w:val="00ED1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D1304E"/>
    <w:pPr>
      <w:spacing w:after="0"/>
    </w:pPr>
    <w:rPr>
      <w:rFonts w:asciiTheme="minorHAnsi" w:hAnsiTheme="minorHAnsi" w:cstheme="minorHAnsi"/>
      <w:smallCaps/>
    </w:rPr>
  </w:style>
  <w:style w:type="character" w:styleId="Textoennegrita">
    <w:name w:val="Strong"/>
    <w:basedOn w:val="Fuentedeprrafopredeter"/>
    <w:uiPriority w:val="22"/>
    <w:qFormat/>
    <w:rsid w:val="005902FA"/>
    <w:rPr>
      <w:b/>
      <w:bCs/>
    </w:rPr>
  </w:style>
  <w:style w:type="paragraph" w:styleId="HTMLconformatoprevio">
    <w:name w:val="HTML Preformatted"/>
    <w:basedOn w:val="Normal"/>
    <w:link w:val="HTMLconformatoprevioCar"/>
    <w:uiPriority w:val="99"/>
    <w:unhideWhenUsed/>
    <w:rsid w:val="00590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5902FA"/>
    <w:rPr>
      <w:rFonts w:ascii="Courier New" w:eastAsia="Times New Roman" w:hAnsi="Courier New" w:cs="Courier New"/>
      <w:sz w:val="20"/>
      <w:szCs w:val="20"/>
      <w:lang w:val="en-US"/>
    </w:rPr>
  </w:style>
  <w:style w:type="character" w:customStyle="1" w:styleId="ff11">
    <w:name w:val="ff11"/>
    <w:basedOn w:val="Fuentedeprrafopredeter"/>
    <w:rsid w:val="00573084"/>
  </w:style>
  <w:style w:type="character" w:customStyle="1" w:styleId="ff2">
    <w:name w:val="ff2"/>
    <w:basedOn w:val="Fuentedeprrafopredeter"/>
    <w:rsid w:val="00573084"/>
  </w:style>
  <w:style w:type="character" w:customStyle="1" w:styleId="ff3">
    <w:name w:val="ff3"/>
    <w:basedOn w:val="Fuentedeprrafopredeter"/>
    <w:rsid w:val="00AF4768"/>
  </w:style>
  <w:style w:type="paragraph" w:styleId="Ttulo">
    <w:name w:val="Title"/>
    <w:basedOn w:val="Normal"/>
    <w:next w:val="Normal"/>
    <w:link w:val="TtuloCar"/>
    <w:uiPriority w:val="10"/>
    <w:qFormat/>
    <w:rsid w:val="00533C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33C79"/>
    <w:rPr>
      <w:rFonts w:asciiTheme="majorHAnsi" w:eastAsiaTheme="majorEastAsia" w:hAnsiTheme="majorHAnsi" w:cstheme="majorBidi"/>
      <w:spacing w:val="-10"/>
      <w:kern w:val="28"/>
      <w:sz w:val="56"/>
      <w:szCs w:val="56"/>
    </w:rPr>
  </w:style>
  <w:style w:type="character" w:styleId="Textodelmarcadordeposicin">
    <w:name w:val="Placeholder Text"/>
    <w:basedOn w:val="Fuentedeprrafopredeter"/>
    <w:uiPriority w:val="99"/>
    <w:rsid w:val="009B6E0A"/>
  </w:style>
  <w:style w:type="paragraph" w:styleId="Asuntodelcomentario">
    <w:name w:val="annotation subject"/>
    <w:basedOn w:val="Textocomentario"/>
    <w:next w:val="Textocomentario"/>
    <w:link w:val="AsuntodelcomentarioCar"/>
    <w:uiPriority w:val="99"/>
    <w:semiHidden/>
    <w:unhideWhenUsed/>
    <w:rsid w:val="003D5AFD"/>
    <w:rPr>
      <w:b/>
      <w:bCs/>
    </w:rPr>
  </w:style>
  <w:style w:type="character" w:customStyle="1" w:styleId="AsuntodelcomentarioCar">
    <w:name w:val="Asunto del comentario Car"/>
    <w:basedOn w:val="TextocomentarioCar"/>
    <w:link w:val="Asuntodelcomentario"/>
    <w:uiPriority w:val="99"/>
    <w:semiHidden/>
    <w:rsid w:val="003D5AFD"/>
    <w:rPr>
      <w:b/>
      <w:bCs/>
      <w:sz w:val="20"/>
      <w:szCs w:val="20"/>
    </w:rPr>
  </w:style>
  <w:style w:type="paragraph" w:styleId="Descripcin">
    <w:name w:val="caption"/>
    <w:basedOn w:val="Normal"/>
    <w:next w:val="Normal"/>
    <w:uiPriority w:val="35"/>
    <w:unhideWhenUsed/>
    <w:qFormat/>
    <w:rsid w:val="00E862A6"/>
    <w:pPr>
      <w:spacing w:line="240" w:lineRule="auto"/>
    </w:pPr>
    <w:rPr>
      <w:i/>
      <w:iCs/>
      <w:color w:val="1F497D" w:themeColor="text2"/>
      <w:sz w:val="18"/>
      <w:szCs w:val="18"/>
    </w:rPr>
  </w:style>
  <w:style w:type="character" w:customStyle="1" w:styleId="UnresolvedMention1">
    <w:name w:val="Unresolved Mention1"/>
    <w:basedOn w:val="Fuentedeprrafopredeter"/>
    <w:uiPriority w:val="99"/>
    <w:semiHidden/>
    <w:unhideWhenUsed/>
    <w:rsid w:val="003F4676"/>
    <w:rPr>
      <w:color w:val="605E5C"/>
      <w:shd w:val="clear" w:color="auto" w:fill="E1DFDD"/>
    </w:rPr>
  </w:style>
  <w:style w:type="character" w:styleId="Hipervnculovisitado">
    <w:name w:val="FollowedHyperlink"/>
    <w:basedOn w:val="Fuentedeprrafopredeter"/>
    <w:uiPriority w:val="99"/>
    <w:semiHidden/>
    <w:unhideWhenUsed/>
    <w:rsid w:val="009A75F2"/>
    <w:rPr>
      <w:color w:val="800080" w:themeColor="followedHyperlink"/>
      <w:u w:val="single"/>
    </w:rPr>
  </w:style>
  <w:style w:type="character" w:customStyle="1" w:styleId="UnresolvedMention2">
    <w:name w:val="Unresolved Mention2"/>
    <w:basedOn w:val="Fuentedeprrafopredeter"/>
    <w:uiPriority w:val="99"/>
    <w:semiHidden/>
    <w:unhideWhenUsed/>
    <w:rsid w:val="009D1F66"/>
    <w:rPr>
      <w:color w:val="605E5C"/>
      <w:shd w:val="clear" w:color="auto" w:fill="E1DFDD"/>
    </w:rPr>
  </w:style>
  <w:style w:type="character" w:customStyle="1" w:styleId="Ttulo4Car">
    <w:name w:val="Título 4 Car"/>
    <w:basedOn w:val="Fuentedeprrafopredeter"/>
    <w:link w:val="Ttulo4"/>
    <w:uiPriority w:val="9"/>
    <w:rsid w:val="00C51D05"/>
    <w:rPr>
      <w:rFonts w:asciiTheme="majorHAnsi" w:eastAsiaTheme="majorEastAsia" w:hAnsiTheme="majorHAnsi" w:cstheme="majorBidi"/>
      <w:i/>
      <w:iCs/>
      <w:color w:val="365F91" w:themeColor="accent1" w:themeShade="BF"/>
      <w:lang w:val="es-ES"/>
    </w:rPr>
  </w:style>
  <w:style w:type="paragraph" w:styleId="TDC4">
    <w:name w:val="toc 4"/>
    <w:basedOn w:val="Normal"/>
    <w:next w:val="Normal"/>
    <w:autoRedefine/>
    <w:uiPriority w:val="39"/>
    <w:unhideWhenUsed/>
    <w:rsid w:val="00C51D05"/>
    <w:pPr>
      <w:spacing w:after="0"/>
    </w:pPr>
    <w:rPr>
      <w:rFonts w:asciiTheme="minorHAnsi" w:hAnsiTheme="minorHAnsi" w:cstheme="minorHAnsi"/>
    </w:rPr>
  </w:style>
  <w:style w:type="paragraph" w:styleId="Tabladeilustraciones">
    <w:name w:val="table of figures"/>
    <w:basedOn w:val="Normal"/>
    <w:next w:val="Normal"/>
    <w:uiPriority w:val="99"/>
    <w:unhideWhenUsed/>
    <w:rsid w:val="00386641"/>
    <w:pPr>
      <w:spacing w:after="0"/>
    </w:pPr>
  </w:style>
  <w:style w:type="character" w:customStyle="1" w:styleId="TablatextoIFCar">
    <w:name w:val="Tabla_texto_IF Car"/>
    <w:basedOn w:val="Fuentedeprrafopredeter"/>
    <w:link w:val="TablatextoIF"/>
    <w:locked/>
    <w:rsid w:val="005047C5"/>
    <w:rPr>
      <w:rFonts w:eastAsia="Times New Roman"/>
      <w:color w:val="000000"/>
      <w:kern w:val="24"/>
      <w:sz w:val="20"/>
      <w:szCs w:val="20"/>
    </w:rPr>
  </w:style>
  <w:style w:type="paragraph" w:customStyle="1" w:styleId="TablatextoIF">
    <w:name w:val="Tabla_texto_IF"/>
    <w:basedOn w:val="Normal"/>
    <w:link w:val="TablatextoIFCar"/>
    <w:qFormat/>
    <w:rsid w:val="005047C5"/>
    <w:pPr>
      <w:spacing w:after="0" w:line="240" w:lineRule="auto"/>
    </w:pPr>
    <w:rPr>
      <w:rFonts w:eastAsia="Times New Roman"/>
      <w:color w:val="000000"/>
      <w:kern w:val="24"/>
      <w:sz w:val="20"/>
      <w:szCs w:val="20"/>
      <w:lang w:val="fr-CH"/>
    </w:rPr>
  </w:style>
  <w:style w:type="paragraph" w:styleId="Revisin">
    <w:name w:val="Revision"/>
    <w:hidden/>
    <w:uiPriority w:val="99"/>
    <w:semiHidden/>
    <w:rsid w:val="00F658B2"/>
    <w:pPr>
      <w:spacing w:after="0" w:line="240" w:lineRule="auto"/>
    </w:pPr>
    <w:rPr>
      <w:lang w:val="es-ES"/>
    </w:rPr>
  </w:style>
  <w:style w:type="character" w:customStyle="1" w:styleId="FootnoteTextChar1">
    <w:name w:val="Footnote Text Char1"/>
    <w:aliases w:val="Geneva 9 Char,Font: Geneva 9 Char,Boston 10 Char,f Char,otnote Text Char,Times Roman 9 Char,Char Car Char1,Footnote Text Char Char,Char Car Char Char,Char Char Car Car Char, Char Car Char1, Char Car Char Char, Char Char Car Car Char"/>
    <w:basedOn w:val="Fuentedeprrafopredeter"/>
    <w:uiPriority w:val="99"/>
    <w:rsid w:val="00C170B6"/>
    <w:rPr>
      <w:sz w:val="20"/>
      <w:szCs w:val="20"/>
    </w:rPr>
  </w:style>
  <w:style w:type="character" w:customStyle="1" w:styleId="PrrafodelistaCar">
    <w:name w:val="Párrafo de lista Car"/>
    <w:aliases w:val="ASPECTOS GENERALES Car,fuente Car,Cuadro 2-1 Car,Titulo 1 Car,Titulo de Fígura Car,TITULO A Car,Lista 123 Car,List Paragraph1 Car,Bulleted List Car,Fundamentacion Car,Cita Pie de Página Car,titulo Car,Conclusiones Car,N° Car"/>
    <w:link w:val="Prrafodelista"/>
    <w:uiPriority w:val="34"/>
    <w:qFormat/>
    <w:locked/>
    <w:rsid w:val="00C23836"/>
    <w:rPr>
      <w:lang w:val="es-ES"/>
    </w:rPr>
  </w:style>
  <w:style w:type="character" w:customStyle="1" w:styleId="a">
    <w:name w:val="_"/>
    <w:basedOn w:val="Fuentedeprrafopredeter"/>
    <w:rsid w:val="00A42724"/>
  </w:style>
  <w:style w:type="character" w:customStyle="1" w:styleId="ff7">
    <w:name w:val="ff7"/>
    <w:basedOn w:val="Fuentedeprrafopredeter"/>
    <w:rsid w:val="00A42724"/>
  </w:style>
  <w:style w:type="paragraph" w:customStyle="1" w:styleId="m1078607013450243931gmail-m-4835470325237001387gmail-m-9200804731211069111gmail-m-4395582024594973157gmail-m-1745518905477914667gmail-m-7309732356441633379gmail-m1410919794984916701gmail-m2556592946230355535gmail-m-6642749587403927260gmail-m-1">
    <w:name w:val="m_1078607013450243931gmail-m_-4835470325237001387gmail-m_-9200804731211069111gmail-m_-4395582024594973157gmail-m_-1745518905477914667gmail-m_-7309732356441633379gmail-m_1410919794984916701gmail-m_2556592946230355535gmail-m_-6642749587403927260gmail-m_-1"/>
    <w:basedOn w:val="Normal"/>
    <w:rsid w:val="00664440"/>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styleId="TDC5">
    <w:name w:val="toc 5"/>
    <w:basedOn w:val="Normal"/>
    <w:next w:val="Normal"/>
    <w:autoRedefine/>
    <w:uiPriority w:val="39"/>
    <w:unhideWhenUsed/>
    <w:rsid w:val="004F08B9"/>
    <w:pPr>
      <w:spacing w:after="0"/>
    </w:pPr>
    <w:rPr>
      <w:rFonts w:asciiTheme="minorHAnsi" w:hAnsiTheme="minorHAnsi" w:cstheme="minorHAnsi"/>
    </w:rPr>
  </w:style>
  <w:style w:type="paragraph" w:styleId="TDC6">
    <w:name w:val="toc 6"/>
    <w:basedOn w:val="Normal"/>
    <w:next w:val="Normal"/>
    <w:autoRedefine/>
    <w:uiPriority w:val="39"/>
    <w:unhideWhenUsed/>
    <w:rsid w:val="004F08B9"/>
    <w:pPr>
      <w:spacing w:after="0"/>
    </w:pPr>
    <w:rPr>
      <w:rFonts w:asciiTheme="minorHAnsi" w:hAnsiTheme="minorHAnsi" w:cstheme="minorHAnsi"/>
    </w:rPr>
  </w:style>
  <w:style w:type="paragraph" w:styleId="TDC7">
    <w:name w:val="toc 7"/>
    <w:basedOn w:val="Normal"/>
    <w:next w:val="Normal"/>
    <w:autoRedefine/>
    <w:uiPriority w:val="39"/>
    <w:unhideWhenUsed/>
    <w:rsid w:val="004F08B9"/>
    <w:pPr>
      <w:spacing w:after="0"/>
    </w:pPr>
    <w:rPr>
      <w:rFonts w:asciiTheme="minorHAnsi" w:hAnsiTheme="minorHAnsi" w:cstheme="minorHAnsi"/>
    </w:rPr>
  </w:style>
  <w:style w:type="paragraph" w:styleId="TDC8">
    <w:name w:val="toc 8"/>
    <w:basedOn w:val="Normal"/>
    <w:next w:val="Normal"/>
    <w:autoRedefine/>
    <w:uiPriority w:val="39"/>
    <w:unhideWhenUsed/>
    <w:rsid w:val="004F08B9"/>
    <w:pPr>
      <w:spacing w:after="0"/>
    </w:pPr>
    <w:rPr>
      <w:rFonts w:asciiTheme="minorHAnsi" w:hAnsiTheme="minorHAnsi" w:cstheme="minorHAnsi"/>
    </w:rPr>
  </w:style>
  <w:style w:type="paragraph" w:styleId="TDC9">
    <w:name w:val="toc 9"/>
    <w:basedOn w:val="Normal"/>
    <w:next w:val="Normal"/>
    <w:autoRedefine/>
    <w:uiPriority w:val="39"/>
    <w:unhideWhenUsed/>
    <w:rsid w:val="004F08B9"/>
    <w:pPr>
      <w:spacing w:after="0"/>
    </w:pPr>
    <w:rPr>
      <w:rFonts w:asciiTheme="minorHAnsi" w:hAnsiTheme="minorHAnsi" w:cstheme="minorHAnsi"/>
    </w:rPr>
  </w:style>
  <w:style w:type="paragraph" w:customStyle="1" w:styleId="BVIfnrCar">
    <w:name w:val="BVI fnr Car"/>
    <w:aliases w:val="ftref Car Car Car Car Car Car,BVI fnr Char Car Car Car Car Car Car Car,BVI fnr Zchn Char Car Char Car Char Car Car Car Car Car Car Car Car Car,Ref. de nota al pie Car"/>
    <w:basedOn w:val="Normal"/>
    <w:link w:val="Refdenotaalpie"/>
    <w:uiPriority w:val="99"/>
    <w:rsid w:val="00260284"/>
    <w:pPr>
      <w:spacing w:after="160" w:line="240" w:lineRule="exact"/>
    </w:pPr>
    <w:rPr>
      <w:rFonts w:asciiTheme="minorHAnsi" w:hAnsiTheme="minorHAnsi"/>
      <w:vertAlign w:val="superscript"/>
      <w:lang w:val="fr-CH"/>
    </w:rPr>
  </w:style>
  <w:style w:type="table" w:customStyle="1" w:styleId="Tablaconcuadrcula1">
    <w:name w:val="Tabla con cuadrícula1"/>
    <w:basedOn w:val="Tablanormal"/>
    <w:next w:val="Tablaconcuadrcula"/>
    <w:uiPriority w:val="59"/>
    <w:rsid w:val="00160934"/>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Fuentedeprrafopredeter"/>
    <w:uiPriority w:val="99"/>
    <w:semiHidden/>
    <w:unhideWhenUsed/>
    <w:rsid w:val="00B65D97"/>
    <w:rPr>
      <w:color w:val="605E5C"/>
      <w:shd w:val="clear" w:color="auto" w:fill="E1DFDD"/>
    </w:rPr>
  </w:style>
  <w:style w:type="paragraph" w:customStyle="1" w:styleId="msonormal0">
    <w:name w:val="msonormal"/>
    <w:basedOn w:val="Normal"/>
    <w:rsid w:val="00E7467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encinsinresolver1">
    <w:name w:val="Mención sin resolver1"/>
    <w:basedOn w:val="Fuentedeprrafopredeter"/>
    <w:uiPriority w:val="99"/>
    <w:semiHidden/>
    <w:unhideWhenUsed/>
    <w:rsid w:val="00AF5070"/>
    <w:rPr>
      <w:color w:val="605E5C"/>
      <w:shd w:val="clear" w:color="auto" w:fill="E1DFDD"/>
    </w:rPr>
  </w:style>
  <w:style w:type="character" w:customStyle="1" w:styleId="Mencinsinresolver2">
    <w:name w:val="Mención sin resolver2"/>
    <w:basedOn w:val="Fuentedeprrafopredeter"/>
    <w:uiPriority w:val="99"/>
    <w:semiHidden/>
    <w:unhideWhenUsed/>
    <w:rsid w:val="008C424F"/>
    <w:rPr>
      <w:color w:val="605E5C"/>
      <w:shd w:val="clear" w:color="auto" w:fill="E1DFDD"/>
    </w:rPr>
  </w:style>
  <w:style w:type="paragraph" w:customStyle="1" w:styleId="KastenKastenberschrift">
    <w:name w:val="Kasten (Kasten) Überschrift"/>
    <w:autoRedefine/>
    <w:rsid w:val="00FD0CFF"/>
    <w:pPr>
      <w:widowControl w:val="0"/>
      <w:spacing w:after="0" w:line="220" w:lineRule="atLeast"/>
      <w:jc w:val="both"/>
    </w:pPr>
    <w:rPr>
      <w:rFonts w:ascii="Arial" w:eastAsia="ヒラギノ角ゴ Pro W3" w:hAnsi="Arial" w:cs="Arial"/>
      <w:b/>
      <w:sz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2558">
      <w:bodyDiv w:val="1"/>
      <w:marLeft w:val="0"/>
      <w:marRight w:val="0"/>
      <w:marTop w:val="0"/>
      <w:marBottom w:val="0"/>
      <w:divBdr>
        <w:top w:val="none" w:sz="0" w:space="0" w:color="auto"/>
        <w:left w:val="none" w:sz="0" w:space="0" w:color="auto"/>
        <w:bottom w:val="none" w:sz="0" w:space="0" w:color="auto"/>
        <w:right w:val="none" w:sz="0" w:space="0" w:color="auto"/>
      </w:divBdr>
      <w:divsChild>
        <w:div w:id="101144916">
          <w:marLeft w:val="0"/>
          <w:marRight w:val="0"/>
          <w:marTop w:val="0"/>
          <w:marBottom w:val="0"/>
          <w:divBdr>
            <w:top w:val="none" w:sz="0" w:space="0" w:color="auto"/>
            <w:left w:val="none" w:sz="0" w:space="0" w:color="auto"/>
            <w:bottom w:val="none" w:sz="0" w:space="0" w:color="auto"/>
            <w:right w:val="none" w:sz="0" w:space="0" w:color="auto"/>
          </w:divBdr>
          <w:divsChild>
            <w:div w:id="192813858">
              <w:marLeft w:val="0"/>
              <w:marRight w:val="0"/>
              <w:marTop w:val="0"/>
              <w:marBottom w:val="0"/>
              <w:divBdr>
                <w:top w:val="none" w:sz="0" w:space="0" w:color="auto"/>
                <w:left w:val="none" w:sz="0" w:space="0" w:color="auto"/>
                <w:bottom w:val="none" w:sz="0" w:space="0" w:color="auto"/>
                <w:right w:val="none" w:sz="0" w:space="0" w:color="auto"/>
              </w:divBdr>
              <w:divsChild>
                <w:div w:id="66030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4798">
      <w:bodyDiv w:val="1"/>
      <w:marLeft w:val="0"/>
      <w:marRight w:val="0"/>
      <w:marTop w:val="0"/>
      <w:marBottom w:val="0"/>
      <w:divBdr>
        <w:top w:val="none" w:sz="0" w:space="0" w:color="auto"/>
        <w:left w:val="none" w:sz="0" w:space="0" w:color="auto"/>
        <w:bottom w:val="none" w:sz="0" w:space="0" w:color="auto"/>
        <w:right w:val="none" w:sz="0" w:space="0" w:color="auto"/>
      </w:divBdr>
      <w:divsChild>
        <w:div w:id="951402911">
          <w:marLeft w:val="0"/>
          <w:marRight w:val="0"/>
          <w:marTop w:val="0"/>
          <w:marBottom w:val="0"/>
          <w:divBdr>
            <w:top w:val="none" w:sz="0" w:space="0" w:color="auto"/>
            <w:left w:val="none" w:sz="0" w:space="0" w:color="auto"/>
            <w:bottom w:val="none" w:sz="0" w:space="0" w:color="auto"/>
            <w:right w:val="none" w:sz="0" w:space="0" w:color="auto"/>
          </w:divBdr>
          <w:divsChild>
            <w:div w:id="1164974937">
              <w:marLeft w:val="0"/>
              <w:marRight w:val="0"/>
              <w:marTop w:val="0"/>
              <w:marBottom w:val="0"/>
              <w:divBdr>
                <w:top w:val="none" w:sz="0" w:space="0" w:color="auto"/>
                <w:left w:val="none" w:sz="0" w:space="0" w:color="auto"/>
                <w:bottom w:val="none" w:sz="0" w:space="0" w:color="auto"/>
                <w:right w:val="none" w:sz="0" w:space="0" w:color="auto"/>
              </w:divBdr>
              <w:divsChild>
                <w:div w:id="87578749">
                  <w:marLeft w:val="0"/>
                  <w:marRight w:val="0"/>
                  <w:marTop w:val="0"/>
                  <w:marBottom w:val="0"/>
                  <w:divBdr>
                    <w:top w:val="none" w:sz="0" w:space="0" w:color="auto"/>
                    <w:left w:val="none" w:sz="0" w:space="0" w:color="auto"/>
                    <w:bottom w:val="none" w:sz="0" w:space="0" w:color="auto"/>
                    <w:right w:val="none" w:sz="0" w:space="0" w:color="auto"/>
                  </w:divBdr>
                  <w:divsChild>
                    <w:div w:id="427389673">
                      <w:marLeft w:val="0"/>
                      <w:marRight w:val="0"/>
                      <w:marTop w:val="0"/>
                      <w:marBottom w:val="0"/>
                      <w:divBdr>
                        <w:top w:val="none" w:sz="0" w:space="0" w:color="auto"/>
                        <w:left w:val="none" w:sz="0" w:space="0" w:color="auto"/>
                        <w:bottom w:val="none" w:sz="0" w:space="0" w:color="auto"/>
                        <w:right w:val="none" w:sz="0" w:space="0" w:color="auto"/>
                      </w:divBdr>
                    </w:div>
                    <w:div w:id="80662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3429">
      <w:bodyDiv w:val="1"/>
      <w:marLeft w:val="0"/>
      <w:marRight w:val="0"/>
      <w:marTop w:val="0"/>
      <w:marBottom w:val="0"/>
      <w:divBdr>
        <w:top w:val="none" w:sz="0" w:space="0" w:color="auto"/>
        <w:left w:val="none" w:sz="0" w:space="0" w:color="auto"/>
        <w:bottom w:val="none" w:sz="0" w:space="0" w:color="auto"/>
        <w:right w:val="none" w:sz="0" w:space="0" w:color="auto"/>
      </w:divBdr>
      <w:divsChild>
        <w:div w:id="1115179193">
          <w:marLeft w:val="0"/>
          <w:marRight w:val="0"/>
          <w:marTop w:val="0"/>
          <w:marBottom w:val="0"/>
          <w:divBdr>
            <w:top w:val="none" w:sz="0" w:space="0" w:color="auto"/>
            <w:left w:val="none" w:sz="0" w:space="0" w:color="auto"/>
            <w:bottom w:val="none" w:sz="0" w:space="0" w:color="auto"/>
            <w:right w:val="none" w:sz="0" w:space="0" w:color="auto"/>
          </w:divBdr>
          <w:divsChild>
            <w:div w:id="2003777138">
              <w:marLeft w:val="0"/>
              <w:marRight w:val="0"/>
              <w:marTop w:val="0"/>
              <w:marBottom w:val="0"/>
              <w:divBdr>
                <w:top w:val="none" w:sz="0" w:space="0" w:color="auto"/>
                <w:left w:val="none" w:sz="0" w:space="0" w:color="auto"/>
                <w:bottom w:val="none" w:sz="0" w:space="0" w:color="auto"/>
                <w:right w:val="none" w:sz="0" w:space="0" w:color="auto"/>
              </w:divBdr>
              <w:divsChild>
                <w:div w:id="916286001">
                  <w:marLeft w:val="0"/>
                  <w:marRight w:val="0"/>
                  <w:marTop w:val="0"/>
                  <w:marBottom w:val="0"/>
                  <w:divBdr>
                    <w:top w:val="none" w:sz="0" w:space="0" w:color="auto"/>
                    <w:left w:val="none" w:sz="0" w:space="0" w:color="auto"/>
                    <w:bottom w:val="none" w:sz="0" w:space="0" w:color="auto"/>
                    <w:right w:val="none" w:sz="0" w:space="0" w:color="auto"/>
                  </w:divBdr>
                  <w:divsChild>
                    <w:div w:id="90684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8583">
      <w:bodyDiv w:val="1"/>
      <w:marLeft w:val="0"/>
      <w:marRight w:val="0"/>
      <w:marTop w:val="0"/>
      <w:marBottom w:val="0"/>
      <w:divBdr>
        <w:top w:val="none" w:sz="0" w:space="0" w:color="auto"/>
        <w:left w:val="none" w:sz="0" w:space="0" w:color="auto"/>
        <w:bottom w:val="none" w:sz="0" w:space="0" w:color="auto"/>
        <w:right w:val="none" w:sz="0" w:space="0" w:color="auto"/>
      </w:divBdr>
      <w:divsChild>
        <w:div w:id="104931410">
          <w:marLeft w:val="0"/>
          <w:marRight w:val="0"/>
          <w:marTop w:val="0"/>
          <w:marBottom w:val="0"/>
          <w:divBdr>
            <w:top w:val="none" w:sz="0" w:space="0" w:color="auto"/>
            <w:left w:val="none" w:sz="0" w:space="0" w:color="auto"/>
            <w:bottom w:val="none" w:sz="0" w:space="0" w:color="auto"/>
            <w:right w:val="none" w:sz="0" w:space="0" w:color="auto"/>
          </w:divBdr>
          <w:divsChild>
            <w:div w:id="1114717675">
              <w:marLeft w:val="0"/>
              <w:marRight w:val="0"/>
              <w:marTop w:val="0"/>
              <w:marBottom w:val="0"/>
              <w:divBdr>
                <w:top w:val="none" w:sz="0" w:space="0" w:color="auto"/>
                <w:left w:val="none" w:sz="0" w:space="0" w:color="auto"/>
                <w:bottom w:val="none" w:sz="0" w:space="0" w:color="auto"/>
                <w:right w:val="none" w:sz="0" w:space="0" w:color="auto"/>
              </w:divBdr>
              <w:divsChild>
                <w:div w:id="2121103270">
                  <w:marLeft w:val="0"/>
                  <w:marRight w:val="0"/>
                  <w:marTop w:val="0"/>
                  <w:marBottom w:val="0"/>
                  <w:divBdr>
                    <w:top w:val="none" w:sz="0" w:space="0" w:color="auto"/>
                    <w:left w:val="none" w:sz="0" w:space="0" w:color="auto"/>
                    <w:bottom w:val="none" w:sz="0" w:space="0" w:color="auto"/>
                    <w:right w:val="none" w:sz="0" w:space="0" w:color="auto"/>
                  </w:divBdr>
                  <w:divsChild>
                    <w:div w:id="89616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682">
      <w:bodyDiv w:val="1"/>
      <w:marLeft w:val="0"/>
      <w:marRight w:val="0"/>
      <w:marTop w:val="0"/>
      <w:marBottom w:val="0"/>
      <w:divBdr>
        <w:top w:val="none" w:sz="0" w:space="0" w:color="auto"/>
        <w:left w:val="none" w:sz="0" w:space="0" w:color="auto"/>
        <w:bottom w:val="none" w:sz="0" w:space="0" w:color="auto"/>
        <w:right w:val="none" w:sz="0" w:space="0" w:color="auto"/>
      </w:divBdr>
      <w:divsChild>
        <w:div w:id="1110006370">
          <w:marLeft w:val="0"/>
          <w:marRight w:val="0"/>
          <w:marTop w:val="0"/>
          <w:marBottom w:val="0"/>
          <w:divBdr>
            <w:top w:val="none" w:sz="0" w:space="0" w:color="auto"/>
            <w:left w:val="none" w:sz="0" w:space="0" w:color="auto"/>
            <w:bottom w:val="none" w:sz="0" w:space="0" w:color="auto"/>
            <w:right w:val="none" w:sz="0" w:space="0" w:color="auto"/>
          </w:divBdr>
          <w:divsChild>
            <w:div w:id="870534708">
              <w:marLeft w:val="0"/>
              <w:marRight w:val="0"/>
              <w:marTop w:val="0"/>
              <w:marBottom w:val="0"/>
              <w:divBdr>
                <w:top w:val="none" w:sz="0" w:space="0" w:color="auto"/>
                <w:left w:val="none" w:sz="0" w:space="0" w:color="auto"/>
                <w:bottom w:val="none" w:sz="0" w:space="0" w:color="auto"/>
                <w:right w:val="none" w:sz="0" w:space="0" w:color="auto"/>
              </w:divBdr>
              <w:divsChild>
                <w:div w:id="384109160">
                  <w:marLeft w:val="0"/>
                  <w:marRight w:val="0"/>
                  <w:marTop w:val="0"/>
                  <w:marBottom w:val="0"/>
                  <w:divBdr>
                    <w:top w:val="none" w:sz="0" w:space="0" w:color="auto"/>
                    <w:left w:val="none" w:sz="0" w:space="0" w:color="auto"/>
                    <w:bottom w:val="none" w:sz="0" w:space="0" w:color="auto"/>
                    <w:right w:val="none" w:sz="0" w:space="0" w:color="auto"/>
                  </w:divBdr>
                  <w:divsChild>
                    <w:div w:id="3766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9414">
      <w:bodyDiv w:val="1"/>
      <w:marLeft w:val="0"/>
      <w:marRight w:val="0"/>
      <w:marTop w:val="0"/>
      <w:marBottom w:val="0"/>
      <w:divBdr>
        <w:top w:val="none" w:sz="0" w:space="0" w:color="auto"/>
        <w:left w:val="none" w:sz="0" w:space="0" w:color="auto"/>
        <w:bottom w:val="none" w:sz="0" w:space="0" w:color="auto"/>
        <w:right w:val="none" w:sz="0" w:space="0" w:color="auto"/>
      </w:divBdr>
    </w:div>
    <w:div w:id="22098667">
      <w:bodyDiv w:val="1"/>
      <w:marLeft w:val="0"/>
      <w:marRight w:val="0"/>
      <w:marTop w:val="0"/>
      <w:marBottom w:val="0"/>
      <w:divBdr>
        <w:top w:val="none" w:sz="0" w:space="0" w:color="auto"/>
        <w:left w:val="none" w:sz="0" w:space="0" w:color="auto"/>
        <w:bottom w:val="none" w:sz="0" w:space="0" w:color="auto"/>
        <w:right w:val="none" w:sz="0" w:space="0" w:color="auto"/>
      </w:divBdr>
    </w:div>
    <w:div w:id="29229700">
      <w:bodyDiv w:val="1"/>
      <w:marLeft w:val="0"/>
      <w:marRight w:val="0"/>
      <w:marTop w:val="0"/>
      <w:marBottom w:val="0"/>
      <w:divBdr>
        <w:top w:val="none" w:sz="0" w:space="0" w:color="auto"/>
        <w:left w:val="none" w:sz="0" w:space="0" w:color="auto"/>
        <w:bottom w:val="none" w:sz="0" w:space="0" w:color="auto"/>
        <w:right w:val="none" w:sz="0" w:space="0" w:color="auto"/>
      </w:divBdr>
      <w:divsChild>
        <w:div w:id="666640853">
          <w:marLeft w:val="0"/>
          <w:marRight w:val="0"/>
          <w:marTop w:val="0"/>
          <w:marBottom w:val="0"/>
          <w:divBdr>
            <w:top w:val="none" w:sz="0" w:space="0" w:color="auto"/>
            <w:left w:val="none" w:sz="0" w:space="0" w:color="auto"/>
            <w:bottom w:val="none" w:sz="0" w:space="0" w:color="auto"/>
            <w:right w:val="none" w:sz="0" w:space="0" w:color="auto"/>
          </w:divBdr>
          <w:divsChild>
            <w:div w:id="1553007297">
              <w:marLeft w:val="0"/>
              <w:marRight w:val="0"/>
              <w:marTop w:val="0"/>
              <w:marBottom w:val="0"/>
              <w:divBdr>
                <w:top w:val="none" w:sz="0" w:space="0" w:color="auto"/>
                <w:left w:val="none" w:sz="0" w:space="0" w:color="auto"/>
                <w:bottom w:val="none" w:sz="0" w:space="0" w:color="auto"/>
                <w:right w:val="none" w:sz="0" w:space="0" w:color="auto"/>
              </w:divBdr>
              <w:divsChild>
                <w:div w:id="227881693">
                  <w:marLeft w:val="0"/>
                  <w:marRight w:val="0"/>
                  <w:marTop w:val="0"/>
                  <w:marBottom w:val="0"/>
                  <w:divBdr>
                    <w:top w:val="none" w:sz="0" w:space="0" w:color="auto"/>
                    <w:left w:val="none" w:sz="0" w:space="0" w:color="auto"/>
                    <w:bottom w:val="none" w:sz="0" w:space="0" w:color="auto"/>
                    <w:right w:val="none" w:sz="0" w:space="0" w:color="auto"/>
                  </w:divBdr>
                  <w:divsChild>
                    <w:div w:id="18116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95245">
      <w:bodyDiv w:val="1"/>
      <w:marLeft w:val="0"/>
      <w:marRight w:val="0"/>
      <w:marTop w:val="0"/>
      <w:marBottom w:val="0"/>
      <w:divBdr>
        <w:top w:val="none" w:sz="0" w:space="0" w:color="auto"/>
        <w:left w:val="none" w:sz="0" w:space="0" w:color="auto"/>
        <w:bottom w:val="none" w:sz="0" w:space="0" w:color="auto"/>
        <w:right w:val="none" w:sz="0" w:space="0" w:color="auto"/>
      </w:divBdr>
      <w:divsChild>
        <w:div w:id="19429204">
          <w:marLeft w:val="0"/>
          <w:marRight w:val="0"/>
          <w:marTop w:val="0"/>
          <w:marBottom w:val="0"/>
          <w:divBdr>
            <w:top w:val="none" w:sz="0" w:space="0" w:color="auto"/>
            <w:left w:val="none" w:sz="0" w:space="0" w:color="auto"/>
            <w:bottom w:val="none" w:sz="0" w:space="0" w:color="auto"/>
            <w:right w:val="none" w:sz="0" w:space="0" w:color="auto"/>
          </w:divBdr>
          <w:divsChild>
            <w:div w:id="1514567892">
              <w:marLeft w:val="0"/>
              <w:marRight w:val="0"/>
              <w:marTop w:val="0"/>
              <w:marBottom w:val="0"/>
              <w:divBdr>
                <w:top w:val="none" w:sz="0" w:space="0" w:color="auto"/>
                <w:left w:val="none" w:sz="0" w:space="0" w:color="auto"/>
                <w:bottom w:val="none" w:sz="0" w:space="0" w:color="auto"/>
                <w:right w:val="none" w:sz="0" w:space="0" w:color="auto"/>
              </w:divBdr>
              <w:divsChild>
                <w:div w:id="165887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446">
      <w:bodyDiv w:val="1"/>
      <w:marLeft w:val="0"/>
      <w:marRight w:val="0"/>
      <w:marTop w:val="0"/>
      <w:marBottom w:val="0"/>
      <w:divBdr>
        <w:top w:val="none" w:sz="0" w:space="0" w:color="auto"/>
        <w:left w:val="none" w:sz="0" w:space="0" w:color="auto"/>
        <w:bottom w:val="none" w:sz="0" w:space="0" w:color="auto"/>
        <w:right w:val="none" w:sz="0" w:space="0" w:color="auto"/>
      </w:divBdr>
      <w:divsChild>
        <w:div w:id="1399473831">
          <w:marLeft w:val="0"/>
          <w:marRight w:val="0"/>
          <w:marTop w:val="0"/>
          <w:marBottom w:val="0"/>
          <w:divBdr>
            <w:top w:val="none" w:sz="0" w:space="0" w:color="auto"/>
            <w:left w:val="none" w:sz="0" w:space="0" w:color="auto"/>
            <w:bottom w:val="none" w:sz="0" w:space="0" w:color="auto"/>
            <w:right w:val="none" w:sz="0" w:space="0" w:color="auto"/>
          </w:divBdr>
          <w:divsChild>
            <w:div w:id="730543517">
              <w:marLeft w:val="0"/>
              <w:marRight w:val="0"/>
              <w:marTop w:val="0"/>
              <w:marBottom w:val="0"/>
              <w:divBdr>
                <w:top w:val="none" w:sz="0" w:space="0" w:color="auto"/>
                <w:left w:val="none" w:sz="0" w:space="0" w:color="auto"/>
                <w:bottom w:val="none" w:sz="0" w:space="0" w:color="auto"/>
                <w:right w:val="none" w:sz="0" w:space="0" w:color="auto"/>
              </w:divBdr>
              <w:divsChild>
                <w:div w:id="1229683785">
                  <w:marLeft w:val="0"/>
                  <w:marRight w:val="0"/>
                  <w:marTop w:val="0"/>
                  <w:marBottom w:val="0"/>
                  <w:divBdr>
                    <w:top w:val="none" w:sz="0" w:space="0" w:color="auto"/>
                    <w:left w:val="none" w:sz="0" w:space="0" w:color="auto"/>
                    <w:bottom w:val="none" w:sz="0" w:space="0" w:color="auto"/>
                    <w:right w:val="none" w:sz="0" w:space="0" w:color="auto"/>
                  </w:divBdr>
                  <w:divsChild>
                    <w:div w:id="33523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22689">
      <w:bodyDiv w:val="1"/>
      <w:marLeft w:val="0"/>
      <w:marRight w:val="0"/>
      <w:marTop w:val="0"/>
      <w:marBottom w:val="0"/>
      <w:divBdr>
        <w:top w:val="none" w:sz="0" w:space="0" w:color="auto"/>
        <w:left w:val="none" w:sz="0" w:space="0" w:color="auto"/>
        <w:bottom w:val="none" w:sz="0" w:space="0" w:color="auto"/>
        <w:right w:val="none" w:sz="0" w:space="0" w:color="auto"/>
      </w:divBdr>
      <w:divsChild>
        <w:div w:id="1523275615">
          <w:marLeft w:val="0"/>
          <w:marRight w:val="0"/>
          <w:marTop w:val="0"/>
          <w:marBottom w:val="0"/>
          <w:divBdr>
            <w:top w:val="none" w:sz="0" w:space="0" w:color="auto"/>
            <w:left w:val="none" w:sz="0" w:space="0" w:color="auto"/>
            <w:bottom w:val="none" w:sz="0" w:space="0" w:color="auto"/>
            <w:right w:val="none" w:sz="0" w:space="0" w:color="auto"/>
          </w:divBdr>
          <w:divsChild>
            <w:div w:id="2125536290">
              <w:marLeft w:val="0"/>
              <w:marRight w:val="0"/>
              <w:marTop w:val="0"/>
              <w:marBottom w:val="0"/>
              <w:divBdr>
                <w:top w:val="none" w:sz="0" w:space="0" w:color="auto"/>
                <w:left w:val="none" w:sz="0" w:space="0" w:color="auto"/>
                <w:bottom w:val="none" w:sz="0" w:space="0" w:color="auto"/>
                <w:right w:val="none" w:sz="0" w:space="0" w:color="auto"/>
              </w:divBdr>
              <w:divsChild>
                <w:div w:id="212619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96618">
      <w:bodyDiv w:val="1"/>
      <w:marLeft w:val="0"/>
      <w:marRight w:val="0"/>
      <w:marTop w:val="0"/>
      <w:marBottom w:val="0"/>
      <w:divBdr>
        <w:top w:val="none" w:sz="0" w:space="0" w:color="auto"/>
        <w:left w:val="none" w:sz="0" w:space="0" w:color="auto"/>
        <w:bottom w:val="none" w:sz="0" w:space="0" w:color="auto"/>
        <w:right w:val="none" w:sz="0" w:space="0" w:color="auto"/>
      </w:divBdr>
      <w:divsChild>
        <w:div w:id="884413408">
          <w:marLeft w:val="0"/>
          <w:marRight w:val="0"/>
          <w:marTop w:val="0"/>
          <w:marBottom w:val="0"/>
          <w:divBdr>
            <w:top w:val="none" w:sz="0" w:space="0" w:color="auto"/>
            <w:left w:val="none" w:sz="0" w:space="0" w:color="auto"/>
            <w:bottom w:val="none" w:sz="0" w:space="0" w:color="auto"/>
            <w:right w:val="none" w:sz="0" w:space="0" w:color="auto"/>
          </w:divBdr>
          <w:divsChild>
            <w:div w:id="1450586727">
              <w:marLeft w:val="0"/>
              <w:marRight w:val="0"/>
              <w:marTop w:val="0"/>
              <w:marBottom w:val="0"/>
              <w:divBdr>
                <w:top w:val="none" w:sz="0" w:space="0" w:color="auto"/>
                <w:left w:val="none" w:sz="0" w:space="0" w:color="auto"/>
                <w:bottom w:val="none" w:sz="0" w:space="0" w:color="auto"/>
                <w:right w:val="none" w:sz="0" w:space="0" w:color="auto"/>
              </w:divBdr>
              <w:divsChild>
                <w:div w:id="2036542549">
                  <w:marLeft w:val="0"/>
                  <w:marRight w:val="0"/>
                  <w:marTop w:val="0"/>
                  <w:marBottom w:val="0"/>
                  <w:divBdr>
                    <w:top w:val="none" w:sz="0" w:space="0" w:color="auto"/>
                    <w:left w:val="none" w:sz="0" w:space="0" w:color="auto"/>
                    <w:bottom w:val="none" w:sz="0" w:space="0" w:color="auto"/>
                    <w:right w:val="none" w:sz="0" w:space="0" w:color="auto"/>
                  </w:divBdr>
                  <w:divsChild>
                    <w:div w:id="156070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90204">
      <w:bodyDiv w:val="1"/>
      <w:marLeft w:val="0"/>
      <w:marRight w:val="0"/>
      <w:marTop w:val="0"/>
      <w:marBottom w:val="0"/>
      <w:divBdr>
        <w:top w:val="none" w:sz="0" w:space="0" w:color="auto"/>
        <w:left w:val="none" w:sz="0" w:space="0" w:color="auto"/>
        <w:bottom w:val="none" w:sz="0" w:space="0" w:color="auto"/>
        <w:right w:val="none" w:sz="0" w:space="0" w:color="auto"/>
      </w:divBdr>
      <w:divsChild>
        <w:div w:id="106698884">
          <w:marLeft w:val="0"/>
          <w:marRight w:val="0"/>
          <w:marTop w:val="0"/>
          <w:marBottom w:val="0"/>
          <w:divBdr>
            <w:top w:val="none" w:sz="0" w:space="0" w:color="auto"/>
            <w:left w:val="none" w:sz="0" w:space="0" w:color="auto"/>
            <w:bottom w:val="none" w:sz="0" w:space="0" w:color="auto"/>
            <w:right w:val="none" w:sz="0" w:space="0" w:color="auto"/>
          </w:divBdr>
          <w:divsChild>
            <w:div w:id="181478202">
              <w:marLeft w:val="0"/>
              <w:marRight w:val="0"/>
              <w:marTop w:val="0"/>
              <w:marBottom w:val="0"/>
              <w:divBdr>
                <w:top w:val="none" w:sz="0" w:space="0" w:color="auto"/>
                <w:left w:val="none" w:sz="0" w:space="0" w:color="auto"/>
                <w:bottom w:val="none" w:sz="0" w:space="0" w:color="auto"/>
                <w:right w:val="none" w:sz="0" w:space="0" w:color="auto"/>
              </w:divBdr>
              <w:divsChild>
                <w:div w:id="899907033">
                  <w:marLeft w:val="0"/>
                  <w:marRight w:val="0"/>
                  <w:marTop w:val="0"/>
                  <w:marBottom w:val="0"/>
                  <w:divBdr>
                    <w:top w:val="none" w:sz="0" w:space="0" w:color="auto"/>
                    <w:left w:val="none" w:sz="0" w:space="0" w:color="auto"/>
                    <w:bottom w:val="none" w:sz="0" w:space="0" w:color="auto"/>
                    <w:right w:val="none" w:sz="0" w:space="0" w:color="auto"/>
                  </w:divBdr>
                  <w:divsChild>
                    <w:div w:id="293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5705">
      <w:bodyDiv w:val="1"/>
      <w:marLeft w:val="0"/>
      <w:marRight w:val="0"/>
      <w:marTop w:val="0"/>
      <w:marBottom w:val="0"/>
      <w:divBdr>
        <w:top w:val="none" w:sz="0" w:space="0" w:color="auto"/>
        <w:left w:val="none" w:sz="0" w:space="0" w:color="auto"/>
        <w:bottom w:val="none" w:sz="0" w:space="0" w:color="auto"/>
        <w:right w:val="none" w:sz="0" w:space="0" w:color="auto"/>
      </w:divBdr>
      <w:divsChild>
        <w:div w:id="460804021">
          <w:marLeft w:val="0"/>
          <w:marRight w:val="0"/>
          <w:marTop w:val="0"/>
          <w:marBottom w:val="0"/>
          <w:divBdr>
            <w:top w:val="none" w:sz="0" w:space="0" w:color="auto"/>
            <w:left w:val="none" w:sz="0" w:space="0" w:color="auto"/>
            <w:bottom w:val="none" w:sz="0" w:space="0" w:color="auto"/>
            <w:right w:val="none" w:sz="0" w:space="0" w:color="auto"/>
          </w:divBdr>
          <w:divsChild>
            <w:div w:id="1308626689">
              <w:marLeft w:val="0"/>
              <w:marRight w:val="0"/>
              <w:marTop w:val="0"/>
              <w:marBottom w:val="0"/>
              <w:divBdr>
                <w:top w:val="none" w:sz="0" w:space="0" w:color="auto"/>
                <w:left w:val="none" w:sz="0" w:space="0" w:color="auto"/>
                <w:bottom w:val="none" w:sz="0" w:space="0" w:color="auto"/>
                <w:right w:val="none" w:sz="0" w:space="0" w:color="auto"/>
              </w:divBdr>
              <w:divsChild>
                <w:div w:id="208922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00840">
      <w:bodyDiv w:val="1"/>
      <w:marLeft w:val="0"/>
      <w:marRight w:val="0"/>
      <w:marTop w:val="0"/>
      <w:marBottom w:val="0"/>
      <w:divBdr>
        <w:top w:val="none" w:sz="0" w:space="0" w:color="auto"/>
        <w:left w:val="none" w:sz="0" w:space="0" w:color="auto"/>
        <w:bottom w:val="none" w:sz="0" w:space="0" w:color="auto"/>
        <w:right w:val="none" w:sz="0" w:space="0" w:color="auto"/>
      </w:divBdr>
      <w:divsChild>
        <w:div w:id="903486516">
          <w:marLeft w:val="706"/>
          <w:marRight w:val="0"/>
          <w:marTop w:val="0"/>
          <w:marBottom w:val="0"/>
          <w:divBdr>
            <w:top w:val="none" w:sz="0" w:space="0" w:color="auto"/>
            <w:left w:val="none" w:sz="0" w:space="0" w:color="auto"/>
            <w:bottom w:val="none" w:sz="0" w:space="0" w:color="auto"/>
            <w:right w:val="none" w:sz="0" w:space="0" w:color="auto"/>
          </w:divBdr>
        </w:div>
        <w:div w:id="994071481">
          <w:marLeft w:val="706"/>
          <w:marRight w:val="0"/>
          <w:marTop w:val="0"/>
          <w:marBottom w:val="0"/>
          <w:divBdr>
            <w:top w:val="none" w:sz="0" w:space="0" w:color="auto"/>
            <w:left w:val="none" w:sz="0" w:space="0" w:color="auto"/>
            <w:bottom w:val="none" w:sz="0" w:space="0" w:color="auto"/>
            <w:right w:val="none" w:sz="0" w:space="0" w:color="auto"/>
          </w:divBdr>
        </w:div>
        <w:div w:id="1811702274">
          <w:marLeft w:val="706"/>
          <w:marRight w:val="0"/>
          <w:marTop w:val="0"/>
          <w:marBottom w:val="0"/>
          <w:divBdr>
            <w:top w:val="none" w:sz="0" w:space="0" w:color="auto"/>
            <w:left w:val="none" w:sz="0" w:space="0" w:color="auto"/>
            <w:bottom w:val="none" w:sz="0" w:space="0" w:color="auto"/>
            <w:right w:val="none" w:sz="0" w:space="0" w:color="auto"/>
          </w:divBdr>
        </w:div>
      </w:divsChild>
    </w:div>
    <w:div w:id="64765683">
      <w:bodyDiv w:val="1"/>
      <w:marLeft w:val="0"/>
      <w:marRight w:val="0"/>
      <w:marTop w:val="0"/>
      <w:marBottom w:val="0"/>
      <w:divBdr>
        <w:top w:val="none" w:sz="0" w:space="0" w:color="auto"/>
        <w:left w:val="none" w:sz="0" w:space="0" w:color="auto"/>
        <w:bottom w:val="none" w:sz="0" w:space="0" w:color="auto"/>
        <w:right w:val="none" w:sz="0" w:space="0" w:color="auto"/>
      </w:divBdr>
      <w:divsChild>
        <w:div w:id="1391806259">
          <w:marLeft w:val="0"/>
          <w:marRight w:val="0"/>
          <w:marTop w:val="0"/>
          <w:marBottom w:val="0"/>
          <w:divBdr>
            <w:top w:val="none" w:sz="0" w:space="0" w:color="auto"/>
            <w:left w:val="none" w:sz="0" w:space="0" w:color="auto"/>
            <w:bottom w:val="none" w:sz="0" w:space="0" w:color="auto"/>
            <w:right w:val="none" w:sz="0" w:space="0" w:color="auto"/>
          </w:divBdr>
          <w:divsChild>
            <w:div w:id="1261135888">
              <w:marLeft w:val="0"/>
              <w:marRight w:val="0"/>
              <w:marTop w:val="0"/>
              <w:marBottom w:val="0"/>
              <w:divBdr>
                <w:top w:val="none" w:sz="0" w:space="0" w:color="auto"/>
                <w:left w:val="none" w:sz="0" w:space="0" w:color="auto"/>
                <w:bottom w:val="none" w:sz="0" w:space="0" w:color="auto"/>
                <w:right w:val="none" w:sz="0" w:space="0" w:color="auto"/>
              </w:divBdr>
              <w:divsChild>
                <w:div w:id="541669205">
                  <w:marLeft w:val="0"/>
                  <w:marRight w:val="0"/>
                  <w:marTop w:val="0"/>
                  <w:marBottom w:val="0"/>
                  <w:divBdr>
                    <w:top w:val="none" w:sz="0" w:space="0" w:color="auto"/>
                    <w:left w:val="none" w:sz="0" w:space="0" w:color="auto"/>
                    <w:bottom w:val="none" w:sz="0" w:space="0" w:color="auto"/>
                    <w:right w:val="none" w:sz="0" w:space="0" w:color="auto"/>
                  </w:divBdr>
                  <w:divsChild>
                    <w:div w:id="154174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77992">
      <w:bodyDiv w:val="1"/>
      <w:marLeft w:val="0"/>
      <w:marRight w:val="0"/>
      <w:marTop w:val="0"/>
      <w:marBottom w:val="0"/>
      <w:divBdr>
        <w:top w:val="none" w:sz="0" w:space="0" w:color="auto"/>
        <w:left w:val="none" w:sz="0" w:space="0" w:color="auto"/>
        <w:bottom w:val="none" w:sz="0" w:space="0" w:color="auto"/>
        <w:right w:val="none" w:sz="0" w:space="0" w:color="auto"/>
      </w:divBdr>
    </w:div>
    <w:div w:id="72746346">
      <w:bodyDiv w:val="1"/>
      <w:marLeft w:val="0"/>
      <w:marRight w:val="0"/>
      <w:marTop w:val="0"/>
      <w:marBottom w:val="0"/>
      <w:divBdr>
        <w:top w:val="none" w:sz="0" w:space="0" w:color="auto"/>
        <w:left w:val="none" w:sz="0" w:space="0" w:color="auto"/>
        <w:bottom w:val="none" w:sz="0" w:space="0" w:color="auto"/>
        <w:right w:val="none" w:sz="0" w:space="0" w:color="auto"/>
      </w:divBdr>
    </w:div>
    <w:div w:id="79376150">
      <w:bodyDiv w:val="1"/>
      <w:marLeft w:val="0"/>
      <w:marRight w:val="0"/>
      <w:marTop w:val="0"/>
      <w:marBottom w:val="0"/>
      <w:divBdr>
        <w:top w:val="none" w:sz="0" w:space="0" w:color="auto"/>
        <w:left w:val="none" w:sz="0" w:space="0" w:color="auto"/>
        <w:bottom w:val="none" w:sz="0" w:space="0" w:color="auto"/>
        <w:right w:val="none" w:sz="0" w:space="0" w:color="auto"/>
      </w:divBdr>
      <w:divsChild>
        <w:div w:id="2034070830">
          <w:marLeft w:val="0"/>
          <w:marRight w:val="0"/>
          <w:marTop w:val="0"/>
          <w:marBottom w:val="0"/>
          <w:divBdr>
            <w:top w:val="none" w:sz="0" w:space="0" w:color="auto"/>
            <w:left w:val="none" w:sz="0" w:space="0" w:color="auto"/>
            <w:bottom w:val="none" w:sz="0" w:space="0" w:color="auto"/>
            <w:right w:val="none" w:sz="0" w:space="0" w:color="auto"/>
          </w:divBdr>
          <w:divsChild>
            <w:div w:id="593705761">
              <w:marLeft w:val="0"/>
              <w:marRight w:val="0"/>
              <w:marTop w:val="0"/>
              <w:marBottom w:val="0"/>
              <w:divBdr>
                <w:top w:val="none" w:sz="0" w:space="0" w:color="auto"/>
                <w:left w:val="none" w:sz="0" w:space="0" w:color="auto"/>
                <w:bottom w:val="none" w:sz="0" w:space="0" w:color="auto"/>
                <w:right w:val="none" w:sz="0" w:space="0" w:color="auto"/>
              </w:divBdr>
              <w:divsChild>
                <w:div w:id="1341619236">
                  <w:marLeft w:val="0"/>
                  <w:marRight w:val="0"/>
                  <w:marTop w:val="0"/>
                  <w:marBottom w:val="0"/>
                  <w:divBdr>
                    <w:top w:val="none" w:sz="0" w:space="0" w:color="auto"/>
                    <w:left w:val="none" w:sz="0" w:space="0" w:color="auto"/>
                    <w:bottom w:val="none" w:sz="0" w:space="0" w:color="auto"/>
                    <w:right w:val="none" w:sz="0" w:space="0" w:color="auto"/>
                  </w:divBdr>
                  <w:divsChild>
                    <w:div w:id="13252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63488">
      <w:bodyDiv w:val="1"/>
      <w:marLeft w:val="0"/>
      <w:marRight w:val="0"/>
      <w:marTop w:val="0"/>
      <w:marBottom w:val="0"/>
      <w:divBdr>
        <w:top w:val="none" w:sz="0" w:space="0" w:color="auto"/>
        <w:left w:val="none" w:sz="0" w:space="0" w:color="auto"/>
        <w:bottom w:val="none" w:sz="0" w:space="0" w:color="auto"/>
        <w:right w:val="none" w:sz="0" w:space="0" w:color="auto"/>
      </w:divBdr>
    </w:div>
    <w:div w:id="83845180">
      <w:bodyDiv w:val="1"/>
      <w:marLeft w:val="0"/>
      <w:marRight w:val="0"/>
      <w:marTop w:val="0"/>
      <w:marBottom w:val="0"/>
      <w:divBdr>
        <w:top w:val="none" w:sz="0" w:space="0" w:color="auto"/>
        <w:left w:val="none" w:sz="0" w:space="0" w:color="auto"/>
        <w:bottom w:val="none" w:sz="0" w:space="0" w:color="auto"/>
        <w:right w:val="none" w:sz="0" w:space="0" w:color="auto"/>
      </w:divBdr>
      <w:divsChild>
        <w:div w:id="2048019108">
          <w:marLeft w:val="0"/>
          <w:marRight w:val="0"/>
          <w:marTop w:val="0"/>
          <w:marBottom w:val="0"/>
          <w:divBdr>
            <w:top w:val="none" w:sz="0" w:space="0" w:color="auto"/>
            <w:left w:val="none" w:sz="0" w:space="0" w:color="auto"/>
            <w:bottom w:val="none" w:sz="0" w:space="0" w:color="auto"/>
            <w:right w:val="none" w:sz="0" w:space="0" w:color="auto"/>
          </w:divBdr>
          <w:divsChild>
            <w:div w:id="1375694579">
              <w:marLeft w:val="0"/>
              <w:marRight w:val="0"/>
              <w:marTop w:val="0"/>
              <w:marBottom w:val="0"/>
              <w:divBdr>
                <w:top w:val="none" w:sz="0" w:space="0" w:color="auto"/>
                <w:left w:val="none" w:sz="0" w:space="0" w:color="auto"/>
                <w:bottom w:val="none" w:sz="0" w:space="0" w:color="auto"/>
                <w:right w:val="none" w:sz="0" w:space="0" w:color="auto"/>
              </w:divBdr>
              <w:divsChild>
                <w:div w:id="138232458">
                  <w:marLeft w:val="0"/>
                  <w:marRight w:val="0"/>
                  <w:marTop w:val="0"/>
                  <w:marBottom w:val="0"/>
                  <w:divBdr>
                    <w:top w:val="none" w:sz="0" w:space="0" w:color="auto"/>
                    <w:left w:val="none" w:sz="0" w:space="0" w:color="auto"/>
                    <w:bottom w:val="none" w:sz="0" w:space="0" w:color="auto"/>
                    <w:right w:val="none" w:sz="0" w:space="0" w:color="auto"/>
                  </w:divBdr>
                  <w:divsChild>
                    <w:div w:id="59771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2426">
      <w:bodyDiv w:val="1"/>
      <w:marLeft w:val="0"/>
      <w:marRight w:val="0"/>
      <w:marTop w:val="0"/>
      <w:marBottom w:val="0"/>
      <w:divBdr>
        <w:top w:val="none" w:sz="0" w:space="0" w:color="auto"/>
        <w:left w:val="none" w:sz="0" w:space="0" w:color="auto"/>
        <w:bottom w:val="none" w:sz="0" w:space="0" w:color="auto"/>
        <w:right w:val="none" w:sz="0" w:space="0" w:color="auto"/>
      </w:divBdr>
      <w:divsChild>
        <w:div w:id="789907073">
          <w:marLeft w:val="0"/>
          <w:marRight w:val="0"/>
          <w:marTop w:val="0"/>
          <w:marBottom w:val="0"/>
          <w:divBdr>
            <w:top w:val="none" w:sz="0" w:space="0" w:color="auto"/>
            <w:left w:val="none" w:sz="0" w:space="0" w:color="auto"/>
            <w:bottom w:val="none" w:sz="0" w:space="0" w:color="auto"/>
            <w:right w:val="none" w:sz="0" w:space="0" w:color="auto"/>
          </w:divBdr>
          <w:divsChild>
            <w:div w:id="1907766844">
              <w:marLeft w:val="0"/>
              <w:marRight w:val="0"/>
              <w:marTop w:val="0"/>
              <w:marBottom w:val="0"/>
              <w:divBdr>
                <w:top w:val="none" w:sz="0" w:space="0" w:color="auto"/>
                <w:left w:val="none" w:sz="0" w:space="0" w:color="auto"/>
                <w:bottom w:val="none" w:sz="0" w:space="0" w:color="auto"/>
                <w:right w:val="none" w:sz="0" w:space="0" w:color="auto"/>
              </w:divBdr>
              <w:divsChild>
                <w:div w:id="1375882615">
                  <w:marLeft w:val="0"/>
                  <w:marRight w:val="0"/>
                  <w:marTop w:val="0"/>
                  <w:marBottom w:val="0"/>
                  <w:divBdr>
                    <w:top w:val="none" w:sz="0" w:space="0" w:color="auto"/>
                    <w:left w:val="none" w:sz="0" w:space="0" w:color="auto"/>
                    <w:bottom w:val="none" w:sz="0" w:space="0" w:color="auto"/>
                    <w:right w:val="none" w:sz="0" w:space="0" w:color="auto"/>
                  </w:divBdr>
                  <w:divsChild>
                    <w:div w:id="18621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74702">
      <w:bodyDiv w:val="1"/>
      <w:marLeft w:val="0"/>
      <w:marRight w:val="0"/>
      <w:marTop w:val="0"/>
      <w:marBottom w:val="0"/>
      <w:divBdr>
        <w:top w:val="none" w:sz="0" w:space="0" w:color="auto"/>
        <w:left w:val="none" w:sz="0" w:space="0" w:color="auto"/>
        <w:bottom w:val="none" w:sz="0" w:space="0" w:color="auto"/>
        <w:right w:val="none" w:sz="0" w:space="0" w:color="auto"/>
      </w:divBdr>
      <w:divsChild>
        <w:div w:id="342516529">
          <w:marLeft w:val="0"/>
          <w:marRight w:val="0"/>
          <w:marTop w:val="0"/>
          <w:marBottom w:val="0"/>
          <w:divBdr>
            <w:top w:val="none" w:sz="0" w:space="0" w:color="auto"/>
            <w:left w:val="none" w:sz="0" w:space="0" w:color="auto"/>
            <w:bottom w:val="none" w:sz="0" w:space="0" w:color="auto"/>
            <w:right w:val="none" w:sz="0" w:space="0" w:color="auto"/>
          </w:divBdr>
          <w:divsChild>
            <w:div w:id="1951931978">
              <w:marLeft w:val="0"/>
              <w:marRight w:val="0"/>
              <w:marTop w:val="0"/>
              <w:marBottom w:val="0"/>
              <w:divBdr>
                <w:top w:val="none" w:sz="0" w:space="0" w:color="auto"/>
                <w:left w:val="none" w:sz="0" w:space="0" w:color="auto"/>
                <w:bottom w:val="none" w:sz="0" w:space="0" w:color="auto"/>
                <w:right w:val="none" w:sz="0" w:space="0" w:color="auto"/>
              </w:divBdr>
              <w:divsChild>
                <w:div w:id="1822891794">
                  <w:marLeft w:val="0"/>
                  <w:marRight w:val="0"/>
                  <w:marTop w:val="0"/>
                  <w:marBottom w:val="0"/>
                  <w:divBdr>
                    <w:top w:val="none" w:sz="0" w:space="0" w:color="auto"/>
                    <w:left w:val="none" w:sz="0" w:space="0" w:color="auto"/>
                    <w:bottom w:val="none" w:sz="0" w:space="0" w:color="auto"/>
                    <w:right w:val="none" w:sz="0" w:space="0" w:color="auto"/>
                  </w:divBdr>
                  <w:divsChild>
                    <w:div w:id="99680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85470">
      <w:bodyDiv w:val="1"/>
      <w:marLeft w:val="0"/>
      <w:marRight w:val="0"/>
      <w:marTop w:val="0"/>
      <w:marBottom w:val="0"/>
      <w:divBdr>
        <w:top w:val="none" w:sz="0" w:space="0" w:color="auto"/>
        <w:left w:val="none" w:sz="0" w:space="0" w:color="auto"/>
        <w:bottom w:val="none" w:sz="0" w:space="0" w:color="auto"/>
        <w:right w:val="none" w:sz="0" w:space="0" w:color="auto"/>
      </w:divBdr>
      <w:divsChild>
        <w:div w:id="812789737">
          <w:marLeft w:val="0"/>
          <w:marRight w:val="0"/>
          <w:marTop w:val="0"/>
          <w:marBottom w:val="0"/>
          <w:divBdr>
            <w:top w:val="none" w:sz="0" w:space="0" w:color="auto"/>
            <w:left w:val="none" w:sz="0" w:space="0" w:color="auto"/>
            <w:bottom w:val="none" w:sz="0" w:space="0" w:color="auto"/>
            <w:right w:val="none" w:sz="0" w:space="0" w:color="auto"/>
          </w:divBdr>
          <w:divsChild>
            <w:div w:id="1640723015">
              <w:marLeft w:val="0"/>
              <w:marRight w:val="0"/>
              <w:marTop w:val="0"/>
              <w:marBottom w:val="0"/>
              <w:divBdr>
                <w:top w:val="none" w:sz="0" w:space="0" w:color="auto"/>
                <w:left w:val="none" w:sz="0" w:space="0" w:color="auto"/>
                <w:bottom w:val="none" w:sz="0" w:space="0" w:color="auto"/>
                <w:right w:val="none" w:sz="0" w:space="0" w:color="auto"/>
              </w:divBdr>
              <w:divsChild>
                <w:div w:id="1324578200">
                  <w:marLeft w:val="0"/>
                  <w:marRight w:val="0"/>
                  <w:marTop w:val="0"/>
                  <w:marBottom w:val="0"/>
                  <w:divBdr>
                    <w:top w:val="none" w:sz="0" w:space="0" w:color="auto"/>
                    <w:left w:val="none" w:sz="0" w:space="0" w:color="auto"/>
                    <w:bottom w:val="none" w:sz="0" w:space="0" w:color="auto"/>
                    <w:right w:val="none" w:sz="0" w:space="0" w:color="auto"/>
                  </w:divBdr>
                  <w:divsChild>
                    <w:div w:id="63572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25832">
      <w:bodyDiv w:val="1"/>
      <w:marLeft w:val="0"/>
      <w:marRight w:val="0"/>
      <w:marTop w:val="0"/>
      <w:marBottom w:val="0"/>
      <w:divBdr>
        <w:top w:val="none" w:sz="0" w:space="0" w:color="auto"/>
        <w:left w:val="none" w:sz="0" w:space="0" w:color="auto"/>
        <w:bottom w:val="none" w:sz="0" w:space="0" w:color="auto"/>
        <w:right w:val="none" w:sz="0" w:space="0" w:color="auto"/>
      </w:divBdr>
      <w:divsChild>
        <w:div w:id="1420832147">
          <w:marLeft w:val="0"/>
          <w:marRight w:val="0"/>
          <w:marTop w:val="0"/>
          <w:marBottom w:val="0"/>
          <w:divBdr>
            <w:top w:val="none" w:sz="0" w:space="0" w:color="auto"/>
            <w:left w:val="none" w:sz="0" w:space="0" w:color="auto"/>
            <w:bottom w:val="none" w:sz="0" w:space="0" w:color="auto"/>
            <w:right w:val="none" w:sz="0" w:space="0" w:color="auto"/>
          </w:divBdr>
          <w:divsChild>
            <w:div w:id="475417157">
              <w:marLeft w:val="0"/>
              <w:marRight w:val="0"/>
              <w:marTop w:val="0"/>
              <w:marBottom w:val="0"/>
              <w:divBdr>
                <w:top w:val="none" w:sz="0" w:space="0" w:color="auto"/>
                <w:left w:val="none" w:sz="0" w:space="0" w:color="auto"/>
                <w:bottom w:val="none" w:sz="0" w:space="0" w:color="auto"/>
                <w:right w:val="none" w:sz="0" w:space="0" w:color="auto"/>
              </w:divBdr>
              <w:divsChild>
                <w:div w:id="1773816197">
                  <w:marLeft w:val="0"/>
                  <w:marRight w:val="0"/>
                  <w:marTop w:val="0"/>
                  <w:marBottom w:val="0"/>
                  <w:divBdr>
                    <w:top w:val="none" w:sz="0" w:space="0" w:color="auto"/>
                    <w:left w:val="none" w:sz="0" w:space="0" w:color="auto"/>
                    <w:bottom w:val="none" w:sz="0" w:space="0" w:color="auto"/>
                    <w:right w:val="none" w:sz="0" w:space="0" w:color="auto"/>
                  </w:divBdr>
                  <w:divsChild>
                    <w:div w:id="16639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72343">
      <w:bodyDiv w:val="1"/>
      <w:marLeft w:val="0"/>
      <w:marRight w:val="0"/>
      <w:marTop w:val="0"/>
      <w:marBottom w:val="0"/>
      <w:divBdr>
        <w:top w:val="none" w:sz="0" w:space="0" w:color="auto"/>
        <w:left w:val="none" w:sz="0" w:space="0" w:color="auto"/>
        <w:bottom w:val="none" w:sz="0" w:space="0" w:color="auto"/>
        <w:right w:val="none" w:sz="0" w:space="0" w:color="auto"/>
      </w:divBdr>
      <w:divsChild>
        <w:div w:id="56903231">
          <w:marLeft w:val="0"/>
          <w:marRight w:val="0"/>
          <w:marTop w:val="0"/>
          <w:marBottom w:val="0"/>
          <w:divBdr>
            <w:top w:val="none" w:sz="0" w:space="0" w:color="auto"/>
            <w:left w:val="none" w:sz="0" w:space="0" w:color="auto"/>
            <w:bottom w:val="none" w:sz="0" w:space="0" w:color="auto"/>
            <w:right w:val="none" w:sz="0" w:space="0" w:color="auto"/>
          </w:divBdr>
          <w:divsChild>
            <w:div w:id="259410469">
              <w:marLeft w:val="0"/>
              <w:marRight w:val="0"/>
              <w:marTop w:val="0"/>
              <w:marBottom w:val="0"/>
              <w:divBdr>
                <w:top w:val="none" w:sz="0" w:space="0" w:color="auto"/>
                <w:left w:val="none" w:sz="0" w:space="0" w:color="auto"/>
                <w:bottom w:val="none" w:sz="0" w:space="0" w:color="auto"/>
                <w:right w:val="none" w:sz="0" w:space="0" w:color="auto"/>
              </w:divBdr>
              <w:divsChild>
                <w:div w:id="262299855">
                  <w:marLeft w:val="0"/>
                  <w:marRight w:val="0"/>
                  <w:marTop w:val="0"/>
                  <w:marBottom w:val="0"/>
                  <w:divBdr>
                    <w:top w:val="none" w:sz="0" w:space="0" w:color="auto"/>
                    <w:left w:val="none" w:sz="0" w:space="0" w:color="auto"/>
                    <w:bottom w:val="none" w:sz="0" w:space="0" w:color="auto"/>
                    <w:right w:val="none" w:sz="0" w:space="0" w:color="auto"/>
                  </w:divBdr>
                  <w:divsChild>
                    <w:div w:id="127737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04811">
      <w:bodyDiv w:val="1"/>
      <w:marLeft w:val="0"/>
      <w:marRight w:val="0"/>
      <w:marTop w:val="0"/>
      <w:marBottom w:val="0"/>
      <w:divBdr>
        <w:top w:val="none" w:sz="0" w:space="0" w:color="auto"/>
        <w:left w:val="none" w:sz="0" w:space="0" w:color="auto"/>
        <w:bottom w:val="none" w:sz="0" w:space="0" w:color="auto"/>
        <w:right w:val="none" w:sz="0" w:space="0" w:color="auto"/>
      </w:divBdr>
      <w:divsChild>
        <w:div w:id="1584947697">
          <w:marLeft w:val="0"/>
          <w:marRight w:val="0"/>
          <w:marTop w:val="0"/>
          <w:marBottom w:val="0"/>
          <w:divBdr>
            <w:top w:val="none" w:sz="0" w:space="0" w:color="auto"/>
            <w:left w:val="none" w:sz="0" w:space="0" w:color="auto"/>
            <w:bottom w:val="none" w:sz="0" w:space="0" w:color="auto"/>
            <w:right w:val="none" w:sz="0" w:space="0" w:color="auto"/>
          </w:divBdr>
          <w:divsChild>
            <w:div w:id="381515476">
              <w:marLeft w:val="0"/>
              <w:marRight w:val="0"/>
              <w:marTop w:val="0"/>
              <w:marBottom w:val="0"/>
              <w:divBdr>
                <w:top w:val="none" w:sz="0" w:space="0" w:color="auto"/>
                <w:left w:val="none" w:sz="0" w:space="0" w:color="auto"/>
                <w:bottom w:val="none" w:sz="0" w:space="0" w:color="auto"/>
                <w:right w:val="none" w:sz="0" w:space="0" w:color="auto"/>
              </w:divBdr>
              <w:divsChild>
                <w:div w:id="779224245">
                  <w:marLeft w:val="0"/>
                  <w:marRight w:val="0"/>
                  <w:marTop w:val="0"/>
                  <w:marBottom w:val="0"/>
                  <w:divBdr>
                    <w:top w:val="none" w:sz="0" w:space="0" w:color="auto"/>
                    <w:left w:val="none" w:sz="0" w:space="0" w:color="auto"/>
                    <w:bottom w:val="none" w:sz="0" w:space="0" w:color="auto"/>
                    <w:right w:val="none" w:sz="0" w:space="0" w:color="auto"/>
                  </w:divBdr>
                  <w:divsChild>
                    <w:div w:id="16139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81850">
      <w:bodyDiv w:val="1"/>
      <w:marLeft w:val="0"/>
      <w:marRight w:val="0"/>
      <w:marTop w:val="0"/>
      <w:marBottom w:val="0"/>
      <w:divBdr>
        <w:top w:val="none" w:sz="0" w:space="0" w:color="auto"/>
        <w:left w:val="none" w:sz="0" w:space="0" w:color="auto"/>
        <w:bottom w:val="none" w:sz="0" w:space="0" w:color="auto"/>
        <w:right w:val="none" w:sz="0" w:space="0" w:color="auto"/>
      </w:divBdr>
      <w:divsChild>
        <w:div w:id="1616057062">
          <w:marLeft w:val="0"/>
          <w:marRight w:val="0"/>
          <w:marTop w:val="0"/>
          <w:marBottom w:val="0"/>
          <w:divBdr>
            <w:top w:val="none" w:sz="0" w:space="0" w:color="auto"/>
            <w:left w:val="none" w:sz="0" w:space="0" w:color="auto"/>
            <w:bottom w:val="none" w:sz="0" w:space="0" w:color="auto"/>
            <w:right w:val="none" w:sz="0" w:space="0" w:color="auto"/>
          </w:divBdr>
          <w:divsChild>
            <w:div w:id="1989168322">
              <w:marLeft w:val="0"/>
              <w:marRight w:val="0"/>
              <w:marTop w:val="0"/>
              <w:marBottom w:val="0"/>
              <w:divBdr>
                <w:top w:val="none" w:sz="0" w:space="0" w:color="auto"/>
                <w:left w:val="none" w:sz="0" w:space="0" w:color="auto"/>
                <w:bottom w:val="none" w:sz="0" w:space="0" w:color="auto"/>
                <w:right w:val="none" w:sz="0" w:space="0" w:color="auto"/>
              </w:divBdr>
              <w:divsChild>
                <w:div w:id="646206166">
                  <w:marLeft w:val="0"/>
                  <w:marRight w:val="0"/>
                  <w:marTop w:val="0"/>
                  <w:marBottom w:val="0"/>
                  <w:divBdr>
                    <w:top w:val="none" w:sz="0" w:space="0" w:color="auto"/>
                    <w:left w:val="none" w:sz="0" w:space="0" w:color="auto"/>
                    <w:bottom w:val="none" w:sz="0" w:space="0" w:color="auto"/>
                    <w:right w:val="none" w:sz="0" w:space="0" w:color="auto"/>
                  </w:divBdr>
                  <w:divsChild>
                    <w:div w:id="89793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39665">
      <w:bodyDiv w:val="1"/>
      <w:marLeft w:val="0"/>
      <w:marRight w:val="0"/>
      <w:marTop w:val="0"/>
      <w:marBottom w:val="0"/>
      <w:divBdr>
        <w:top w:val="none" w:sz="0" w:space="0" w:color="auto"/>
        <w:left w:val="none" w:sz="0" w:space="0" w:color="auto"/>
        <w:bottom w:val="none" w:sz="0" w:space="0" w:color="auto"/>
        <w:right w:val="none" w:sz="0" w:space="0" w:color="auto"/>
      </w:divBdr>
      <w:divsChild>
        <w:div w:id="697198019">
          <w:marLeft w:val="0"/>
          <w:marRight w:val="0"/>
          <w:marTop w:val="0"/>
          <w:marBottom w:val="0"/>
          <w:divBdr>
            <w:top w:val="none" w:sz="0" w:space="0" w:color="auto"/>
            <w:left w:val="none" w:sz="0" w:space="0" w:color="auto"/>
            <w:bottom w:val="none" w:sz="0" w:space="0" w:color="auto"/>
            <w:right w:val="none" w:sz="0" w:space="0" w:color="auto"/>
          </w:divBdr>
          <w:divsChild>
            <w:div w:id="157307821">
              <w:marLeft w:val="0"/>
              <w:marRight w:val="0"/>
              <w:marTop w:val="0"/>
              <w:marBottom w:val="0"/>
              <w:divBdr>
                <w:top w:val="none" w:sz="0" w:space="0" w:color="auto"/>
                <w:left w:val="none" w:sz="0" w:space="0" w:color="auto"/>
                <w:bottom w:val="none" w:sz="0" w:space="0" w:color="auto"/>
                <w:right w:val="none" w:sz="0" w:space="0" w:color="auto"/>
              </w:divBdr>
              <w:divsChild>
                <w:div w:id="1714647051">
                  <w:marLeft w:val="0"/>
                  <w:marRight w:val="0"/>
                  <w:marTop w:val="0"/>
                  <w:marBottom w:val="0"/>
                  <w:divBdr>
                    <w:top w:val="none" w:sz="0" w:space="0" w:color="auto"/>
                    <w:left w:val="none" w:sz="0" w:space="0" w:color="auto"/>
                    <w:bottom w:val="none" w:sz="0" w:space="0" w:color="auto"/>
                    <w:right w:val="none" w:sz="0" w:space="0" w:color="auto"/>
                  </w:divBdr>
                  <w:divsChild>
                    <w:div w:id="101445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55716">
      <w:bodyDiv w:val="1"/>
      <w:marLeft w:val="0"/>
      <w:marRight w:val="0"/>
      <w:marTop w:val="0"/>
      <w:marBottom w:val="0"/>
      <w:divBdr>
        <w:top w:val="none" w:sz="0" w:space="0" w:color="auto"/>
        <w:left w:val="none" w:sz="0" w:space="0" w:color="auto"/>
        <w:bottom w:val="none" w:sz="0" w:space="0" w:color="auto"/>
        <w:right w:val="none" w:sz="0" w:space="0" w:color="auto"/>
      </w:divBdr>
      <w:divsChild>
        <w:div w:id="1014309507">
          <w:marLeft w:val="0"/>
          <w:marRight w:val="0"/>
          <w:marTop w:val="0"/>
          <w:marBottom w:val="0"/>
          <w:divBdr>
            <w:top w:val="none" w:sz="0" w:space="0" w:color="auto"/>
            <w:left w:val="none" w:sz="0" w:space="0" w:color="auto"/>
            <w:bottom w:val="none" w:sz="0" w:space="0" w:color="auto"/>
            <w:right w:val="none" w:sz="0" w:space="0" w:color="auto"/>
          </w:divBdr>
          <w:divsChild>
            <w:div w:id="612519299">
              <w:marLeft w:val="0"/>
              <w:marRight w:val="0"/>
              <w:marTop w:val="0"/>
              <w:marBottom w:val="0"/>
              <w:divBdr>
                <w:top w:val="none" w:sz="0" w:space="0" w:color="auto"/>
                <w:left w:val="none" w:sz="0" w:space="0" w:color="auto"/>
                <w:bottom w:val="none" w:sz="0" w:space="0" w:color="auto"/>
                <w:right w:val="none" w:sz="0" w:space="0" w:color="auto"/>
              </w:divBdr>
              <w:divsChild>
                <w:div w:id="583758477">
                  <w:marLeft w:val="0"/>
                  <w:marRight w:val="0"/>
                  <w:marTop w:val="0"/>
                  <w:marBottom w:val="0"/>
                  <w:divBdr>
                    <w:top w:val="none" w:sz="0" w:space="0" w:color="auto"/>
                    <w:left w:val="none" w:sz="0" w:space="0" w:color="auto"/>
                    <w:bottom w:val="none" w:sz="0" w:space="0" w:color="auto"/>
                    <w:right w:val="none" w:sz="0" w:space="0" w:color="auto"/>
                  </w:divBdr>
                  <w:divsChild>
                    <w:div w:id="2372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77760">
      <w:bodyDiv w:val="1"/>
      <w:marLeft w:val="0"/>
      <w:marRight w:val="0"/>
      <w:marTop w:val="0"/>
      <w:marBottom w:val="0"/>
      <w:divBdr>
        <w:top w:val="none" w:sz="0" w:space="0" w:color="auto"/>
        <w:left w:val="none" w:sz="0" w:space="0" w:color="auto"/>
        <w:bottom w:val="none" w:sz="0" w:space="0" w:color="auto"/>
        <w:right w:val="none" w:sz="0" w:space="0" w:color="auto"/>
      </w:divBdr>
      <w:divsChild>
        <w:div w:id="838692582">
          <w:marLeft w:val="0"/>
          <w:marRight w:val="0"/>
          <w:marTop w:val="0"/>
          <w:marBottom w:val="0"/>
          <w:divBdr>
            <w:top w:val="none" w:sz="0" w:space="0" w:color="auto"/>
            <w:left w:val="none" w:sz="0" w:space="0" w:color="auto"/>
            <w:bottom w:val="none" w:sz="0" w:space="0" w:color="auto"/>
            <w:right w:val="none" w:sz="0" w:space="0" w:color="auto"/>
          </w:divBdr>
          <w:divsChild>
            <w:div w:id="919096286">
              <w:marLeft w:val="0"/>
              <w:marRight w:val="0"/>
              <w:marTop w:val="0"/>
              <w:marBottom w:val="0"/>
              <w:divBdr>
                <w:top w:val="none" w:sz="0" w:space="0" w:color="auto"/>
                <w:left w:val="none" w:sz="0" w:space="0" w:color="auto"/>
                <w:bottom w:val="none" w:sz="0" w:space="0" w:color="auto"/>
                <w:right w:val="none" w:sz="0" w:space="0" w:color="auto"/>
              </w:divBdr>
              <w:divsChild>
                <w:div w:id="1534230061">
                  <w:marLeft w:val="0"/>
                  <w:marRight w:val="0"/>
                  <w:marTop w:val="0"/>
                  <w:marBottom w:val="0"/>
                  <w:divBdr>
                    <w:top w:val="none" w:sz="0" w:space="0" w:color="auto"/>
                    <w:left w:val="none" w:sz="0" w:space="0" w:color="auto"/>
                    <w:bottom w:val="none" w:sz="0" w:space="0" w:color="auto"/>
                    <w:right w:val="none" w:sz="0" w:space="0" w:color="auto"/>
                  </w:divBdr>
                  <w:divsChild>
                    <w:div w:id="123955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63429">
      <w:bodyDiv w:val="1"/>
      <w:marLeft w:val="0"/>
      <w:marRight w:val="0"/>
      <w:marTop w:val="0"/>
      <w:marBottom w:val="0"/>
      <w:divBdr>
        <w:top w:val="none" w:sz="0" w:space="0" w:color="auto"/>
        <w:left w:val="none" w:sz="0" w:space="0" w:color="auto"/>
        <w:bottom w:val="none" w:sz="0" w:space="0" w:color="auto"/>
        <w:right w:val="none" w:sz="0" w:space="0" w:color="auto"/>
      </w:divBdr>
      <w:divsChild>
        <w:div w:id="280889862">
          <w:marLeft w:val="0"/>
          <w:marRight w:val="0"/>
          <w:marTop w:val="0"/>
          <w:marBottom w:val="0"/>
          <w:divBdr>
            <w:top w:val="none" w:sz="0" w:space="0" w:color="auto"/>
            <w:left w:val="none" w:sz="0" w:space="0" w:color="auto"/>
            <w:bottom w:val="none" w:sz="0" w:space="0" w:color="auto"/>
            <w:right w:val="none" w:sz="0" w:space="0" w:color="auto"/>
          </w:divBdr>
          <w:divsChild>
            <w:div w:id="2126458984">
              <w:marLeft w:val="0"/>
              <w:marRight w:val="0"/>
              <w:marTop w:val="0"/>
              <w:marBottom w:val="0"/>
              <w:divBdr>
                <w:top w:val="none" w:sz="0" w:space="0" w:color="auto"/>
                <w:left w:val="none" w:sz="0" w:space="0" w:color="auto"/>
                <w:bottom w:val="none" w:sz="0" w:space="0" w:color="auto"/>
                <w:right w:val="none" w:sz="0" w:space="0" w:color="auto"/>
              </w:divBdr>
              <w:divsChild>
                <w:div w:id="493643413">
                  <w:marLeft w:val="0"/>
                  <w:marRight w:val="0"/>
                  <w:marTop w:val="0"/>
                  <w:marBottom w:val="0"/>
                  <w:divBdr>
                    <w:top w:val="none" w:sz="0" w:space="0" w:color="auto"/>
                    <w:left w:val="none" w:sz="0" w:space="0" w:color="auto"/>
                    <w:bottom w:val="none" w:sz="0" w:space="0" w:color="auto"/>
                    <w:right w:val="none" w:sz="0" w:space="0" w:color="auto"/>
                  </w:divBdr>
                  <w:divsChild>
                    <w:div w:id="107034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98793">
      <w:bodyDiv w:val="1"/>
      <w:marLeft w:val="0"/>
      <w:marRight w:val="0"/>
      <w:marTop w:val="0"/>
      <w:marBottom w:val="0"/>
      <w:divBdr>
        <w:top w:val="none" w:sz="0" w:space="0" w:color="auto"/>
        <w:left w:val="none" w:sz="0" w:space="0" w:color="auto"/>
        <w:bottom w:val="none" w:sz="0" w:space="0" w:color="auto"/>
        <w:right w:val="none" w:sz="0" w:space="0" w:color="auto"/>
      </w:divBdr>
    </w:div>
    <w:div w:id="132448458">
      <w:bodyDiv w:val="1"/>
      <w:marLeft w:val="0"/>
      <w:marRight w:val="0"/>
      <w:marTop w:val="0"/>
      <w:marBottom w:val="0"/>
      <w:divBdr>
        <w:top w:val="none" w:sz="0" w:space="0" w:color="auto"/>
        <w:left w:val="none" w:sz="0" w:space="0" w:color="auto"/>
        <w:bottom w:val="none" w:sz="0" w:space="0" w:color="auto"/>
        <w:right w:val="none" w:sz="0" w:space="0" w:color="auto"/>
      </w:divBdr>
      <w:divsChild>
        <w:div w:id="1228418021">
          <w:marLeft w:val="0"/>
          <w:marRight w:val="0"/>
          <w:marTop w:val="0"/>
          <w:marBottom w:val="0"/>
          <w:divBdr>
            <w:top w:val="none" w:sz="0" w:space="0" w:color="auto"/>
            <w:left w:val="none" w:sz="0" w:space="0" w:color="auto"/>
            <w:bottom w:val="none" w:sz="0" w:space="0" w:color="auto"/>
            <w:right w:val="none" w:sz="0" w:space="0" w:color="auto"/>
          </w:divBdr>
          <w:divsChild>
            <w:div w:id="101344028">
              <w:marLeft w:val="0"/>
              <w:marRight w:val="0"/>
              <w:marTop w:val="0"/>
              <w:marBottom w:val="0"/>
              <w:divBdr>
                <w:top w:val="none" w:sz="0" w:space="0" w:color="auto"/>
                <w:left w:val="none" w:sz="0" w:space="0" w:color="auto"/>
                <w:bottom w:val="none" w:sz="0" w:space="0" w:color="auto"/>
                <w:right w:val="none" w:sz="0" w:space="0" w:color="auto"/>
              </w:divBdr>
              <w:divsChild>
                <w:div w:id="63880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20775">
      <w:bodyDiv w:val="1"/>
      <w:marLeft w:val="0"/>
      <w:marRight w:val="0"/>
      <w:marTop w:val="0"/>
      <w:marBottom w:val="0"/>
      <w:divBdr>
        <w:top w:val="none" w:sz="0" w:space="0" w:color="auto"/>
        <w:left w:val="none" w:sz="0" w:space="0" w:color="auto"/>
        <w:bottom w:val="none" w:sz="0" w:space="0" w:color="auto"/>
        <w:right w:val="none" w:sz="0" w:space="0" w:color="auto"/>
      </w:divBdr>
      <w:divsChild>
        <w:div w:id="1502889465">
          <w:marLeft w:val="0"/>
          <w:marRight w:val="0"/>
          <w:marTop w:val="0"/>
          <w:marBottom w:val="0"/>
          <w:divBdr>
            <w:top w:val="none" w:sz="0" w:space="0" w:color="auto"/>
            <w:left w:val="none" w:sz="0" w:space="0" w:color="auto"/>
            <w:bottom w:val="none" w:sz="0" w:space="0" w:color="auto"/>
            <w:right w:val="none" w:sz="0" w:space="0" w:color="auto"/>
          </w:divBdr>
          <w:divsChild>
            <w:div w:id="2033993175">
              <w:marLeft w:val="0"/>
              <w:marRight w:val="0"/>
              <w:marTop w:val="0"/>
              <w:marBottom w:val="0"/>
              <w:divBdr>
                <w:top w:val="none" w:sz="0" w:space="0" w:color="auto"/>
                <w:left w:val="none" w:sz="0" w:space="0" w:color="auto"/>
                <w:bottom w:val="none" w:sz="0" w:space="0" w:color="auto"/>
                <w:right w:val="none" w:sz="0" w:space="0" w:color="auto"/>
              </w:divBdr>
              <w:divsChild>
                <w:div w:id="155034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5020">
      <w:bodyDiv w:val="1"/>
      <w:marLeft w:val="0"/>
      <w:marRight w:val="0"/>
      <w:marTop w:val="0"/>
      <w:marBottom w:val="0"/>
      <w:divBdr>
        <w:top w:val="none" w:sz="0" w:space="0" w:color="auto"/>
        <w:left w:val="none" w:sz="0" w:space="0" w:color="auto"/>
        <w:bottom w:val="none" w:sz="0" w:space="0" w:color="auto"/>
        <w:right w:val="none" w:sz="0" w:space="0" w:color="auto"/>
      </w:divBdr>
      <w:divsChild>
        <w:div w:id="1805124171">
          <w:marLeft w:val="0"/>
          <w:marRight w:val="0"/>
          <w:marTop w:val="0"/>
          <w:marBottom w:val="0"/>
          <w:divBdr>
            <w:top w:val="none" w:sz="0" w:space="0" w:color="auto"/>
            <w:left w:val="none" w:sz="0" w:space="0" w:color="auto"/>
            <w:bottom w:val="none" w:sz="0" w:space="0" w:color="auto"/>
            <w:right w:val="none" w:sz="0" w:space="0" w:color="auto"/>
          </w:divBdr>
          <w:divsChild>
            <w:div w:id="92676151">
              <w:marLeft w:val="0"/>
              <w:marRight w:val="0"/>
              <w:marTop w:val="0"/>
              <w:marBottom w:val="0"/>
              <w:divBdr>
                <w:top w:val="none" w:sz="0" w:space="0" w:color="auto"/>
                <w:left w:val="none" w:sz="0" w:space="0" w:color="auto"/>
                <w:bottom w:val="none" w:sz="0" w:space="0" w:color="auto"/>
                <w:right w:val="none" w:sz="0" w:space="0" w:color="auto"/>
              </w:divBdr>
              <w:divsChild>
                <w:div w:id="65881737">
                  <w:marLeft w:val="0"/>
                  <w:marRight w:val="0"/>
                  <w:marTop w:val="0"/>
                  <w:marBottom w:val="0"/>
                  <w:divBdr>
                    <w:top w:val="none" w:sz="0" w:space="0" w:color="auto"/>
                    <w:left w:val="none" w:sz="0" w:space="0" w:color="auto"/>
                    <w:bottom w:val="none" w:sz="0" w:space="0" w:color="auto"/>
                    <w:right w:val="none" w:sz="0" w:space="0" w:color="auto"/>
                  </w:divBdr>
                  <w:divsChild>
                    <w:div w:id="10352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859">
      <w:bodyDiv w:val="1"/>
      <w:marLeft w:val="0"/>
      <w:marRight w:val="0"/>
      <w:marTop w:val="0"/>
      <w:marBottom w:val="0"/>
      <w:divBdr>
        <w:top w:val="none" w:sz="0" w:space="0" w:color="auto"/>
        <w:left w:val="none" w:sz="0" w:space="0" w:color="auto"/>
        <w:bottom w:val="none" w:sz="0" w:space="0" w:color="auto"/>
        <w:right w:val="none" w:sz="0" w:space="0" w:color="auto"/>
      </w:divBdr>
      <w:divsChild>
        <w:div w:id="2092846266">
          <w:marLeft w:val="0"/>
          <w:marRight w:val="0"/>
          <w:marTop w:val="0"/>
          <w:marBottom w:val="0"/>
          <w:divBdr>
            <w:top w:val="none" w:sz="0" w:space="0" w:color="auto"/>
            <w:left w:val="none" w:sz="0" w:space="0" w:color="auto"/>
            <w:bottom w:val="none" w:sz="0" w:space="0" w:color="auto"/>
            <w:right w:val="none" w:sz="0" w:space="0" w:color="auto"/>
          </w:divBdr>
          <w:divsChild>
            <w:div w:id="1857452324">
              <w:marLeft w:val="0"/>
              <w:marRight w:val="0"/>
              <w:marTop w:val="0"/>
              <w:marBottom w:val="0"/>
              <w:divBdr>
                <w:top w:val="none" w:sz="0" w:space="0" w:color="auto"/>
                <w:left w:val="none" w:sz="0" w:space="0" w:color="auto"/>
                <w:bottom w:val="none" w:sz="0" w:space="0" w:color="auto"/>
                <w:right w:val="none" w:sz="0" w:space="0" w:color="auto"/>
              </w:divBdr>
              <w:divsChild>
                <w:div w:id="85854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5316">
      <w:bodyDiv w:val="1"/>
      <w:marLeft w:val="0"/>
      <w:marRight w:val="0"/>
      <w:marTop w:val="0"/>
      <w:marBottom w:val="0"/>
      <w:divBdr>
        <w:top w:val="none" w:sz="0" w:space="0" w:color="auto"/>
        <w:left w:val="none" w:sz="0" w:space="0" w:color="auto"/>
        <w:bottom w:val="none" w:sz="0" w:space="0" w:color="auto"/>
        <w:right w:val="none" w:sz="0" w:space="0" w:color="auto"/>
      </w:divBdr>
    </w:div>
    <w:div w:id="1500272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352">
          <w:marLeft w:val="0"/>
          <w:marRight w:val="0"/>
          <w:marTop w:val="0"/>
          <w:marBottom w:val="0"/>
          <w:divBdr>
            <w:top w:val="none" w:sz="0" w:space="0" w:color="auto"/>
            <w:left w:val="none" w:sz="0" w:space="0" w:color="auto"/>
            <w:bottom w:val="none" w:sz="0" w:space="0" w:color="auto"/>
            <w:right w:val="none" w:sz="0" w:space="0" w:color="auto"/>
          </w:divBdr>
          <w:divsChild>
            <w:div w:id="398790012">
              <w:marLeft w:val="0"/>
              <w:marRight w:val="0"/>
              <w:marTop w:val="0"/>
              <w:marBottom w:val="0"/>
              <w:divBdr>
                <w:top w:val="none" w:sz="0" w:space="0" w:color="auto"/>
                <w:left w:val="none" w:sz="0" w:space="0" w:color="auto"/>
                <w:bottom w:val="none" w:sz="0" w:space="0" w:color="auto"/>
                <w:right w:val="none" w:sz="0" w:space="0" w:color="auto"/>
              </w:divBdr>
              <w:divsChild>
                <w:div w:id="398989714">
                  <w:marLeft w:val="0"/>
                  <w:marRight w:val="0"/>
                  <w:marTop w:val="0"/>
                  <w:marBottom w:val="0"/>
                  <w:divBdr>
                    <w:top w:val="none" w:sz="0" w:space="0" w:color="auto"/>
                    <w:left w:val="none" w:sz="0" w:space="0" w:color="auto"/>
                    <w:bottom w:val="none" w:sz="0" w:space="0" w:color="auto"/>
                    <w:right w:val="none" w:sz="0" w:space="0" w:color="auto"/>
                  </w:divBdr>
                  <w:divsChild>
                    <w:div w:id="12240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7007">
      <w:bodyDiv w:val="1"/>
      <w:marLeft w:val="0"/>
      <w:marRight w:val="0"/>
      <w:marTop w:val="0"/>
      <w:marBottom w:val="0"/>
      <w:divBdr>
        <w:top w:val="none" w:sz="0" w:space="0" w:color="auto"/>
        <w:left w:val="none" w:sz="0" w:space="0" w:color="auto"/>
        <w:bottom w:val="none" w:sz="0" w:space="0" w:color="auto"/>
        <w:right w:val="none" w:sz="0" w:space="0" w:color="auto"/>
      </w:divBdr>
      <w:divsChild>
        <w:div w:id="1175458914">
          <w:marLeft w:val="0"/>
          <w:marRight w:val="0"/>
          <w:marTop w:val="0"/>
          <w:marBottom w:val="0"/>
          <w:divBdr>
            <w:top w:val="none" w:sz="0" w:space="0" w:color="auto"/>
            <w:left w:val="none" w:sz="0" w:space="0" w:color="auto"/>
            <w:bottom w:val="none" w:sz="0" w:space="0" w:color="auto"/>
            <w:right w:val="none" w:sz="0" w:space="0" w:color="auto"/>
          </w:divBdr>
          <w:divsChild>
            <w:div w:id="1346056074">
              <w:marLeft w:val="0"/>
              <w:marRight w:val="0"/>
              <w:marTop w:val="0"/>
              <w:marBottom w:val="0"/>
              <w:divBdr>
                <w:top w:val="none" w:sz="0" w:space="0" w:color="auto"/>
                <w:left w:val="none" w:sz="0" w:space="0" w:color="auto"/>
                <w:bottom w:val="none" w:sz="0" w:space="0" w:color="auto"/>
                <w:right w:val="none" w:sz="0" w:space="0" w:color="auto"/>
              </w:divBdr>
              <w:divsChild>
                <w:div w:id="201291099">
                  <w:marLeft w:val="0"/>
                  <w:marRight w:val="0"/>
                  <w:marTop w:val="0"/>
                  <w:marBottom w:val="0"/>
                  <w:divBdr>
                    <w:top w:val="none" w:sz="0" w:space="0" w:color="auto"/>
                    <w:left w:val="none" w:sz="0" w:space="0" w:color="auto"/>
                    <w:bottom w:val="none" w:sz="0" w:space="0" w:color="auto"/>
                    <w:right w:val="none" w:sz="0" w:space="0" w:color="auto"/>
                  </w:divBdr>
                  <w:divsChild>
                    <w:div w:id="14760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88365">
      <w:bodyDiv w:val="1"/>
      <w:marLeft w:val="0"/>
      <w:marRight w:val="0"/>
      <w:marTop w:val="0"/>
      <w:marBottom w:val="0"/>
      <w:divBdr>
        <w:top w:val="none" w:sz="0" w:space="0" w:color="auto"/>
        <w:left w:val="none" w:sz="0" w:space="0" w:color="auto"/>
        <w:bottom w:val="none" w:sz="0" w:space="0" w:color="auto"/>
        <w:right w:val="none" w:sz="0" w:space="0" w:color="auto"/>
      </w:divBdr>
    </w:div>
    <w:div w:id="164323683">
      <w:bodyDiv w:val="1"/>
      <w:marLeft w:val="0"/>
      <w:marRight w:val="0"/>
      <w:marTop w:val="0"/>
      <w:marBottom w:val="0"/>
      <w:divBdr>
        <w:top w:val="none" w:sz="0" w:space="0" w:color="auto"/>
        <w:left w:val="none" w:sz="0" w:space="0" w:color="auto"/>
        <w:bottom w:val="none" w:sz="0" w:space="0" w:color="auto"/>
        <w:right w:val="none" w:sz="0" w:space="0" w:color="auto"/>
      </w:divBdr>
      <w:divsChild>
        <w:div w:id="259533830">
          <w:marLeft w:val="0"/>
          <w:marRight w:val="0"/>
          <w:marTop w:val="0"/>
          <w:marBottom w:val="0"/>
          <w:divBdr>
            <w:top w:val="none" w:sz="0" w:space="0" w:color="auto"/>
            <w:left w:val="none" w:sz="0" w:space="0" w:color="auto"/>
            <w:bottom w:val="none" w:sz="0" w:space="0" w:color="auto"/>
            <w:right w:val="none" w:sz="0" w:space="0" w:color="auto"/>
          </w:divBdr>
          <w:divsChild>
            <w:div w:id="479422355">
              <w:marLeft w:val="0"/>
              <w:marRight w:val="0"/>
              <w:marTop w:val="0"/>
              <w:marBottom w:val="0"/>
              <w:divBdr>
                <w:top w:val="none" w:sz="0" w:space="0" w:color="auto"/>
                <w:left w:val="none" w:sz="0" w:space="0" w:color="auto"/>
                <w:bottom w:val="none" w:sz="0" w:space="0" w:color="auto"/>
                <w:right w:val="none" w:sz="0" w:space="0" w:color="auto"/>
              </w:divBdr>
              <w:divsChild>
                <w:div w:id="208148682">
                  <w:marLeft w:val="0"/>
                  <w:marRight w:val="0"/>
                  <w:marTop w:val="0"/>
                  <w:marBottom w:val="0"/>
                  <w:divBdr>
                    <w:top w:val="none" w:sz="0" w:space="0" w:color="auto"/>
                    <w:left w:val="none" w:sz="0" w:space="0" w:color="auto"/>
                    <w:bottom w:val="none" w:sz="0" w:space="0" w:color="auto"/>
                    <w:right w:val="none" w:sz="0" w:space="0" w:color="auto"/>
                  </w:divBdr>
                  <w:divsChild>
                    <w:div w:id="14540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1250">
      <w:bodyDiv w:val="1"/>
      <w:marLeft w:val="0"/>
      <w:marRight w:val="0"/>
      <w:marTop w:val="0"/>
      <w:marBottom w:val="0"/>
      <w:divBdr>
        <w:top w:val="none" w:sz="0" w:space="0" w:color="auto"/>
        <w:left w:val="none" w:sz="0" w:space="0" w:color="auto"/>
        <w:bottom w:val="none" w:sz="0" w:space="0" w:color="auto"/>
        <w:right w:val="none" w:sz="0" w:space="0" w:color="auto"/>
      </w:divBdr>
      <w:divsChild>
        <w:div w:id="1678997956">
          <w:marLeft w:val="0"/>
          <w:marRight w:val="0"/>
          <w:marTop w:val="0"/>
          <w:marBottom w:val="0"/>
          <w:divBdr>
            <w:top w:val="none" w:sz="0" w:space="0" w:color="auto"/>
            <w:left w:val="none" w:sz="0" w:space="0" w:color="auto"/>
            <w:bottom w:val="none" w:sz="0" w:space="0" w:color="auto"/>
            <w:right w:val="none" w:sz="0" w:space="0" w:color="auto"/>
          </w:divBdr>
          <w:divsChild>
            <w:div w:id="653067660">
              <w:marLeft w:val="0"/>
              <w:marRight w:val="0"/>
              <w:marTop w:val="0"/>
              <w:marBottom w:val="0"/>
              <w:divBdr>
                <w:top w:val="none" w:sz="0" w:space="0" w:color="auto"/>
                <w:left w:val="none" w:sz="0" w:space="0" w:color="auto"/>
                <w:bottom w:val="none" w:sz="0" w:space="0" w:color="auto"/>
                <w:right w:val="none" w:sz="0" w:space="0" w:color="auto"/>
              </w:divBdr>
              <w:divsChild>
                <w:div w:id="1927570767">
                  <w:marLeft w:val="0"/>
                  <w:marRight w:val="0"/>
                  <w:marTop w:val="0"/>
                  <w:marBottom w:val="0"/>
                  <w:divBdr>
                    <w:top w:val="none" w:sz="0" w:space="0" w:color="auto"/>
                    <w:left w:val="none" w:sz="0" w:space="0" w:color="auto"/>
                    <w:bottom w:val="none" w:sz="0" w:space="0" w:color="auto"/>
                    <w:right w:val="none" w:sz="0" w:space="0" w:color="auto"/>
                  </w:divBdr>
                  <w:divsChild>
                    <w:div w:id="149357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21289">
      <w:bodyDiv w:val="1"/>
      <w:marLeft w:val="0"/>
      <w:marRight w:val="0"/>
      <w:marTop w:val="0"/>
      <w:marBottom w:val="0"/>
      <w:divBdr>
        <w:top w:val="none" w:sz="0" w:space="0" w:color="auto"/>
        <w:left w:val="none" w:sz="0" w:space="0" w:color="auto"/>
        <w:bottom w:val="none" w:sz="0" w:space="0" w:color="auto"/>
        <w:right w:val="none" w:sz="0" w:space="0" w:color="auto"/>
      </w:divBdr>
      <w:divsChild>
        <w:div w:id="658848332">
          <w:marLeft w:val="0"/>
          <w:marRight w:val="0"/>
          <w:marTop w:val="0"/>
          <w:marBottom w:val="0"/>
          <w:divBdr>
            <w:top w:val="none" w:sz="0" w:space="0" w:color="auto"/>
            <w:left w:val="none" w:sz="0" w:space="0" w:color="auto"/>
            <w:bottom w:val="none" w:sz="0" w:space="0" w:color="auto"/>
            <w:right w:val="none" w:sz="0" w:space="0" w:color="auto"/>
          </w:divBdr>
          <w:divsChild>
            <w:div w:id="381711102">
              <w:marLeft w:val="0"/>
              <w:marRight w:val="0"/>
              <w:marTop w:val="0"/>
              <w:marBottom w:val="0"/>
              <w:divBdr>
                <w:top w:val="none" w:sz="0" w:space="0" w:color="auto"/>
                <w:left w:val="none" w:sz="0" w:space="0" w:color="auto"/>
                <w:bottom w:val="none" w:sz="0" w:space="0" w:color="auto"/>
                <w:right w:val="none" w:sz="0" w:space="0" w:color="auto"/>
              </w:divBdr>
              <w:divsChild>
                <w:div w:id="567955739">
                  <w:marLeft w:val="0"/>
                  <w:marRight w:val="0"/>
                  <w:marTop w:val="0"/>
                  <w:marBottom w:val="0"/>
                  <w:divBdr>
                    <w:top w:val="none" w:sz="0" w:space="0" w:color="auto"/>
                    <w:left w:val="none" w:sz="0" w:space="0" w:color="auto"/>
                    <w:bottom w:val="none" w:sz="0" w:space="0" w:color="auto"/>
                    <w:right w:val="none" w:sz="0" w:space="0" w:color="auto"/>
                  </w:divBdr>
                  <w:divsChild>
                    <w:div w:id="62207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1400">
      <w:bodyDiv w:val="1"/>
      <w:marLeft w:val="0"/>
      <w:marRight w:val="0"/>
      <w:marTop w:val="0"/>
      <w:marBottom w:val="0"/>
      <w:divBdr>
        <w:top w:val="none" w:sz="0" w:space="0" w:color="auto"/>
        <w:left w:val="none" w:sz="0" w:space="0" w:color="auto"/>
        <w:bottom w:val="none" w:sz="0" w:space="0" w:color="auto"/>
        <w:right w:val="none" w:sz="0" w:space="0" w:color="auto"/>
      </w:divBdr>
      <w:divsChild>
        <w:div w:id="1035275695">
          <w:marLeft w:val="0"/>
          <w:marRight w:val="0"/>
          <w:marTop w:val="0"/>
          <w:marBottom w:val="0"/>
          <w:divBdr>
            <w:top w:val="none" w:sz="0" w:space="0" w:color="auto"/>
            <w:left w:val="none" w:sz="0" w:space="0" w:color="auto"/>
            <w:bottom w:val="none" w:sz="0" w:space="0" w:color="auto"/>
            <w:right w:val="none" w:sz="0" w:space="0" w:color="auto"/>
          </w:divBdr>
          <w:divsChild>
            <w:div w:id="1284463801">
              <w:marLeft w:val="0"/>
              <w:marRight w:val="0"/>
              <w:marTop w:val="0"/>
              <w:marBottom w:val="0"/>
              <w:divBdr>
                <w:top w:val="none" w:sz="0" w:space="0" w:color="auto"/>
                <w:left w:val="none" w:sz="0" w:space="0" w:color="auto"/>
                <w:bottom w:val="none" w:sz="0" w:space="0" w:color="auto"/>
                <w:right w:val="none" w:sz="0" w:space="0" w:color="auto"/>
              </w:divBdr>
              <w:divsChild>
                <w:div w:id="1554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5868">
      <w:bodyDiv w:val="1"/>
      <w:marLeft w:val="0"/>
      <w:marRight w:val="0"/>
      <w:marTop w:val="0"/>
      <w:marBottom w:val="0"/>
      <w:divBdr>
        <w:top w:val="none" w:sz="0" w:space="0" w:color="auto"/>
        <w:left w:val="none" w:sz="0" w:space="0" w:color="auto"/>
        <w:bottom w:val="none" w:sz="0" w:space="0" w:color="auto"/>
        <w:right w:val="none" w:sz="0" w:space="0" w:color="auto"/>
      </w:divBdr>
    </w:div>
    <w:div w:id="186723178">
      <w:bodyDiv w:val="1"/>
      <w:marLeft w:val="0"/>
      <w:marRight w:val="0"/>
      <w:marTop w:val="0"/>
      <w:marBottom w:val="0"/>
      <w:divBdr>
        <w:top w:val="none" w:sz="0" w:space="0" w:color="auto"/>
        <w:left w:val="none" w:sz="0" w:space="0" w:color="auto"/>
        <w:bottom w:val="none" w:sz="0" w:space="0" w:color="auto"/>
        <w:right w:val="none" w:sz="0" w:space="0" w:color="auto"/>
      </w:divBdr>
    </w:div>
    <w:div w:id="195387463">
      <w:bodyDiv w:val="1"/>
      <w:marLeft w:val="0"/>
      <w:marRight w:val="0"/>
      <w:marTop w:val="0"/>
      <w:marBottom w:val="0"/>
      <w:divBdr>
        <w:top w:val="none" w:sz="0" w:space="0" w:color="auto"/>
        <w:left w:val="none" w:sz="0" w:space="0" w:color="auto"/>
        <w:bottom w:val="none" w:sz="0" w:space="0" w:color="auto"/>
        <w:right w:val="none" w:sz="0" w:space="0" w:color="auto"/>
      </w:divBdr>
      <w:divsChild>
        <w:div w:id="1630012280">
          <w:marLeft w:val="0"/>
          <w:marRight w:val="0"/>
          <w:marTop w:val="0"/>
          <w:marBottom w:val="0"/>
          <w:divBdr>
            <w:top w:val="none" w:sz="0" w:space="0" w:color="auto"/>
            <w:left w:val="none" w:sz="0" w:space="0" w:color="auto"/>
            <w:bottom w:val="none" w:sz="0" w:space="0" w:color="auto"/>
            <w:right w:val="none" w:sz="0" w:space="0" w:color="auto"/>
          </w:divBdr>
          <w:divsChild>
            <w:div w:id="1628504714">
              <w:marLeft w:val="0"/>
              <w:marRight w:val="0"/>
              <w:marTop w:val="0"/>
              <w:marBottom w:val="0"/>
              <w:divBdr>
                <w:top w:val="none" w:sz="0" w:space="0" w:color="auto"/>
                <w:left w:val="none" w:sz="0" w:space="0" w:color="auto"/>
                <w:bottom w:val="none" w:sz="0" w:space="0" w:color="auto"/>
                <w:right w:val="none" w:sz="0" w:space="0" w:color="auto"/>
              </w:divBdr>
              <w:divsChild>
                <w:div w:id="1408959988">
                  <w:marLeft w:val="0"/>
                  <w:marRight w:val="0"/>
                  <w:marTop w:val="0"/>
                  <w:marBottom w:val="0"/>
                  <w:divBdr>
                    <w:top w:val="none" w:sz="0" w:space="0" w:color="auto"/>
                    <w:left w:val="none" w:sz="0" w:space="0" w:color="auto"/>
                    <w:bottom w:val="none" w:sz="0" w:space="0" w:color="auto"/>
                    <w:right w:val="none" w:sz="0" w:space="0" w:color="auto"/>
                  </w:divBdr>
                  <w:divsChild>
                    <w:div w:id="66821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40738">
      <w:bodyDiv w:val="1"/>
      <w:marLeft w:val="0"/>
      <w:marRight w:val="0"/>
      <w:marTop w:val="0"/>
      <w:marBottom w:val="0"/>
      <w:divBdr>
        <w:top w:val="none" w:sz="0" w:space="0" w:color="auto"/>
        <w:left w:val="none" w:sz="0" w:space="0" w:color="auto"/>
        <w:bottom w:val="none" w:sz="0" w:space="0" w:color="auto"/>
        <w:right w:val="none" w:sz="0" w:space="0" w:color="auto"/>
      </w:divBdr>
      <w:divsChild>
        <w:div w:id="1257252660">
          <w:marLeft w:val="0"/>
          <w:marRight w:val="0"/>
          <w:marTop w:val="0"/>
          <w:marBottom w:val="0"/>
          <w:divBdr>
            <w:top w:val="none" w:sz="0" w:space="0" w:color="auto"/>
            <w:left w:val="none" w:sz="0" w:space="0" w:color="auto"/>
            <w:bottom w:val="none" w:sz="0" w:space="0" w:color="auto"/>
            <w:right w:val="none" w:sz="0" w:space="0" w:color="auto"/>
          </w:divBdr>
          <w:divsChild>
            <w:div w:id="817452193">
              <w:marLeft w:val="0"/>
              <w:marRight w:val="0"/>
              <w:marTop w:val="0"/>
              <w:marBottom w:val="0"/>
              <w:divBdr>
                <w:top w:val="none" w:sz="0" w:space="0" w:color="auto"/>
                <w:left w:val="none" w:sz="0" w:space="0" w:color="auto"/>
                <w:bottom w:val="none" w:sz="0" w:space="0" w:color="auto"/>
                <w:right w:val="none" w:sz="0" w:space="0" w:color="auto"/>
              </w:divBdr>
              <w:divsChild>
                <w:div w:id="1853640677">
                  <w:marLeft w:val="0"/>
                  <w:marRight w:val="0"/>
                  <w:marTop w:val="0"/>
                  <w:marBottom w:val="0"/>
                  <w:divBdr>
                    <w:top w:val="none" w:sz="0" w:space="0" w:color="auto"/>
                    <w:left w:val="none" w:sz="0" w:space="0" w:color="auto"/>
                    <w:bottom w:val="none" w:sz="0" w:space="0" w:color="auto"/>
                    <w:right w:val="none" w:sz="0" w:space="0" w:color="auto"/>
                  </w:divBdr>
                  <w:divsChild>
                    <w:div w:id="154097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51355">
      <w:bodyDiv w:val="1"/>
      <w:marLeft w:val="0"/>
      <w:marRight w:val="0"/>
      <w:marTop w:val="0"/>
      <w:marBottom w:val="0"/>
      <w:divBdr>
        <w:top w:val="none" w:sz="0" w:space="0" w:color="auto"/>
        <w:left w:val="none" w:sz="0" w:space="0" w:color="auto"/>
        <w:bottom w:val="none" w:sz="0" w:space="0" w:color="auto"/>
        <w:right w:val="none" w:sz="0" w:space="0" w:color="auto"/>
      </w:divBdr>
    </w:div>
    <w:div w:id="213391070">
      <w:bodyDiv w:val="1"/>
      <w:marLeft w:val="0"/>
      <w:marRight w:val="0"/>
      <w:marTop w:val="0"/>
      <w:marBottom w:val="0"/>
      <w:divBdr>
        <w:top w:val="none" w:sz="0" w:space="0" w:color="auto"/>
        <w:left w:val="none" w:sz="0" w:space="0" w:color="auto"/>
        <w:bottom w:val="none" w:sz="0" w:space="0" w:color="auto"/>
        <w:right w:val="none" w:sz="0" w:space="0" w:color="auto"/>
      </w:divBdr>
    </w:div>
    <w:div w:id="213853212">
      <w:bodyDiv w:val="1"/>
      <w:marLeft w:val="0"/>
      <w:marRight w:val="0"/>
      <w:marTop w:val="0"/>
      <w:marBottom w:val="0"/>
      <w:divBdr>
        <w:top w:val="none" w:sz="0" w:space="0" w:color="auto"/>
        <w:left w:val="none" w:sz="0" w:space="0" w:color="auto"/>
        <w:bottom w:val="none" w:sz="0" w:space="0" w:color="auto"/>
        <w:right w:val="none" w:sz="0" w:space="0" w:color="auto"/>
      </w:divBdr>
      <w:divsChild>
        <w:div w:id="476411372">
          <w:marLeft w:val="0"/>
          <w:marRight w:val="0"/>
          <w:marTop w:val="0"/>
          <w:marBottom w:val="0"/>
          <w:divBdr>
            <w:top w:val="none" w:sz="0" w:space="0" w:color="auto"/>
            <w:left w:val="none" w:sz="0" w:space="0" w:color="auto"/>
            <w:bottom w:val="none" w:sz="0" w:space="0" w:color="auto"/>
            <w:right w:val="none" w:sz="0" w:space="0" w:color="auto"/>
          </w:divBdr>
          <w:divsChild>
            <w:div w:id="242838863">
              <w:marLeft w:val="0"/>
              <w:marRight w:val="0"/>
              <w:marTop w:val="0"/>
              <w:marBottom w:val="0"/>
              <w:divBdr>
                <w:top w:val="none" w:sz="0" w:space="0" w:color="auto"/>
                <w:left w:val="none" w:sz="0" w:space="0" w:color="auto"/>
                <w:bottom w:val="none" w:sz="0" w:space="0" w:color="auto"/>
                <w:right w:val="none" w:sz="0" w:space="0" w:color="auto"/>
              </w:divBdr>
              <w:divsChild>
                <w:div w:id="161181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282163">
      <w:bodyDiv w:val="1"/>
      <w:marLeft w:val="0"/>
      <w:marRight w:val="0"/>
      <w:marTop w:val="0"/>
      <w:marBottom w:val="0"/>
      <w:divBdr>
        <w:top w:val="none" w:sz="0" w:space="0" w:color="auto"/>
        <w:left w:val="none" w:sz="0" w:space="0" w:color="auto"/>
        <w:bottom w:val="none" w:sz="0" w:space="0" w:color="auto"/>
        <w:right w:val="none" w:sz="0" w:space="0" w:color="auto"/>
      </w:divBdr>
      <w:divsChild>
        <w:div w:id="1956983715">
          <w:marLeft w:val="0"/>
          <w:marRight w:val="0"/>
          <w:marTop w:val="0"/>
          <w:marBottom w:val="0"/>
          <w:divBdr>
            <w:top w:val="none" w:sz="0" w:space="0" w:color="auto"/>
            <w:left w:val="none" w:sz="0" w:space="0" w:color="auto"/>
            <w:bottom w:val="none" w:sz="0" w:space="0" w:color="auto"/>
            <w:right w:val="none" w:sz="0" w:space="0" w:color="auto"/>
          </w:divBdr>
          <w:divsChild>
            <w:div w:id="175311355">
              <w:marLeft w:val="0"/>
              <w:marRight w:val="0"/>
              <w:marTop w:val="0"/>
              <w:marBottom w:val="0"/>
              <w:divBdr>
                <w:top w:val="none" w:sz="0" w:space="0" w:color="auto"/>
                <w:left w:val="none" w:sz="0" w:space="0" w:color="auto"/>
                <w:bottom w:val="none" w:sz="0" w:space="0" w:color="auto"/>
                <w:right w:val="none" w:sz="0" w:space="0" w:color="auto"/>
              </w:divBdr>
              <w:divsChild>
                <w:div w:id="503134049">
                  <w:marLeft w:val="0"/>
                  <w:marRight w:val="0"/>
                  <w:marTop w:val="0"/>
                  <w:marBottom w:val="0"/>
                  <w:divBdr>
                    <w:top w:val="none" w:sz="0" w:space="0" w:color="auto"/>
                    <w:left w:val="none" w:sz="0" w:space="0" w:color="auto"/>
                    <w:bottom w:val="none" w:sz="0" w:space="0" w:color="auto"/>
                    <w:right w:val="none" w:sz="0" w:space="0" w:color="auto"/>
                  </w:divBdr>
                  <w:divsChild>
                    <w:div w:id="199251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517859">
      <w:bodyDiv w:val="1"/>
      <w:marLeft w:val="0"/>
      <w:marRight w:val="0"/>
      <w:marTop w:val="0"/>
      <w:marBottom w:val="0"/>
      <w:divBdr>
        <w:top w:val="none" w:sz="0" w:space="0" w:color="auto"/>
        <w:left w:val="none" w:sz="0" w:space="0" w:color="auto"/>
        <w:bottom w:val="none" w:sz="0" w:space="0" w:color="auto"/>
        <w:right w:val="none" w:sz="0" w:space="0" w:color="auto"/>
      </w:divBdr>
      <w:divsChild>
        <w:div w:id="586840773">
          <w:marLeft w:val="0"/>
          <w:marRight w:val="0"/>
          <w:marTop w:val="0"/>
          <w:marBottom w:val="0"/>
          <w:divBdr>
            <w:top w:val="none" w:sz="0" w:space="0" w:color="auto"/>
            <w:left w:val="none" w:sz="0" w:space="0" w:color="auto"/>
            <w:bottom w:val="none" w:sz="0" w:space="0" w:color="auto"/>
            <w:right w:val="none" w:sz="0" w:space="0" w:color="auto"/>
          </w:divBdr>
          <w:divsChild>
            <w:div w:id="896092182">
              <w:marLeft w:val="0"/>
              <w:marRight w:val="0"/>
              <w:marTop w:val="0"/>
              <w:marBottom w:val="0"/>
              <w:divBdr>
                <w:top w:val="none" w:sz="0" w:space="0" w:color="auto"/>
                <w:left w:val="none" w:sz="0" w:space="0" w:color="auto"/>
                <w:bottom w:val="none" w:sz="0" w:space="0" w:color="auto"/>
                <w:right w:val="none" w:sz="0" w:space="0" w:color="auto"/>
              </w:divBdr>
              <w:divsChild>
                <w:div w:id="158591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48413">
      <w:bodyDiv w:val="1"/>
      <w:marLeft w:val="0"/>
      <w:marRight w:val="0"/>
      <w:marTop w:val="0"/>
      <w:marBottom w:val="0"/>
      <w:divBdr>
        <w:top w:val="none" w:sz="0" w:space="0" w:color="auto"/>
        <w:left w:val="none" w:sz="0" w:space="0" w:color="auto"/>
        <w:bottom w:val="none" w:sz="0" w:space="0" w:color="auto"/>
        <w:right w:val="none" w:sz="0" w:space="0" w:color="auto"/>
      </w:divBdr>
      <w:divsChild>
        <w:div w:id="105348796">
          <w:marLeft w:val="0"/>
          <w:marRight w:val="0"/>
          <w:marTop w:val="0"/>
          <w:marBottom w:val="0"/>
          <w:divBdr>
            <w:top w:val="none" w:sz="0" w:space="0" w:color="auto"/>
            <w:left w:val="none" w:sz="0" w:space="0" w:color="auto"/>
            <w:bottom w:val="none" w:sz="0" w:space="0" w:color="auto"/>
            <w:right w:val="none" w:sz="0" w:space="0" w:color="auto"/>
          </w:divBdr>
          <w:divsChild>
            <w:div w:id="922225391">
              <w:marLeft w:val="0"/>
              <w:marRight w:val="0"/>
              <w:marTop w:val="0"/>
              <w:marBottom w:val="0"/>
              <w:divBdr>
                <w:top w:val="none" w:sz="0" w:space="0" w:color="auto"/>
                <w:left w:val="none" w:sz="0" w:space="0" w:color="auto"/>
                <w:bottom w:val="none" w:sz="0" w:space="0" w:color="auto"/>
                <w:right w:val="none" w:sz="0" w:space="0" w:color="auto"/>
              </w:divBdr>
              <w:divsChild>
                <w:div w:id="299655526">
                  <w:marLeft w:val="0"/>
                  <w:marRight w:val="0"/>
                  <w:marTop w:val="0"/>
                  <w:marBottom w:val="0"/>
                  <w:divBdr>
                    <w:top w:val="none" w:sz="0" w:space="0" w:color="auto"/>
                    <w:left w:val="none" w:sz="0" w:space="0" w:color="auto"/>
                    <w:bottom w:val="none" w:sz="0" w:space="0" w:color="auto"/>
                    <w:right w:val="none" w:sz="0" w:space="0" w:color="auto"/>
                  </w:divBdr>
                  <w:divsChild>
                    <w:div w:id="114551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93120">
      <w:bodyDiv w:val="1"/>
      <w:marLeft w:val="0"/>
      <w:marRight w:val="0"/>
      <w:marTop w:val="0"/>
      <w:marBottom w:val="0"/>
      <w:divBdr>
        <w:top w:val="none" w:sz="0" w:space="0" w:color="auto"/>
        <w:left w:val="none" w:sz="0" w:space="0" w:color="auto"/>
        <w:bottom w:val="none" w:sz="0" w:space="0" w:color="auto"/>
        <w:right w:val="none" w:sz="0" w:space="0" w:color="auto"/>
      </w:divBdr>
    </w:div>
    <w:div w:id="227306474">
      <w:bodyDiv w:val="1"/>
      <w:marLeft w:val="0"/>
      <w:marRight w:val="0"/>
      <w:marTop w:val="0"/>
      <w:marBottom w:val="0"/>
      <w:divBdr>
        <w:top w:val="none" w:sz="0" w:space="0" w:color="auto"/>
        <w:left w:val="none" w:sz="0" w:space="0" w:color="auto"/>
        <w:bottom w:val="none" w:sz="0" w:space="0" w:color="auto"/>
        <w:right w:val="none" w:sz="0" w:space="0" w:color="auto"/>
      </w:divBdr>
    </w:div>
    <w:div w:id="231891345">
      <w:bodyDiv w:val="1"/>
      <w:marLeft w:val="0"/>
      <w:marRight w:val="0"/>
      <w:marTop w:val="0"/>
      <w:marBottom w:val="0"/>
      <w:divBdr>
        <w:top w:val="none" w:sz="0" w:space="0" w:color="auto"/>
        <w:left w:val="none" w:sz="0" w:space="0" w:color="auto"/>
        <w:bottom w:val="none" w:sz="0" w:space="0" w:color="auto"/>
        <w:right w:val="none" w:sz="0" w:space="0" w:color="auto"/>
      </w:divBdr>
    </w:div>
    <w:div w:id="232857602">
      <w:bodyDiv w:val="1"/>
      <w:marLeft w:val="0"/>
      <w:marRight w:val="0"/>
      <w:marTop w:val="0"/>
      <w:marBottom w:val="0"/>
      <w:divBdr>
        <w:top w:val="none" w:sz="0" w:space="0" w:color="auto"/>
        <w:left w:val="none" w:sz="0" w:space="0" w:color="auto"/>
        <w:bottom w:val="none" w:sz="0" w:space="0" w:color="auto"/>
        <w:right w:val="none" w:sz="0" w:space="0" w:color="auto"/>
      </w:divBdr>
      <w:divsChild>
        <w:div w:id="1152405697">
          <w:marLeft w:val="0"/>
          <w:marRight w:val="0"/>
          <w:marTop w:val="0"/>
          <w:marBottom w:val="0"/>
          <w:divBdr>
            <w:top w:val="none" w:sz="0" w:space="0" w:color="auto"/>
            <w:left w:val="none" w:sz="0" w:space="0" w:color="auto"/>
            <w:bottom w:val="none" w:sz="0" w:space="0" w:color="auto"/>
            <w:right w:val="none" w:sz="0" w:space="0" w:color="auto"/>
          </w:divBdr>
          <w:divsChild>
            <w:div w:id="455956111">
              <w:marLeft w:val="0"/>
              <w:marRight w:val="0"/>
              <w:marTop w:val="0"/>
              <w:marBottom w:val="0"/>
              <w:divBdr>
                <w:top w:val="none" w:sz="0" w:space="0" w:color="auto"/>
                <w:left w:val="none" w:sz="0" w:space="0" w:color="auto"/>
                <w:bottom w:val="none" w:sz="0" w:space="0" w:color="auto"/>
                <w:right w:val="none" w:sz="0" w:space="0" w:color="auto"/>
              </w:divBdr>
              <w:divsChild>
                <w:div w:id="319309152">
                  <w:marLeft w:val="0"/>
                  <w:marRight w:val="0"/>
                  <w:marTop w:val="0"/>
                  <w:marBottom w:val="0"/>
                  <w:divBdr>
                    <w:top w:val="none" w:sz="0" w:space="0" w:color="auto"/>
                    <w:left w:val="none" w:sz="0" w:space="0" w:color="auto"/>
                    <w:bottom w:val="none" w:sz="0" w:space="0" w:color="auto"/>
                    <w:right w:val="none" w:sz="0" w:space="0" w:color="auto"/>
                  </w:divBdr>
                  <w:divsChild>
                    <w:div w:id="1698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001627">
      <w:bodyDiv w:val="1"/>
      <w:marLeft w:val="0"/>
      <w:marRight w:val="0"/>
      <w:marTop w:val="0"/>
      <w:marBottom w:val="0"/>
      <w:divBdr>
        <w:top w:val="none" w:sz="0" w:space="0" w:color="auto"/>
        <w:left w:val="none" w:sz="0" w:space="0" w:color="auto"/>
        <w:bottom w:val="none" w:sz="0" w:space="0" w:color="auto"/>
        <w:right w:val="none" w:sz="0" w:space="0" w:color="auto"/>
      </w:divBdr>
      <w:divsChild>
        <w:div w:id="2049334399">
          <w:marLeft w:val="0"/>
          <w:marRight w:val="0"/>
          <w:marTop w:val="0"/>
          <w:marBottom w:val="0"/>
          <w:divBdr>
            <w:top w:val="none" w:sz="0" w:space="0" w:color="auto"/>
            <w:left w:val="none" w:sz="0" w:space="0" w:color="auto"/>
            <w:bottom w:val="none" w:sz="0" w:space="0" w:color="auto"/>
            <w:right w:val="none" w:sz="0" w:space="0" w:color="auto"/>
          </w:divBdr>
          <w:divsChild>
            <w:div w:id="1745031739">
              <w:marLeft w:val="0"/>
              <w:marRight w:val="0"/>
              <w:marTop w:val="0"/>
              <w:marBottom w:val="0"/>
              <w:divBdr>
                <w:top w:val="none" w:sz="0" w:space="0" w:color="auto"/>
                <w:left w:val="none" w:sz="0" w:space="0" w:color="auto"/>
                <w:bottom w:val="none" w:sz="0" w:space="0" w:color="auto"/>
                <w:right w:val="none" w:sz="0" w:space="0" w:color="auto"/>
              </w:divBdr>
              <w:divsChild>
                <w:div w:id="931861318">
                  <w:marLeft w:val="0"/>
                  <w:marRight w:val="0"/>
                  <w:marTop w:val="0"/>
                  <w:marBottom w:val="0"/>
                  <w:divBdr>
                    <w:top w:val="none" w:sz="0" w:space="0" w:color="auto"/>
                    <w:left w:val="none" w:sz="0" w:space="0" w:color="auto"/>
                    <w:bottom w:val="none" w:sz="0" w:space="0" w:color="auto"/>
                    <w:right w:val="none" w:sz="0" w:space="0" w:color="auto"/>
                  </w:divBdr>
                  <w:divsChild>
                    <w:div w:id="145976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936247">
      <w:bodyDiv w:val="1"/>
      <w:marLeft w:val="0"/>
      <w:marRight w:val="0"/>
      <w:marTop w:val="0"/>
      <w:marBottom w:val="0"/>
      <w:divBdr>
        <w:top w:val="none" w:sz="0" w:space="0" w:color="auto"/>
        <w:left w:val="none" w:sz="0" w:space="0" w:color="auto"/>
        <w:bottom w:val="none" w:sz="0" w:space="0" w:color="auto"/>
        <w:right w:val="none" w:sz="0" w:space="0" w:color="auto"/>
      </w:divBdr>
      <w:divsChild>
        <w:div w:id="1259559382">
          <w:marLeft w:val="0"/>
          <w:marRight w:val="0"/>
          <w:marTop w:val="0"/>
          <w:marBottom w:val="0"/>
          <w:divBdr>
            <w:top w:val="none" w:sz="0" w:space="0" w:color="auto"/>
            <w:left w:val="none" w:sz="0" w:space="0" w:color="auto"/>
            <w:bottom w:val="none" w:sz="0" w:space="0" w:color="auto"/>
            <w:right w:val="none" w:sz="0" w:space="0" w:color="auto"/>
          </w:divBdr>
          <w:divsChild>
            <w:div w:id="2074153193">
              <w:marLeft w:val="0"/>
              <w:marRight w:val="0"/>
              <w:marTop w:val="0"/>
              <w:marBottom w:val="0"/>
              <w:divBdr>
                <w:top w:val="none" w:sz="0" w:space="0" w:color="auto"/>
                <w:left w:val="none" w:sz="0" w:space="0" w:color="auto"/>
                <w:bottom w:val="none" w:sz="0" w:space="0" w:color="auto"/>
                <w:right w:val="none" w:sz="0" w:space="0" w:color="auto"/>
              </w:divBdr>
              <w:divsChild>
                <w:div w:id="157887901">
                  <w:marLeft w:val="0"/>
                  <w:marRight w:val="0"/>
                  <w:marTop w:val="0"/>
                  <w:marBottom w:val="0"/>
                  <w:divBdr>
                    <w:top w:val="none" w:sz="0" w:space="0" w:color="auto"/>
                    <w:left w:val="none" w:sz="0" w:space="0" w:color="auto"/>
                    <w:bottom w:val="none" w:sz="0" w:space="0" w:color="auto"/>
                    <w:right w:val="none" w:sz="0" w:space="0" w:color="auto"/>
                  </w:divBdr>
                  <w:divsChild>
                    <w:div w:id="209257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634103">
      <w:bodyDiv w:val="1"/>
      <w:marLeft w:val="0"/>
      <w:marRight w:val="0"/>
      <w:marTop w:val="0"/>
      <w:marBottom w:val="0"/>
      <w:divBdr>
        <w:top w:val="none" w:sz="0" w:space="0" w:color="auto"/>
        <w:left w:val="none" w:sz="0" w:space="0" w:color="auto"/>
        <w:bottom w:val="none" w:sz="0" w:space="0" w:color="auto"/>
        <w:right w:val="none" w:sz="0" w:space="0" w:color="auto"/>
      </w:divBdr>
    </w:div>
    <w:div w:id="278952270">
      <w:bodyDiv w:val="1"/>
      <w:marLeft w:val="0"/>
      <w:marRight w:val="0"/>
      <w:marTop w:val="0"/>
      <w:marBottom w:val="0"/>
      <w:divBdr>
        <w:top w:val="none" w:sz="0" w:space="0" w:color="auto"/>
        <w:left w:val="none" w:sz="0" w:space="0" w:color="auto"/>
        <w:bottom w:val="none" w:sz="0" w:space="0" w:color="auto"/>
        <w:right w:val="none" w:sz="0" w:space="0" w:color="auto"/>
      </w:divBdr>
    </w:div>
    <w:div w:id="279577328">
      <w:bodyDiv w:val="1"/>
      <w:marLeft w:val="0"/>
      <w:marRight w:val="0"/>
      <w:marTop w:val="0"/>
      <w:marBottom w:val="0"/>
      <w:divBdr>
        <w:top w:val="none" w:sz="0" w:space="0" w:color="auto"/>
        <w:left w:val="none" w:sz="0" w:space="0" w:color="auto"/>
        <w:bottom w:val="none" w:sz="0" w:space="0" w:color="auto"/>
        <w:right w:val="none" w:sz="0" w:space="0" w:color="auto"/>
      </w:divBdr>
      <w:divsChild>
        <w:div w:id="553010488">
          <w:marLeft w:val="0"/>
          <w:marRight w:val="0"/>
          <w:marTop w:val="0"/>
          <w:marBottom w:val="0"/>
          <w:divBdr>
            <w:top w:val="none" w:sz="0" w:space="0" w:color="auto"/>
            <w:left w:val="none" w:sz="0" w:space="0" w:color="auto"/>
            <w:bottom w:val="none" w:sz="0" w:space="0" w:color="auto"/>
            <w:right w:val="none" w:sz="0" w:space="0" w:color="auto"/>
          </w:divBdr>
          <w:divsChild>
            <w:div w:id="1314066234">
              <w:marLeft w:val="0"/>
              <w:marRight w:val="0"/>
              <w:marTop w:val="0"/>
              <w:marBottom w:val="0"/>
              <w:divBdr>
                <w:top w:val="none" w:sz="0" w:space="0" w:color="auto"/>
                <w:left w:val="none" w:sz="0" w:space="0" w:color="auto"/>
                <w:bottom w:val="none" w:sz="0" w:space="0" w:color="auto"/>
                <w:right w:val="none" w:sz="0" w:space="0" w:color="auto"/>
              </w:divBdr>
              <w:divsChild>
                <w:div w:id="624845356">
                  <w:marLeft w:val="0"/>
                  <w:marRight w:val="0"/>
                  <w:marTop w:val="0"/>
                  <w:marBottom w:val="0"/>
                  <w:divBdr>
                    <w:top w:val="none" w:sz="0" w:space="0" w:color="auto"/>
                    <w:left w:val="none" w:sz="0" w:space="0" w:color="auto"/>
                    <w:bottom w:val="none" w:sz="0" w:space="0" w:color="auto"/>
                    <w:right w:val="none" w:sz="0" w:space="0" w:color="auto"/>
                  </w:divBdr>
                  <w:divsChild>
                    <w:div w:id="1075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064396">
      <w:bodyDiv w:val="1"/>
      <w:marLeft w:val="0"/>
      <w:marRight w:val="0"/>
      <w:marTop w:val="0"/>
      <w:marBottom w:val="0"/>
      <w:divBdr>
        <w:top w:val="none" w:sz="0" w:space="0" w:color="auto"/>
        <w:left w:val="none" w:sz="0" w:space="0" w:color="auto"/>
        <w:bottom w:val="none" w:sz="0" w:space="0" w:color="auto"/>
        <w:right w:val="none" w:sz="0" w:space="0" w:color="auto"/>
      </w:divBdr>
      <w:divsChild>
        <w:div w:id="2124302218">
          <w:marLeft w:val="0"/>
          <w:marRight w:val="0"/>
          <w:marTop w:val="0"/>
          <w:marBottom w:val="0"/>
          <w:divBdr>
            <w:top w:val="none" w:sz="0" w:space="0" w:color="auto"/>
            <w:left w:val="none" w:sz="0" w:space="0" w:color="auto"/>
            <w:bottom w:val="none" w:sz="0" w:space="0" w:color="auto"/>
            <w:right w:val="none" w:sz="0" w:space="0" w:color="auto"/>
          </w:divBdr>
          <w:divsChild>
            <w:div w:id="1697734406">
              <w:marLeft w:val="0"/>
              <w:marRight w:val="0"/>
              <w:marTop w:val="0"/>
              <w:marBottom w:val="0"/>
              <w:divBdr>
                <w:top w:val="none" w:sz="0" w:space="0" w:color="auto"/>
                <w:left w:val="none" w:sz="0" w:space="0" w:color="auto"/>
                <w:bottom w:val="none" w:sz="0" w:space="0" w:color="auto"/>
                <w:right w:val="none" w:sz="0" w:space="0" w:color="auto"/>
              </w:divBdr>
              <w:divsChild>
                <w:div w:id="1522861593">
                  <w:marLeft w:val="0"/>
                  <w:marRight w:val="0"/>
                  <w:marTop w:val="0"/>
                  <w:marBottom w:val="0"/>
                  <w:divBdr>
                    <w:top w:val="none" w:sz="0" w:space="0" w:color="auto"/>
                    <w:left w:val="none" w:sz="0" w:space="0" w:color="auto"/>
                    <w:bottom w:val="none" w:sz="0" w:space="0" w:color="auto"/>
                    <w:right w:val="none" w:sz="0" w:space="0" w:color="auto"/>
                  </w:divBdr>
                  <w:divsChild>
                    <w:div w:id="115530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524573">
      <w:bodyDiv w:val="1"/>
      <w:marLeft w:val="0"/>
      <w:marRight w:val="0"/>
      <w:marTop w:val="0"/>
      <w:marBottom w:val="0"/>
      <w:divBdr>
        <w:top w:val="none" w:sz="0" w:space="0" w:color="auto"/>
        <w:left w:val="none" w:sz="0" w:space="0" w:color="auto"/>
        <w:bottom w:val="none" w:sz="0" w:space="0" w:color="auto"/>
        <w:right w:val="none" w:sz="0" w:space="0" w:color="auto"/>
      </w:divBdr>
      <w:divsChild>
        <w:div w:id="415900628">
          <w:marLeft w:val="0"/>
          <w:marRight w:val="0"/>
          <w:marTop w:val="0"/>
          <w:marBottom w:val="0"/>
          <w:divBdr>
            <w:top w:val="none" w:sz="0" w:space="0" w:color="auto"/>
            <w:left w:val="none" w:sz="0" w:space="0" w:color="auto"/>
            <w:bottom w:val="none" w:sz="0" w:space="0" w:color="auto"/>
            <w:right w:val="none" w:sz="0" w:space="0" w:color="auto"/>
          </w:divBdr>
          <w:divsChild>
            <w:div w:id="683826957">
              <w:marLeft w:val="0"/>
              <w:marRight w:val="0"/>
              <w:marTop w:val="0"/>
              <w:marBottom w:val="0"/>
              <w:divBdr>
                <w:top w:val="none" w:sz="0" w:space="0" w:color="auto"/>
                <w:left w:val="none" w:sz="0" w:space="0" w:color="auto"/>
                <w:bottom w:val="none" w:sz="0" w:space="0" w:color="auto"/>
                <w:right w:val="none" w:sz="0" w:space="0" w:color="auto"/>
              </w:divBdr>
              <w:divsChild>
                <w:div w:id="199053476">
                  <w:marLeft w:val="0"/>
                  <w:marRight w:val="0"/>
                  <w:marTop w:val="0"/>
                  <w:marBottom w:val="0"/>
                  <w:divBdr>
                    <w:top w:val="none" w:sz="0" w:space="0" w:color="auto"/>
                    <w:left w:val="none" w:sz="0" w:space="0" w:color="auto"/>
                    <w:bottom w:val="none" w:sz="0" w:space="0" w:color="auto"/>
                    <w:right w:val="none" w:sz="0" w:space="0" w:color="auto"/>
                  </w:divBdr>
                  <w:divsChild>
                    <w:div w:id="326984284">
                      <w:marLeft w:val="0"/>
                      <w:marRight w:val="0"/>
                      <w:marTop w:val="0"/>
                      <w:marBottom w:val="0"/>
                      <w:divBdr>
                        <w:top w:val="none" w:sz="0" w:space="0" w:color="auto"/>
                        <w:left w:val="none" w:sz="0" w:space="0" w:color="auto"/>
                        <w:bottom w:val="none" w:sz="0" w:space="0" w:color="auto"/>
                        <w:right w:val="none" w:sz="0" w:space="0" w:color="auto"/>
                      </w:divBdr>
                    </w:div>
                  </w:divsChild>
                </w:div>
                <w:div w:id="1651591618">
                  <w:marLeft w:val="0"/>
                  <w:marRight w:val="0"/>
                  <w:marTop w:val="0"/>
                  <w:marBottom w:val="0"/>
                  <w:divBdr>
                    <w:top w:val="none" w:sz="0" w:space="0" w:color="auto"/>
                    <w:left w:val="none" w:sz="0" w:space="0" w:color="auto"/>
                    <w:bottom w:val="none" w:sz="0" w:space="0" w:color="auto"/>
                    <w:right w:val="none" w:sz="0" w:space="0" w:color="auto"/>
                  </w:divBdr>
                  <w:divsChild>
                    <w:div w:id="12485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349638">
      <w:bodyDiv w:val="1"/>
      <w:marLeft w:val="0"/>
      <w:marRight w:val="0"/>
      <w:marTop w:val="0"/>
      <w:marBottom w:val="0"/>
      <w:divBdr>
        <w:top w:val="none" w:sz="0" w:space="0" w:color="auto"/>
        <w:left w:val="none" w:sz="0" w:space="0" w:color="auto"/>
        <w:bottom w:val="none" w:sz="0" w:space="0" w:color="auto"/>
        <w:right w:val="none" w:sz="0" w:space="0" w:color="auto"/>
      </w:divBdr>
      <w:divsChild>
        <w:div w:id="1464039099">
          <w:marLeft w:val="0"/>
          <w:marRight w:val="0"/>
          <w:marTop w:val="0"/>
          <w:marBottom w:val="0"/>
          <w:divBdr>
            <w:top w:val="none" w:sz="0" w:space="0" w:color="auto"/>
            <w:left w:val="none" w:sz="0" w:space="0" w:color="auto"/>
            <w:bottom w:val="none" w:sz="0" w:space="0" w:color="auto"/>
            <w:right w:val="none" w:sz="0" w:space="0" w:color="auto"/>
          </w:divBdr>
          <w:divsChild>
            <w:div w:id="1880167334">
              <w:marLeft w:val="0"/>
              <w:marRight w:val="0"/>
              <w:marTop w:val="0"/>
              <w:marBottom w:val="0"/>
              <w:divBdr>
                <w:top w:val="none" w:sz="0" w:space="0" w:color="auto"/>
                <w:left w:val="none" w:sz="0" w:space="0" w:color="auto"/>
                <w:bottom w:val="none" w:sz="0" w:space="0" w:color="auto"/>
                <w:right w:val="none" w:sz="0" w:space="0" w:color="auto"/>
              </w:divBdr>
              <w:divsChild>
                <w:div w:id="1293170348">
                  <w:marLeft w:val="0"/>
                  <w:marRight w:val="0"/>
                  <w:marTop w:val="0"/>
                  <w:marBottom w:val="0"/>
                  <w:divBdr>
                    <w:top w:val="none" w:sz="0" w:space="0" w:color="auto"/>
                    <w:left w:val="none" w:sz="0" w:space="0" w:color="auto"/>
                    <w:bottom w:val="none" w:sz="0" w:space="0" w:color="auto"/>
                    <w:right w:val="none" w:sz="0" w:space="0" w:color="auto"/>
                  </w:divBdr>
                  <w:divsChild>
                    <w:div w:id="134559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395563">
      <w:bodyDiv w:val="1"/>
      <w:marLeft w:val="0"/>
      <w:marRight w:val="0"/>
      <w:marTop w:val="0"/>
      <w:marBottom w:val="0"/>
      <w:divBdr>
        <w:top w:val="none" w:sz="0" w:space="0" w:color="auto"/>
        <w:left w:val="none" w:sz="0" w:space="0" w:color="auto"/>
        <w:bottom w:val="none" w:sz="0" w:space="0" w:color="auto"/>
        <w:right w:val="none" w:sz="0" w:space="0" w:color="auto"/>
      </w:divBdr>
      <w:divsChild>
        <w:div w:id="410781530">
          <w:marLeft w:val="0"/>
          <w:marRight w:val="0"/>
          <w:marTop w:val="0"/>
          <w:marBottom w:val="0"/>
          <w:divBdr>
            <w:top w:val="none" w:sz="0" w:space="0" w:color="auto"/>
            <w:left w:val="none" w:sz="0" w:space="0" w:color="auto"/>
            <w:bottom w:val="none" w:sz="0" w:space="0" w:color="auto"/>
            <w:right w:val="none" w:sz="0" w:space="0" w:color="auto"/>
          </w:divBdr>
          <w:divsChild>
            <w:div w:id="347412626">
              <w:marLeft w:val="0"/>
              <w:marRight w:val="0"/>
              <w:marTop w:val="0"/>
              <w:marBottom w:val="0"/>
              <w:divBdr>
                <w:top w:val="none" w:sz="0" w:space="0" w:color="auto"/>
                <w:left w:val="none" w:sz="0" w:space="0" w:color="auto"/>
                <w:bottom w:val="none" w:sz="0" w:space="0" w:color="auto"/>
                <w:right w:val="none" w:sz="0" w:space="0" w:color="auto"/>
              </w:divBdr>
              <w:divsChild>
                <w:div w:id="1972635896">
                  <w:marLeft w:val="0"/>
                  <w:marRight w:val="0"/>
                  <w:marTop w:val="0"/>
                  <w:marBottom w:val="0"/>
                  <w:divBdr>
                    <w:top w:val="none" w:sz="0" w:space="0" w:color="auto"/>
                    <w:left w:val="none" w:sz="0" w:space="0" w:color="auto"/>
                    <w:bottom w:val="none" w:sz="0" w:space="0" w:color="auto"/>
                    <w:right w:val="none" w:sz="0" w:space="0" w:color="auto"/>
                  </w:divBdr>
                  <w:divsChild>
                    <w:div w:id="14078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127546">
      <w:bodyDiv w:val="1"/>
      <w:marLeft w:val="0"/>
      <w:marRight w:val="0"/>
      <w:marTop w:val="0"/>
      <w:marBottom w:val="0"/>
      <w:divBdr>
        <w:top w:val="none" w:sz="0" w:space="0" w:color="auto"/>
        <w:left w:val="none" w:sz="0" w:space="0" w:color="auto"/>
        <w:bottom w:val="none" w:sz="0" w:space="0" w:color="auto"/>
        <w:right w:val="none" w:sz="0" w:space="0" w:color="auto"/>
      </w:divBdr>
    </w:div>
    <w:div w:id="313723264">
      <w:bodyDiv w:val="1"/>
      <w:marLeft w:val="0"/>
      <w:marRight w:val="0"/>
      <w:marTop w:val="0"/>
      <w:marBottom w:val="0"/>
      <w:divBdr>
        <w:top w:val="none" w:sz="0" w:space="0" w:color="auto"/>
        <w:left w:val="none" w:sz="0" w:space="0" w:color="auto"/>
        <w:bottom w:val="none" w:sz="0" w:space="0" w:color="auto"/>
        <w:right w:val="none" w:sz="0" w:space="0" w:color="auto"/>
      </w:divBdr>
      <w:divsChild>
        <w:div w:id="124203095">
          <w:marLeft w:val="0"/>
          <w:marRight w:val="0"/>
          <w:marTop w:val="0"/>
          <w:marBottom w:val="0"/>
          <w:divBdr>
            <w:top w:val="none" w:sz="0" w:space="0" w:color="auto"/>
            <w:left w:val="none" w:sz="0" w:space="0" w:color="auto"/>
            <w:bottom w:val="none" w:sz="0" w:space="0" w:color="auto"/>
            <w:right w:val="none" w:sz="0" w:space="0" w:color="auto"/>
          </w:divBdr>
          <w:divsChild>
            <w:div w:id="1941836014">
              <w:marLeft w:val="0"/>
              <w:marRight w:val="0"/>
              <w:marTop w:val="0"/>
              <w:marBottom w:val="0"/>
              <w:divBdr>
                <w:top w:val="none" w:sz="0" w:space="0" w:color="auto"/>
                <w:left w:val="none" w:sz="0" w:space="0" w:color="auto"/>
                <w:bottom w:val="none" w:sz="0" w:space="0" w:color="auto"/>
                <w:right w:val="none" w:sz="0" w:space="0" w:color="auto"/>
              </w:divBdr>
              <w:divsChild>
                <w:div w:id="1892841060">
                  <w:marLeft w:val="0"/>
                  <w:marRight w:val="0"/>
                  <w:marTop w:val="0"/>
                  <w:marBottom w:val="0"/>
                  <w:divBdr>
                    <w:top w:val="none" w:sz="0" w:space="0" w:color="auto"/>
                    <w:left w:val="none" w:sz="0" w:space="0" w:color="auto"/>
                    <w:bottom w:val="none" w:sz="0" w:space="0" w:color="auto"/>
                    <w:right w:val="none" w:sz="0" w:space="0" w:color="auto"/>
                  </w:divBdr>
                  <w:divsChild>
                    <w:div w:id="108399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198949">
      <w:bodyDiv w:val="1"/>
      <w:marLeft w:val="0"/>
      <w:marRight w:val="0"/>
      <w:marTop w:val="0"/>
      <w:marBottom w:val="0"/>
      <w:divBdr>
        <w:top w:val="none" w:sz="0" w:space="0" w:color="auto"/>
        <w:left w:val="none" w:sz="0" w:space="0" w:color="auto"/>
        <w:bottom w:val="none" w:sz="0" w:space="0" w:color="auto"/>
        <w:right w:val="none" w:sz="0" w:space="0" w:color="auto"/>
      </w:divBdr>
      <w:divsChild>
        <w:div w:id="1475104327">
          <w:marLeft w:val="0"/>
          <w:marRight w:val="0"/>
          <w:marTop w:val="0"/>
          <w:marBottom w:val="0"/>
          <w:divBdr>
            <w:top w:val="none" w:sz="0" w:space="0" w:color="auto"/>
            <w:left w:val="none" w:sz="0" w:space="0" w:color="auto"/>
            <w:bottom w:val="none" w:sz="0" w:space="0" w:color="auto"/>
            <w:right w:val="none" w:sz="0" w:space="0" w:color="auto"/>
          </w:divBdr>
          <w:divsChild>
            <w:div w:id="446462363">
              <w:marLeft w:val="0"/>
              <w:marRight w:val="0"/>
              <w:marTop w:val="0"/>
              <w:marBottom w:val="0"/>
              <w:divBdr>
                <w:top w:val="none" w:sz="0" w:space="0" w:color="auto"/>
                <w:left w:val="none" w:sz="0" w:space="0" w:color="auto"/>
                <w:bottom w:val="none" w:sz="0" w:space="0" w:color="auto"/>
                <w:right w:val="none" w:sz="0" w:space="0" w:color="auto"/>
              </w:divBdr>
              <w:divsChild>
                <w:div w:id="126554207">
                  <w:marLeft w:val="0"/>
                  <w:marRight w:val="0"/>
                  <w:marTop w:val="0"/>
                  <w:marBottom w:val="0"/>
                  <w:divBdr>
                    <w:top w:val="none" w:sz="0" w:space="0" w:color="auto"/>
                    <w:left w:val="none" w:sz="0" w:space="0" w:color="auto"/>
                    <w:bottom w:val="none" w:sz="0" w:space="0" w:color="auto"/>
                    <w:right w:val="none" w:sz="0" w:space="0" w:color="auto"/>
                  </w:divBdr>
                  <w:divsChild>
                    <w:div w:id="151711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553336">
      <w:bodyDiv w:val="1"/>
      <w:marLeft w:val="0"/>
      <w:marRight w:val="0"/>
      <w:marTop w:val="0"/>
      <w:marBottom w:val="0"/>
      <w:divBdr>
        <w:top w:val="none" w:sz="0" w:space="0" w:color="auto"/>
        <w:left w:val="none" w:sz="0" w:space="0" w:color="auto"/>
        <w:bottom w:val="none" w:sz="0" w:space="0" w:color="auto"/>
        <w:right w:val="none" w:sz="0" w:space="0" w:color="auto"/>
      </w:divBdr>
      <w:divsChild>
        <w:div w:id="456412152">
          <w:marLeft w:val="0"/>
          <w:marRight w:val="0"/>
          <w:marTop w:val="0"/>
          <w:marBottom w:val="0"/>
          <w:divBdr>
            <w:top w:val="none" w:sz="0" w:space="0" w:color="auto"/>
            <w:left w:val="none" w:sz="0" w:space="0" w:color="auto"/>
            <w:bottom w:val="none" w:sz="0" w:space="0" w:color="auto"/>
            <w:right w:val="none" w:sz="0" w:space="0" w:color="auto"/>
          </w:divBdr>
          <w:divsChild>
            <w:div w:id="719788051">
              <w:marLeft w:val="0"/>
              <w:marRight w:val="0"/>
              <w:marTop w:val="0"/>
              <w:marBottom w:val="0"/>
              <w:divBdr>
                <w:top w:val="none" w:sz="0" w:space="0" w:color="auto"/>
                <w:left w:val="none" w:sz="0" w:space="0" w:color="auto"/>
                <w:bottom w:val="none" w:sz="0" w:space="0" w:color="auto"/>
                <w:right w:val="none" w:sz="0" w:space="0" w:color="auto"/>
              </w:divBdr>
              <w:divsChild>
                <w:div w:id="9930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31182">
      <w:bodyDiv w:val="1"/>
      <w:marLeft w:val="0"/>
      <w:marRight w:val="0"/>
      <w:marTop w:val="0"/>
      <w:marBottom w:val="0"/>
      <w:divBdr>
        <w:top w:val="none" w:sz="0" w:space="0" w:color="auto"/>
        <w:left w:val="none" w:sz="0" w:space="0" w:color="auto"/>
        <w:bottom w:val="none" w:sz="0" w:space="0" w:color="auto"/>
        <w:right w:val="none" w:sz="0" w:space="0" w:color="auto"/>
      </w:divBdr>
    </w:div>
    <w:div w:id="331303061">
      <w:bodyDiv w:val="1"/>
      <w:marLeft w:val="0"/>
      <w:marRight w:val="0"/>
      <w:marTop w:val="0"/>
      <w:marBottom w:val="0"/>
      <w:divBdr>
        <w:top w:val="none" w:sz="0" w:space="0" w:color="auto"/>
        <w:left w:val="none" w:sz="0" w:space="0" w:color="auto"/>
        <w:bottom w:val="none" w:sz="0" w:space="0" w:color="auto"/>
        <w:right w:val="none" w:sz="0" w:space="0" w:color="auto"/>
      </w:divBdr>
    </w:div>
    <w:div w:id="332682452">
      <w:bodyDiv w:val="1"/>
      <w:marLeft w:val="0"/>
      <w:marRight w:val="0"/>
      <w:marTop w:val="0"/>
      <w:marBottom w:val="0"/>
      <w:divBdr>
        <w:top w:val="none" w:sz="0" w:space="0" w:color="auto"/>
        <w:left w:val="none" w:sz="0" w:space="0" w:color="auto"/>
        <w:bottom w:val="none" w:sz="0" w:space="0" w:color="auto"/>
        <w:right w:val="none" w:sz="0" w:space="0" w:color="auto"/>
      </w:divBdr>
      <w:divsChild>
        <w:div w:id="538011822">
          <w:marLeft w:val="0"/>
          <w:marRight w:val="0"/>
          <w:marTop w:val="0"/>
          <w:marBottom w:val="0"/>
          <w:divBdr>
            <w:top w:val="none" w:sz="0" w:space="0" w:color="auto"/>
            <w:left w:val="none" w:sz="0" w:space="0" w:color="auto"/>
            <w:bottom w:val="none" w:sz="0" w:space="0" w:color="auto"/>
            <w:right w:val="none" w:sz="0" w:space="0" w:color="auto"/>
          </w:divBdr>
          <w:divsChild>
            <w:div w:id="645746230">
              <w:marLeft w:val="0"/>
              <w:marRight w:val="0"/>
              <w:marTop w:val="0"/>
              <w:marBottom w:val="0"/>
              <w:divBdr>
                <w:top w:val="none" w:sz="0" w:space="0" w:color="auto"/>
                <w:left w:val="none" w:sz="0" w:space="0" w:color="auto"/>
                <w:bottom w:val="none" w:sz="0" w:space="0" w:color="auto"/>
                <w:right w:val="none" w:sz="0" w:space="0" w:color="auto"/>
              </w:divBdr>
              <w:divsChild>
                <w:div w:id="95299004">
                  <w:marLeft w:val="0"/>
                  <w:marRight w:val="0"/>
                  <w:marTop w:val="0"/>
                  <w:marBottom w:val="0"/>
                  <w:divBdr>
                    <w:top w:val="none" w:sz="0" w:space="0" w:color="auto"/>
                    <w:left w:val="none" w:sz="0" w:space="0" w:color="auto"/>
                    <w:bottom w:val="none" w:sz="0" w:space="0" w:color="auto"/>
                    <w:right w:val="none" w:sz="0" w:space="0" w:color="auto"/>
                  </w:divBdr>
                  <w:divsChild>
                    <w:div w:id="31375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2934">
      <w:bodyDiv w:val="1"/>
      <w:marLeft w:val="0"/>
      <w:marRight w:val="0"/>
      <w:marTop w:val="0"/>
      <w:marBottom w:val="0"/>
      <w:divBdr>
        <w:top w:val="none" w:sz="0" w:space="0" w:color="auto"/>
        <w:left w:val="none" w:sz="0" w:space="0" w:color="auto"/>
        <w:bottom w:val="none" w:sz="0" w:space="0" w:color="auto"/>
        <w:right w:val="none" w:sz="0" w:space="0" w:color="auto"/>
      </w:divBdr>
      <w:divsChild>
        <w:div w:id="648360300">
          <w:marLeft w:val="0"/>
          <w:marRight w:val="0"/>
          <w:marTop w:val="0"/>
          <w:marBottom w:val="0"/>
          <w:divBdr>
            <w:top w:val="none" w:sz="0" w:space="0" w:color="auto"/>
            <w:left w:val="none" w:sz="0" w:space="0" w:color="auto"/>
            <w:bottom w:val="none" w:sz="0" w:space="0" w:color="auto"/>
            <w:right w:val="none" w:sz="0" w:space="0" w:color="auto"/>
          </w:divBdr>
          <w:divsChild>
            <w:div w:id="1633364275">
              <w:marLeft w:val="0"/>
              <w:marRight w:val="0"/>
              <w:marTop w:val="0"/>
              <w:marBottom w:val="0"/>
              <w:divBdr>
                <w:top w:val="none" w:sz="0" w:space="0" w:color="auto"/>
                <w:left w:val="none" w:sz="0" w:space="0" w:color="auto"/>
                <w:bottom w:val="none" w:sz="0" w:space="0" w:color="auto"/>
                <w:right w:val="none" w:sz="0" w:space="0" w:color="auto"/>
              </w:divBdr>
              <w:divsChild>
                <w:div w:id="399641736">
                  <w:marLeft w:val="0"/>
                  <w:marRight w:val="0"/>
                  <w:marTop w:val="0"/>
                  <w:marBottom w:val="0"/>
                  <w:divBdr>
                    <w:top w:val="none" w:sz="0" w:space="0" w:color="auto"/>
                    <w:left w:val="none" w:sz="0" w:space="0" w:color="auto"/>
                    <w:bottom w:val="none" w:sz="0" w:space="0" w:color="auto"/>
                    <w:right w:val="none" w:sz="0" w:space="0" w:color="auto"/>
                  </w:divBdr>
                  <w:divsChild>
                    <w:div w:id="1820532559">
                      <w:marLeft w:val="0"/>
                      <w:marRight w:val="0"/>
                      <w:marTop w:val="0"/>
                      <w:marBottom w:val="0"/>
                      <w:divBdr>
                        <w:top w:val="none" w:sz="0" w:space="0" w:color="auto"/>
                        <w:left w:val="none" w:sz="0" w:space="0" w:color="auto"/>
                        <w:bottom w:val="none" w:sz="0" w:space="0" w:color="auto"/>
                        <w:right w:val="none" w:sz="0" w:space="0" w:color="auto"/>
                      </w:divBdr>
                    </w:div>
                  </w:divsChild>
                </w:div>
                <w:div w:id="446701259">
                  <w:marLeft w:val="0"/>
                  <w:marRight w:val="0"/>
                  <w:marTop w:val="0"/>
                  <w:marBottom w:val="0"/>
                  <w:divBdr>
                    <w:top w:val="none" w:sz="0" w:space="0" w:color="auto"/>
                    <w:left w:val="none" w:sz="0" w:space="0" w:color="auto"/>
                    <w:bottom w:val="none" w:sz="0" w:space="0" w:color="auto"/>
                    <w:right w:val="none" w:sz="0" w:space="0" w:color="auto"/>
                  </w:divBdr>
                  <w:divsChild>
                    <w:div w:id="119955126">
                      <w:marLeft w:val="0"/>
                      <w:marRight w:val="0"/>
                      <w:marTop w:val="0"/>
                      <w:marBottom w:val="0"/>
                      <w:divBdr>
                        <w:top w:val="none" w:sz="0" w:space="0" w:color="auto"/>
                        <w:left w:val="none" w:sz="0" w:space="0" w:color="auto"/>
                        <w:bottom w:val="none" w:sz="0" w:space="0" w:color="auto"/>
                        <w:right w:val="none" w:sz="0" w:space="0" w:color="auto"/>
                      </w:divBdr>
                    </w:div>
                  </w:divsChild>
                </w:div>
                <w:div w:id="1524517569">
                  <w:marLeft w:val="0"/>
                  <w:marRight w:val="0"/>
                  <w:marTop w:val="0"/>
                  <w:marBottom w:val="0"/>
                  <w:divBdr>
                    <w:top w:val="none" w:sz="0" w:space="0" w:color="auto"/>
                    <w:left w:val="none" w:sz="0" w:space="0" w:color="auto"/>
                    <w:bottom w:val="none" w:sz="0" w:space="0" w:color="auto"/>
                    <w:right w:val="none" w:sz="0" w:space="0" w:color="auto"/>
                  </w:divBdr>
                  <w:divsChild>
                    <w:div w:id="146847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353765">
      <w:bodyDiv w:val="1"/>
      <w:marLeft w:val="0"/>
      <w:marRight w:val="0"/>
      <w:marTop w:val="0"/>
      <w:marBottom w:val="0"/>
      <w:divBdr>
        <w:top w:val="none" w:sz="0" w:space="0" w:color="auto"/>
        <w:left w:val="none" w:sz="0" w:space="0" w:color="auto"/>
        <w:bottom w:val="none" w:sz="0" w:space="0" w:color="auto"/>
        <w:right w:val="none" w:sz="0" w:space="0" w:color="auto"/>
      </w:divBdr>
      <w:divsChild>
        <w:div w:id="304361736">
          <w:marLeft w:val="0"/>
          <w:marRight w:val="0"/>
          <w:marTop w:val="0"/>
          <w:marBottom w:val="0"/>
          <w:divBdr>
            <w:top w:val="none" w:sz="0" w:space="0" w:color="auto"/>
            <w:left w:val="none" w:sz="0" w:space="0" w:color="auto"/>
            <w:bottom w:val="none" w:sz="0" w:space="0" w:color="auto"/>
            <w:right w:val="none" w:sz="0" w:space="0" w:color="auto"/>
          </w:divBdr>
          <w:divsChild>
            <w:div w:id="132143034">
              <w:marLeft w:val="0"/>
              <w:marRight w:val="0"/>
              <w:marTop w:val="0"/>
              <w:marBottom w:val="0"/>
              <w:divBdr>
                <w:top w:val="none" w:sz="0" w:space="0" w:color="auto"/>
                <w:left w:val="none" w:sz="0" w:space="0" w:color="auto"/>
                <w:bottom w:val="none" w:sz="0" w:space="0" w:color="auto"/>
                <w:right w:val="none" w:sz="0" w:space="0" w:color="auto"/>
              </w:divBdr>
              <w:divsChild>
                <w:div w:id="1184704965">
                  <w:marLeft w:val="0"/>
                  <w:marRight w:val="0"/>
                  <w:marTop w:val="0"/>
                  <w:marBottom w:val="0"/>
                  <w:divBdr>
                    <w:top w:val="none" w:sz="0" w:space="0" w:color="auto"/>
                    <w:left w:val="none" w:sz="0" w:space="0" w:color="auto"/>
                    <w:bottom w:val="none" w:sz="0" w:space="0" w:color="auto"/>
                    <w:right w:val="none" w:sz="0" w:space="0" w:color="auto"/>
                  </w:divBdr>
                  <w:divsChild>
                    <w:div w:id="6613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860439">
      <w:bodyDiv w:val="1"/>
      <w:marLeft w:val="0"/>
      <w:marRight w:val="0"/>
      <w:marTop w:val="0"/>
      <w:marBottom w:val="0"/>
      <w:divBdr>
        <w:top w:val="none" w:sz="0" w:space="0" w:color="auto"/>
        <w:left w:val="none" w:sz="0" w:space="0" w:color="auto"/>
        <w:bottom w:val="none" w:sz="0" w:space="0" w:color="auto"/>
        <w:right w:val="none" w:sz="0" w:space="0" w:color="auto"/>
      </w:divBdr>
      <w:divsChild>
        <w:div w:id="412240531">
          <w:marLeft w:val="0"/>
          <w:marRight w:val="0"/>
          <w:marTop w:val="0"/>
          <w:marBottom w:val="0"/>
          <w:divBdr>
            <w:top w:val="none" w:sz="0" w:space="0" w:color="auto"/>
            <w:left w:val="none" w:sz="0" w:space="0" w:color="auto"/>
            <w:bottom w:val="none" w:sz="0" w:space="0" w:color="auto"/>
            <w:right w:val="none" w:sz="0" w:space="0" w:color="auto"/>
          </w:divBdr>
          <w:divsChild>
            <w:div w:id="1441100962">
              <w:marLeft w:val="0"/>
              <w:marRight w:val="0"/>
              <w:marTop w:val="0"/>
              <w:marBottom w:val="0"/>
              <w:divBdr>
                <w:top w:val="none" w:sz="0" w:space="0" w:color="auto"/>
                <w:left w:val="none" w:sz="0" w:space="0" w:color="auto"/>
                <w:bottom w:val="none" w:sz="0" w:space="0" w:color="auto"/>
                <w:right w:val="none" w:sz="0" w:space="0" w:color="auto"/>
              </w:divBdr>
              <w:divsChild>
                <w:div w:id="175238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720531">
      <w:bodyDiv w:val="1"/>
      <w:marLeft w:val="0"/>
      <w:marRight w:val="0"/>
      <w:marTop w:val="0"/>
      <w:marBottom w:val="0"/>
      <w:divBdr>
        <w:top w:val="none" w:sz="0" w:space="0" w:color="auto"/>
        <w:left w:val="none" w:sz="0" w:space="0" w:color="auto"/>
        <w:bottom w:val="none" w:sz="0" w:space="0" w:color="auto"/>
        <w:right w:val="none" w:sz="0" w:space="0" w:color="auto"/>
      </w:divBdr>
      <w:divsChild>
        <w:div w:id="404228908">
          <w:marLeft w:val="0"/>
          <w:marRight w:val="0"/>
          <w:marTop w:val="0"/>
          <w:marBottom w:val="0"/>
          <w:divBdr>
            <w:top w:val="none" w:sz="0" w:space="0" w:color="auto"/>
            <w:left w:val="none" w:sz="0" w:space="0" w:color="auto"/>
            <w:bottom w:val="none" w:sz="0" w:space="0" w:color="auto"/>
            <w:right w:val="none" w:sz="0" w:space="0" w:color="auto"/>
          </w:divBdr>
          <w:divsChild>
            <w:div w:id="1557475969">
              <w:marLeft w:val="0"/>
              <w:marRight w:val="0"/>
              <w:marTop w:val="0"/>
              <w:marBottom w:val="0"/>
              <w:divBdr>
                <w:top w:val="none" w:sz="0" w:space="0" w:color="auto"/>
                <w:left w:val="none" w:sz="0" w:space="0" w:color="auto"/>
                <w:bottom w:val="none" w:sz="0" w:space="0" w:color="auto"/>
                <w:right w:val="none" w:sz="0" w:space="0" w:color="auto"/>
              </w:divBdr>
              <w:divsChild>
                <w:div w:id="32868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6549">
      <w:bodyDiv w:val="1"/>
      <w:marLeft w:val="0"/>
      <w:marRight w:val="0"/>
      <w:marTop w:val="0"/>
      <w:marBottom w:val="0"/>
      <w:divBdr>
        <w:top w:val="none" w:sz="0" w:space="0" w:color="auto"/>
        <w:left w:val="none" w:sz="0" w:space="0" w:color="auto"/>
        <w:bottom w:val="none" w:sz="0" w:space="0" w:color="auto"/>
        <w:right w:val="none" w:sz="0" w:space="0" w:color="auto"/>
      </w:divBdr>
      <w:divsChild>
        <w:div w:id="283730474">
          <w:marLeft w:val="0"/>
          <w:marRight w:val="0"/>
          <w:marTop w:val="0"/>
          <w:marBottom w:val="0"/>
          <w:divBdr>
            <w:top w:val="none" w:sz="0" w:space="0" w:color="auto"/>
            <w:left w:val="none" w:sz="0" w:space="0" w:color="auto"/>
            <w:bottom w:val="none" w:sz="0" w:space="0" w:color="auto"/>
            <w:right w:val="none" w:sz="0" w:space="0" w:color="auto"/>
          </w:divBdr>
          <w:divsChild>
            <w:div w:id="235553473">
              <w:marLeft w:val="0"/>
              <w:marRight w:val="0"/>
              <w:marTop w:val="0"/>
              <w:marBottom w:val="0"/>
              <w:divBdr>
                <w:top w:val="none" w:sz="0" w:space="0" w:color="auto"/>
                <w:left w:val="none" w:sz="0" w:space="0" w:color="auto"/>
                <w:bottom w:val="none" w:sz="0" w:space="0" w:color="auto"/>
                <w:right w:val="none" w:sz="0" w:space="0" w:color="auto"/>
              </w:divBdr>
              <w:divsChild>
                <w:div w:id="352656967">
                  <w:marLeft w:val="0"/>
                  <w:marRight w:val="0"/>
                  <w:marTop w:val="0"/>
                  <w:marBottom w:val="0"/>
                  <w:divBdr>
                    <w:top w:val="none" w:sz="0" w:space="0" w:color="auto"/>
                    <w:left w:val="none" w:sz="0" w:space="0" w:color="auto"/>
                    <w:bottom w:val="none" w:sz="0" w:space="0" w:color="auto"/>
                    <w:right w:val="none" w:sz="0" w:space="0" w:color="auto"/>
                  </w:divBdr>
                  <w:divsChild>
                    <w:div w:id="20345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501596">
      <w:bodyDiv w:val="1"/>
      <w:marLeft w:val="0"/>
      <w:marRight w:val="0"/>
      <w:marTop w:val="0"/>
      <w:marBottom w:val="0"/>
      <w:divBdr>
        <w:top w:val="none" w:sz="0" w:space="0" w:color="auto"/>
        <w:left w:val="none" w:sz="0" w:space="0" w:color="auto"/>
        <w:bottom w:val="none" w:sz="0" w:space="0" w:color="auto"/>
        <w:right w:val="none" w:sz="0" w:space="0" w:color="auto"/>
      </w:divBdr>
      <w:divsChild>
        <w:div w:id="1931767109">
          <w:marLeft w:val="0"/>
          <w:marRight w:val="0"/>
          <w:marTop w:val="0"/>
          <w:marBottom w:val="0"/>
          <w:divBdr>
            <w:top w:val="none" w:sz="0" w:space="0" w:color="auto"/>
            <w:left w:val="none" w:sz="0" w:space="0" w:color="auto"/>
            <w:bottom w:val="none" w:sz="0" w:space="0" w:color="auto"/>
            <w:right w:val="none" w:sz="0" w:space="0" w:color="auto"/>
          </w:divBdr>
          <w:divsChild>
            <w:div w:id="678192665">
              <w:marLeft w:val="0"/>
              <w:marRight w:val="0"/>
              <w:marTop w:val="0"/>
              <w:marBottom w:val="0"/>
              <w:divBdr>
                <w:top w:val="none" w:sz="0" w:space="0" w:color="auto"/>
                <w:left w:val="none" w:sz="0" w:space="0" w:color="auto"/>
                <w:bottom w:val="none" w:sz="0" w:space="0" w:color="auto"/>
                <w:right w:val="none" w:sz="0" w:space="0" w:color="auto"/>
              </w:divBdr>
              <w:divsChild>
                <w:div w:id="1792361908">
                  <w:marLeft w:val="0"/>
                  <w:marRight w:val="0"/>
                  <w:marTop w:val="0"/>
                  <w:marBottom w:val="0"/>
                  <w:divBdr>
                    <w:top w:val="none" w:sz="0" w:space="0" w:color="auto"/>
                    <w:left w:val="none" w:sz="0" w:space="0" w:color="auto"/>
                    <w:bottom w:val="none" w:sz="0" w:space="0" w:color="auto"/>
                    <w:right w:val="none" w:sz="0" w:space="0" w:color="auto"/>
                  </w:divBdr>
                  <w:divsChild>
                    <w:div w:id="37207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912058">
      <w:bodyDiv w:val="1"/>
      <w:marLeft w:val="0"/>
      <w:marRight w:val="0"/>
      <w:marTop w:val="0"/>
      <w:marBottom w:val="0"/>
      <w:divBdr>
        <w:top w:val="none" w:sz="0" w:space="0" w:color="auto"/>
        <w:left w:val="none" w:sz="0" w:space="0" w:color="auto"/>
        <w:bottom w:val="none" w:sz="0" w:space="0" w:color="auto"/>
        <w:right w:val="none" w:sz="0" w:space="0" w:color="auto"/>
      </w:divBdr>
      <w:divsChild>
        <w:div w:id="1343513798">
          <w:marLeft w:val="0"/>
          <w:marRight w:val="0"/>
          <w:marTop w:val="0"/>
          <w:marBottom w:val="0"/>
          <w:divBdr>
            <w:top w:val="none" w:sz="0" w:space="0" w:color="auto"/>
            <w:left w:val="none" w:sz="0" w:space="0" w:color="auto"/>
            <w:bottom w:val="none" w:sz="0" w:space="0" w:color="auto"/>
            <w:right w:val="none" w:sz="0" w:space="0" w:color="auto"/>
          </w:divBdr>
          <w:divsChild>
            <w:div w:id="222526398">
              <w:marLeft w:val="0"/>
              <w:marRight w:val="0"/>
              <w:marTop w:val="0"/>
              <w:marBottom w:val="0"/>
              <w:divBdr>
                <w:top w:val="none" w:sz="0" w:space="0" w:color="auto"/>
                <w:left w:val="none" w:sz="0" w:space="0" w:color="auto"/>
                <w:bottom w:val="none" w:sz="0" w:space="0" w:color="auto"/>
                <w:right w:val="none" w:sz="0" w:space="0" w:color="auto"/>
              </w:divBdr>
              <w:divsChild>
                <w:div w:id="1199313515">
                  <w:marLeft w:val="0"/>
                  <w:marRight w:val="0"/>
                  <w:marTop w:val="0"/>
                  <w:marBottom w:val="0"/>
                  <w:divBdr>
                    <w:top w:val="none" w:sz="0" w:space="0" w:color="auto"/>
                    <w:left w:val="none" w:sz="0" w:space="0" w:color="auto"/>
                    <w:bottom w:val="none" w:sz="0" w:space="0" w:color="auto"/>
                    <w:right w:val="none" w:sz="0" w:space="0" w:color="auto"/>
                  </w:divBdr>
                  <w:divsChild>
                    <w:div w:id="211690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465274">
      <w:bodyDiv w:val="1"/>
      <w:marLeft w:val="0"/>
      <w:marRight w:val="0"/>
      <w:marTop w:val="0"/>
      <w:marBottom w:val="0"/>
      <w:divBdr>
        <w:top w:val="none" w:sz="0" w:space="0" w:color="auto"/>
        <w:left w:val="none" w:sz="0" w:space="0" w:color="auto"/>
        <w:bottom w:val="none" w:sz="0" w:space="0" w:color="auto"/>
        <w:right w:val="none" w:sz="0" w:space="0" w:color="auto"/>
      </w:divBdr>
      <w:divsChild>
        <w:div w:id="1915507939">
          <w:marLeft w:val="0"/>
          <w:marRight w:val="0"/>
          <w:marTop w:val="0"/>
          <w:marBottom w:val="0"/>
          <w:divBdr>
            <w:top w:val="none" w:sz="0" w:space="0" w:color="auto"/>
            <w:left w:val="none" w:sz="0" w:space="0" w:color="auto"/>
            <w:bottom w:val="none" w:sz="0" w:space="0" w:color="auto"/>
            <w:right w:val="none" w:sz="0" w:space="0" w:color="auto"/>
          </w:divBdr>
          <w:divsChild>
            <w:div w:id="1160387989">
              <w:marLeft w:val="0"/>
              <w:marRight w:val="0"/>
              <w:marTop w:val="0"/>
              <w:marBottom w:val="0"/>
              <w:divBdr>
                <w:top w:val="none" w:sz="0" w:space="0" w:color="auto"/>
                <w:left w:val="none" w:sz="0" w:space="0" w:color="auto"/>
                <w:bottom w:val="none" w:sz="0" w:space="0" w:color="auto"/>
                <w:right w:val="none" w:sz="0" w:space="0" w:color="auto"/>
              </w:divBdr>
              <w:divsChild>
                <w:div w:id="1460226125">
                  <w:marLeft w:val="0"/>
                  <w:marRight w:val="0"/>
                  <w:marTop w:val="0"/>
                  <w:marBottom w:val="0"/>
                  <w:divBdr>
                    <w:top w:val="none" w:sz="0" w:space="0" w:color="auto"/>
                    <w:left w:val="none" w:sz="0" w:space="0" w:color="auto"/>
                    <w:bottom w:val="none" w:sz="0" w:space="0" w:color="auto"/>
                    <w:right w:val="none" w:sz="0" w:space="0" w:color="auto"/>
                  </w:divBdr>
                  <w:divsChild>
                    <w:div w:id="185356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2228">
      <w:bodyDiv w:val="1"/>
      <w:marLeft w:val="0"/>
      <w:marRight w:val="0"/>
      <w:marTop w:val="0"/>
      <w:marBottom w:val="0"/>
      <w:divBdr>
        <w:top w:val="none" w:sz="0" w:space="0" w:color="auto"/>
        <w:left w:val="none" w:sz="0" w:space="0" w:color="auto"/>
        <w:bottom w:val="none" w:sz="0" w:space="0" w:color="auto"/>
        <w:right w:val="none" w:sz="0" w:space="0" w:color="auto"/>
      </w:divBdr>
    </w:div>
    <w:div w:id="396244194">
      <w:bodyDiv w:val="1"/>
      <w:marLeft w:val="0"/>
      <w:marRight w:val="0"/>
      <w:marTop w:val="0"/>
      <w:marBottom w:val="0"/>
      <w:divBdr>
        <w:top w:val="none" w:sz="0" w:space="0" w:color="auto"/>
        <w:left w:val="none" w:sz="0" w:space="0" w:color="auto"/>
        <w:bottom w:val="none" w:sz="0" w:space="0" w:color="auto"/>
        <w:right w:val="none" w:sz="0" w:space="0" w:color="auto"/>
      </w:divBdr>
      <w:divsChild>
        <w:div w:id="818496083">
          <w:marLeft w:val="0"/>
          <w:marRight w:val="0"/>
          <w:marTop w:val="0"/>
          <w:marBottom w:val="0"/>
          <w:divBdr>
            <w:top w:val="none" w:sz="0" w:space="0" w:color="auto"/>
            <w:left w:val="none" w:sz="0" w:space="0" w:color="auto"/>
            <w:bottom w:val="none" w:sz="0" w:space="0" w:color="auto"/>
            <w:right w:val="none" w:sz="0" w:space="0" w:color="auto"/>
          </w:divBdr>
          <w:divsChild>
            <w:div w:id="1410929176">
              <w:marLeft w:val="0"/>
              <w:marRight w:val="0"/>
              <w:marTop w:val="0"/>
              <w:marBottom w:val="0"/>
              <w:divBdr>
                <w:top w:val="none" w:sz="0" w:space="0" w:color="auto"/>
                <w:left w:val="none" w:sz="0" w:space="0" w:color="auto"/>
                <w:bottom w:val="none" w:sz="0" w:space="0" w:color="auto"/>
                <w:right w:val="none" w:sz="0" w:space="0" w:color="auto"/>
              </w:divBdr>
              <w:divsChild>
                <w:div w:id="1959146508">
                  <w:marLeft w:val="0"/>
                  <w:marRight w:val="0"/>
                  <w:marTop w:val="0"/>
                  <w:marBottom w:val="0"/>
                  <w:divBdr>
                    <w:top w:val="none" w:sz="0" w:space="0" w:color="auto"/>
                    <w:left w:val="none" w:sz="0" w:space="0" w:color="auto"/>
                    <w:bottom w:val="none" w:sz="0" w:space="0" w:color="auto"/>
                    <w:right w:val="none" w:sz="0" w:space="0" w:color="auto"/>
                  </w:divBdr>
                  <w:divsChild>
                    <w:div w:id="70117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540803">
      <w:bodyDiv w:val="1"/>
      <w:marLeft w:val="0"/>
      <w:marRight w:val="0"/>
      <w:marTop w:val="0"/>
      <w:marBottom w:val="0"/>
      <w:divBdr>
        <w:top w:val="none" w:sz="0" w:space="0" w:color="auto"/>
        <w:left w:val="none" w:sz="0" w:space="0" w:color="auto"/>
        <w:bottom w:val="none" w:sz="0" w:space="0" w:color="auto"/>
        <w:right w:val="none" w:sz="0" w:space="0" w:color="auto"/>
      </w:divBdr>
      <w:divsChild>
        <w:div w:id="2073657293">
          <w:marLeft w:val="0"/>
          <w:marRight w:val="0"/>
          <w:marTop w:val="0"/>
          <w:marBottom w:val="0"/>
          <w:divBdr>
            <w:top w:val="none" w:sz="0" w:space="0" w:color="auto"/>
            <w:left w:val="none" w:sz="0" w:space="0" w:color="auto"/>
            <w:bottom w:val="none" w:sz="0" w:space="0" w:color="auto"/>
            <w:right w:val="none" w:sz="0" w:space="0" w:color="auto"/>
          </w:divBdr>
        </w:div>
      </w:divsChild>
    </w:div>
    <w:div w:id="418988345">
      <w:bodyDiv w:val="1"/>
      <w:marLeft w:val="0"/>
      <w:marRight w:val="0"/>
      <w:marTop w:val="0"/>
      <w:marBottom w:val="0"/>
      <w:divBdr>
        <w:top w:val="none" w:sz="0" w:space="0" w:color="auto"/>
        <w:left w:val="none" w:sz="0" w:space="0" w:color="auto"/>
        <w:bottom w:val="none" w:sz="0" w:space="0" w:color="auto"/>
        <w:right w:val="none" w:sz="0" w:space="0" w:color="auto"/>
      </w:divBdr>
      <w:divsChild>
        <w:div w:id="1409234832">
          <w:marLeft w:val="0"/>
          <w:marRight w:val="0"/>
          <w:marTop w:val="0"/>
          <w:marBottom w:val="0"/>
          <w:divBdr>
            <w:top w:val="none" w:sz="0" w:space="0" w:color="auto"/>
            <w:left w:val="none" w:sz="0" w:space="0" w:color="auto"/>
            <w:bottom w:val="none" w:sz="0" w:space="0" w:color="auto"/>
            <w:right w:val="none" w:sz="0" w:space="0" w:color="auto"/>
          </w:divBdr>
          <w:divsChild>
            <w:div w:id="1806658483">
              <w:marLeft w:val="0"/>
              <w:marRight w:val="0"/>
              <w:marTop w:val="0"/>
              <w:marBottom w:val="0"/>
              <w:divBdr>
                <w:top w:val="none" w:sz="0" w:space="0" w:color="auto"/>
                <w:left w:val="none" w:sz="0" w:space="0" w:color="auto"/>
                <w:bottom w:val="none" w:sz="0" w:space="0" w:color="auto"/>
                <w:right w:val="none" w:sz="0" w:space="0" w:color="auto"/>
              </w:divBdr>
              <w:divsChild>
                <w:div w:id="1546717020">
                  <w:marLeft w:val="0"/>
                  <w:marRight w:val="0"/>
                  <w:marTop w:val="0"/>
                  <w:marBottom w:val="0"/>
                  <w:divBdr>
                    <w:top w:val="none" w:sz="0" w:space="0" w:color="auto"/>
                    <w:left w:val="none" w:sz="0" w:space="0" w:color="auto"/>
                    <w:bottom w:val="none" w:sz="0" w:space="0" w:color="auto"/>
                    <w:right w:val="none" w:sz="0" w:space="0" w:color="auto"/>
                  </w:divBdr>
                  <w:divsChild>
                    <w:div w:id="159855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030750">
      <w:bodyDiv w:val="1"/>
      <w:marLeft w:val="0"/>
      <w:marRight w:val="0"/>
      <w:marTop w:val="0"/>
      <w:marBottom w:val="0"/>
      <w:divBdr>
        <w:top w:val="none" w:sz="0" w:space="0" w:color="auto"/>
        <w:left w:val="none" w:sz="0" w:space="0" w:color="auto"/>
        <w:bottom w:val="none" w:sz="0" w:space="0" w:color="auto"/>
        <w:right w:val="none" w:sz="0" w:space="0" w:color="auto"/>
      </w:divBdr>
      <w:divsChild>
        <w:div w:id="1305429358">
          <w:marLeft w:val="0"/>
          <w:marRight w:val="0"/>
          <w:marTop w:val="0"/>
          <w:marBottom w:val="0"/>
          <w:divBdr>
            <w:top w:val="none" w:sz="0" w:space="0" w:color="auto"/>
            <w:left w:val="none" w:sz="0" w:space="0" w:color="auto"/>
            <w:bottom w:val="none" w:sz="0" w:space="0" w:color="auto"/>
            <w:right w:val="none" w:sz="0" w:space="0" w:color="auto"/>
          </w:divBdr>
          <w:divsChild>
            <w:div w:id="1232034297">
              <w:marLeft w:val="0"/>
              <w:marRight w:val="0"/>
              <w:marTop w:val="0"/>
              <w:marBottom w:val="0"/>
              <w:divBdr>
                <w:top w:val="none" w:sz="0" w:space="0" w:color="auto"/>
                <w:left w:val="none" w:sz="0" w:space="0" w:color="auto"/>
                <w:bottom w:val="none" w:sz="0" w:space="0" w:color="auto"/>
                <w:right w:val="none" w:sz="0" w:space="0" w:color="auto"/>
              </w:divBdr>
              <w:divsChild>
                <w:div w:id="118004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533361">
      <w:bodyDiv w:val="1"/>
      <w:marLeft w:val="0"/>
      <w:marRight w:val="0"/>
      <w:marTop w:val="0"/>
      <w:marBottom w:val="0"/>
      <w:divBdr>
        <w:top w:val="none" w:sz="0" w:space="0" w:color="auto"/>
        <w:left w:val="none" w:sz="0" w:space="0" w:color="auto"/>
        <w:bottom w:val="none" w:sz="0" w:space="0" w:color="auto"/>
        <w:right w:val="none" w:sz="0" w:space="0" w:color="auto"/>
      </w:divBdr>
      <w:divsChild>
        <w:div w:id="1763605250">
          <w:marLeft w:val="0"/>
          <w:marRight w:val="0"/>
          <w:marTop w:val="0"/>
          <w:marBottom w:val="0"/>
          <w:divBdr>
            <w:top w:val="none" w:sz="0" w:space="0" w:color="auto"/>
            <w:left w:val="none" w:sz="0" w:space="0" w:color="auto"/>
            <w:bottom w:val="none" w:sz="0" w:space="0" w:color="auto"/>
            <w:right w:val="none" w:sz="0" w:space="0" w:color="auto"/>
          </w:divBdr>
          <w:divsChild>
            <w:div w:id="1581796196">
              <w:marLeft w:val="0"/>
              <w:marRight w:val="0"/>
              <w:marTop w:val="0"/>
              <w:marBottom w:val="0"/>
              <w:divBdr>
                <w:top w:val="none" w:sz="0" w:space="0" w:color="auto"/>
                <w:left w:val="none" w:sz="0" w:space="0" w:color="auto"/>
                <w:bottom w:val="none" w:sz="0" w:space="0" w:color="auto"/>
                <w:right w:val="none" w:sz="0" w:space="0" w:color="auto"/>
              </w:divBdr>
              <w:divsChild>
                <w:div w:id="552427609">
                  <w:marLeft w:val="0"/>
                  <w:marRight w:val="0"/>
                  <w:marTop w:val="0"/>
                  <w:marBottom w:val="0"/>
                  <w:divBdr>
                    <w:top w:val="none" w:sz="0" w:space="0" w:color="auto"/>
                    <w:left w:val="none" w:sz="0" w:space="0" w:color="auto"/>
                    <w:bottom w:val="none" w:sz="0" w:space="0" w:color="auto"/>
                    <w:right w:val="none" w:sz="0" w:space="0" w:color="auto"/>
                  </w:divBdr>
                  <w:divsChild>
                    <w:div w:id="100494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3851">
      <w:bodyDiv w:val="1"/>
      <w:marLeft w:val="0"/>
      <w:marRight w:val="0"/>
      <w:marTop w:val="0"/>
      <w:marBottom w:val="0"/>
      <w:divBdr>
        <w:top w:val="none" w:sz="0" w:space="0" w:color="auto"/>
        <w:left w:val="none" w:sz="0" w:space="0" w:color="auto"/>
        <w:bottom w:val="none" w:sz="0" w:space="0" w:color="auto"/>
        <w:right w:val="none" w:sz="0" w:space="0" w:color="auto"/>
      </w:divBdr>
      <w:divsChild>
        <w:div w:id="1190610269">
          <w:marLeft w:val="0"/>
          <w:marRight w:val="0"/>
          <w:marTop w:val="0"/>
          <w:marBottom w:val="0"/>
          <w:divBdr>
            <w:top w:val="none" w:sz="0" w:space="0" w:color="auto"/>
            <w:left w:val="none" w:sz="0" w:space="0" w:color="auto"/>
            <w:bottom w:val="none" w:sz="0" w:space="0" w:color="auto"/>
            <w:right w:val="none" w:sz="0" w:space="0" w:color="auto"/>
          </w:divBdr>
          <w:divsChild>
            <w:div w:id="1464692886">
              <w:marLeft w:val="0"/>
              <w:marRight w:val="0"/>
              <w:marTop w:val="0"/>
              <w:marBottom w:val="0"/>
              <w:divBdr>
                <w:top w:val="none" w:sz="0" w:space="0" w:color="auto"/>
                <w:left w:val="none" w:sz="0" w:space="0" w:color="auto"/>
                <w:bottom w:val="none" w:sz="0" w:space="0" w:color="auto"/>
                <w:right w:val="none" w:sz="0" w:space="0" w:color="auto"/>
              </w:divBdr>
              <w:divsChild>
                <w:div w:id="1337420783">
                  <w:marLeft w:val="0"/>
                  <w:marRight w:val="0"/>
                  <w:marTop w:val="0"/>
                  <w:marBottom w:val="0"/>
                  <w:divBdr>
                    <w:top w:val="none" w:sz="0" w:space="0" w:color="auto"/>
                    <w:left w:val="none" w:sz="0" w:space="0" w:color="auto"/>
                    <w:bottom w:val="none" w:sz="0" w:space="0" w:color="auto"/>
                    <w:right w:val="none" w:sz="0" w:space="0" w:color="auto"/>
                  </w:divBdr>
                  <w:divsChild>
                    <w:div w:id="4111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854049">
      <w:bodyDiv w:val="1"/>
      <w:marLeft w:val="0"/>
      <w:marRight w:val="0"/>
      <w:marTop w:val="0"/>
      <w:marBottom w:val="0"/>
      <w:divBdr>
        <w:top w:val="none" w:sz="0" w:space="0" w:color="auto"/>
        <w:left w:val="none" w:sz="0" w:space="0" w:color="auto"/>
        <w:bottom w:val="none" w:sz="0" w:space="0" w:color="auto"/>
        <w:right w:val="none" w:sz="0" w:space="0" w:color="auto"/>
      </w:divBdr>
      <w:divsChild>
        <w:div w:id="1461536076">
          <w:marLeft w:val="0"/>
          <w:marRight w:val="0"/>
          <w:marTop w:val="0"/>
          <w:marBottom w:val="0"/>
          <w:divBdr>
            <w:top w:val="none" w:sz="0" w:space="0" w:color="auto"/>
            <w:left w:val="none" w:sz="0" w:space="0" w:color="auto"/>
            <w:bottom w:val="none" w:sz="0" w:space="0" w:color="auto"/>
            <w:right w:val="none" w:sz="0" w:space="0" w:color="auto"/>
          </w:divBdr>
          <w:divsChild>
            <w:div w:id="2054574084">
              <w:marLeft w:val="0"/>
              <w:marRight w:val="0"/>
              <w:marTop w:val="0"/>
              <w:marBottom w:val="0"/>
              <w:divBdr>
                <w:top w:val="none" w:sz="0" w:space="0" w:color="auto"/>
                <w:left w:val="none" w:sz="0" w:space="0" w:color="auto"/>
                <w:bottom w:val="none" w:sz="0" w:space="0" w:color="auto"/>
                <w:right w:val="none" w:sz="0" w:space="0" w:color="auto"/>
              </w:divBdr>
              <w:divsChild>
                <w:div w:id="1197422936">
                  <w:marLeft w:val="0"/>
                  <w:marRight w:val="0"/>
                  <w:marTop w:val="0"/>
                  <w:marBottom w:val="0"/>
                  <w:divBdr>
                    <w:top w:val="none" w:sz="0" w:space="0" w:color="auto"/>
                    <w:left w:val="none" w:sz="0" w:space="0" w:color="auto"/>
                    <w:bottom w:val="none" w:sz="0" w:space="0" w:color="auto"/>
                    <w:right w:val="none" w:sz="0" w:space="0" w:color="auto"/>
                  </w:divBdr>
                  <w:divsChild>
                    <w:div w:id="137982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705530">
      <w:bodyDiv w:val="1"/>
      <w:marLeft w:val="0"/>
      <w:marRight w:val="0"/>
      <w:marTop w:val="0"/>
      <w:marBottom w:val="0"/>
      <w:divBdr>
        <w:top w:val="none" w:sz="0" w:space="0" w:color="auto"/>
        <w:left w:val="none" w:sz="0" w:space="0" w:color="auto"/>
        <w:bottom w:val="none" w:sz="0" w:space="0" w:color="auto"/>
        <w:right w:val="none" w:sz="0" w:space="0" w:color="auto"/>
      </w:divBdr>
      <w:divsChild>
        <w:div w:id="1231229317">
          <w:marLeft w:val="0"/>
          <w:marRight w:val="0"/>
          <w:marTop w:val="0"/>
          <w:marBottom w:val="0"/>
          <w:divBdr>
            <w:top w:val="none" w:sz="0" w:space="0" w:color="auto"/>
            <w:left w:val="none" w:sz="0" w:space="0" w:color="auto"/>
            <w:bottom w:val="none" w:sz="0" w:space="0" w:color="auto"/>
            <w:right w:val="none" w:sz="0" w:space="0" w:color="auto"/>
          </w:divBdr>
          <w:divsChild>
            <w:div w:id="543637647">
              <w:marLeft w:val="0"/>
              <w:marRight w:val="0"/>
              <w:marTop w:val="0"/>
              <w:marBottom w:val="0"/>
              <w:divBdr>
                <w:top w:val="none" w:sz="0" w:space="0" w:color="auto"/>
                <w:left w:val="none" w:sz="0" w:space="0" w:color="auto"/>
                <w:bottom w:val="none" w:sz="0" w:space="0" w:color="auto"/>
                <w:right w:val="none" w:sz="0" w:space="0" w:color="auto"/>
              </w:divBdr>
              <w:divsChild>
                <w:div w:id="154128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16545">
      <w:bodyDiv w:val="1"/>
      <w:marLeft w:val="0"/>
      <w:marRight w:val="0"/>
      <w:marTop w:val="0"/>
      <w:marBottom w:val="0"/>
      <w:divBdr>
        <w:top w:val="none" w:sz="0" w:space="0" w:color="auto"/>
        <w:left w:val="none" w:sz="0" w:space="0" w:color="auto"/>
        <w:bottom w:val="none" w:sz="0" w:space="0" w:color="auto"/>
        <w:right w:val="none" w:sz="0" w:space="0" w:color="auto"/>
      </w:divBdr>
      <w:divsChild>
        <w:div w:id="407508043">
          <w:marLeft w:val="0"/>
          <w:marRight w:val="0"/>
          <w:marTop w:val="0"/>
          <w:marBottom w:val="0"/>
          <w:divBdr>
            <w:top w:val="none" w:sz="0" w:space="0" w:color="auto"/>
            <w:left w:val="none" w:sz="0" w:space="0" w:color="auto"/>
            <w:bottom w:val="none" w:sz="0" w:space="0" w:color="auto"/>
            <w:right w:val="none" w:sz="0" w:space="0" w:color="auto"/>
          </w:divBdr>
          <w:divsChild>
            <w:div w:id="1369715860">
              <w:marLeft w:val="0"/>
              <w:marRight w:val="0"/>
              <w:marTop w:val="0"/>
              <w:marBottom w:val="0"/>
              <w:divBdr>
                <w:top w:val="none" w:sz="0" w:space="0" w:color="auto"/>
                <w:left w:val="none" w:sz="0" w:space="0" w:color="auto"/>
                <w:bottom w:val="none" w:sz="0" w:space="0" w:color="auto"/>
                <w:right w:val="none" w:sz="0" w:space="0" w:color="auto"/>
              </w:divBdr>
              <w:divsChild>
                <w:div w:id="2031712246">
                  <w:marLeft w:val="0"/>
                  <w:marRight w:val="0"/>
                  <w:marTop w:val="0"/>
                  <w:marBottom w:val="0"/>
                  <w:divBdr>
                    <w:top w:val="none" w:sz="0" w:space="0" w:color="auto"/>
                    <w:left w:val="none" w:sz="0" w:space="0" w:color="auto"/>
                    <w:bottom w:val="none" w:sz="0" w:space="0" w:color="auto"/>
                    <w:right w:val="none" w:sz="0" w:space="0" w:color="auto"/>
                  </w:divBdr>
                  <w:divsChild>
                    <w:div w:id="2467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566453">
      <w:bodyDiv w:val="1"/>
      <w:marLeft w:val="0"/>
      <w:marRight w:val="0"/>
      <w:marTop w:val="0"/>
      <w:marBottom w:val="0"/>
      <w:divBdr>
        <w:top w:val="none" w:sz="0" w:space="0" w:color="auto"/>
        <w:left w:val="none" w:sz="0" w:space="0" w:color="auto"/>
        <w:bottom w:val="none" w:sz="0" w:space="0" w:color="auto"/>
        <w:right w:val="none" w:sz="0" w:space="0" w:color="auto"/>
      </w:divBdr>
    </w:div>
    <w:div w:id="440564675">
      <w:bodyDiv w:val="1"/>
      <w:marLeft w:val="0"/>
      <w:marRight w:val="0"/>
      <w:marTop w:val="0"/>
      <w:marBottom w:val="0"/>
      <w:divBdr>
        <w:top w:val="none" w:sz="0" w:space="0" w:color="auto"/>
        <w:left w:val="none" w:sz="0" w:space="0" w:color="auto"/>
        <w:bottom w:val="none" w:sz="0" w:space="0" w:color="auto"/>
        <w:right w:val="none" w:sz="0" w:space="0" w:color="auto"/>
      </w:divBdr>
      <w:divsChild>
        <w:div w:id="314839095">
          <w:marLeft w:val="0"/>
          <w:marRight w:val="0"/>
          <w:marTop w:val="0"/>
          <w:marBottom w:val="0"/>
          <w:divBdr>
            <w:top w:val="none" w:sz="0" w:space="0" w:color="auto"/>
            <w:left w:val="none" w:sz="0" w:space="0" w:color="auto"/>
            <w:bottom w:val="none" w:sz="0" w:space="0" w:color="auto"/>
            <w:right w:val="none" w:sz="0" w:space="0" w:color="auto"/>
          </w:divBdr>
          <w:divsChild>
            <w:div w:id="699360293">
              <w:marLeft w:val="0"/>
              <w:marRight w:val="0"/>
              <w:marTop w:val="0"/>
              <w:marBottom w:val="0"/>
              <w:divBdr>
                <w:top w:val="none" w:sz="0" w:space="0" w:color="auto"/>
                <w:left w:val="none" w:sz="0" w:space="0" w:color="auto"/>
                <w:bottom w:val="none" w:sz="0" w:space="0" w:color="auto"/>
                <w:right w:val="none" w:sz="0" w:space="0" w:color="auto"/>
              </w:divBdr>
              <w:divsChild>
                <w:div w:id="870611714">
                  <w:marLeft w:val="0"/>
                  <w:marRight w:val="0"/>
                  <w:marTop w:val="0"/>
                  <w:marBottom w:val="0"/>
                  <w:divBdr>
                    <w:top w:val="none" w:sz="0" w:space="0" w:color="auto"/>
                    <w:left w:val="none" w:sz="0" w:space="0" w:color="auto"/>
                    <w:bottom w:val="none" w:sz="0" w:space="0" w:color="auto"/>
                    <w:right w:val="none" w:sz="0" w:space="0" w:color="auto"/>
                  </w:divBdr>
                  <w:divsChild>
                    <w:div w:id="12282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11550">
      <w:bodyDiv w:val="1"/>
      <w:marLeft w:val="0"/>
      <w:marRight w:val="0"/>
      <w:marTop w:val="0"/>
      <w:marBottom w:val="0"/>
      <w:divBdr>
        <w:top w:val="none" w:sz="0" w:space="0" w:color="auto"/>
        <w:left w:val="none" w:sz="0" w:space="0" w:color="auto"/>
        <w:bottom w:val="none" w:sz="0" w:space="0" w:color="auto"/>
        <w:right w:val="none" w:sz="0" w:space="0" w:color="auto"/>
      </w:divBdr>
    </w:div>
    <w:div w:id="447629918">
      <w:bodyDiv w:val="1"/>
      <w:marLeft w:val="0"/>
      <w:marRight w:val="0"/>
      <w:marTop w:val="0"/>
      <w:marBottom w:val="0"/>
      <w:divBdr>
        <w:top w:val="none" w:sz="0" w:space="0" w:color="auto"/>
        <w:left w:val="none" w:sz="0" w:space="0" w:color="auto"/>
        <w:bottom w:val="none" w:sz="0" w:space="0" w:color="auto"/>
        <w:right w:val="none" w:sz="0" w:space="0" w:color="auto"/>
      </w:divBdr>
      <w:divsChild>
        <w:div w:id="1610043732">
          <w:marLeft w:val="0"/>
          <w:marRight w:val="0"/>
          <w:marTop w:val="0"/>
          <w:marBottom w:val="0"/>
          <w:divBdr>
            <w:top w:val="none" w:sz="0" w:space="0" w:color="auto"/>
            <w:left w:val="none" w:sz="0" w:space="0" w:color="auto"/>
            <w:bottom w:val="none" w:sz="0" w:space="0" w:color="auto"/>
            <w:right w:val="none" w:sz="0" w:space="0" w:color="auto"/>
          </w:divBdr>
          <w:divsChild>
            <w:div w:id="2138058798">
              <w:marLeft w:val="0"/>
              <w:marRight w:val="0"/>
              <w:marTop w:val="0"/>
              <w:marBottom w:val="0"/>
              <w:divBdr>
                <w:top w:val="none" w:sz="0" w:space="0" w:color="auto"/>
                <w:left w:val="none" w:sz="0" w:space="0" w:color="auto"/>
                <w:bottom w:val="none" w:sz="0" w:space="0" w:color="auto"/>
                <w:right w:val="none" w:sz="0" w:space="0" w:color="auto"/>
              </w:divBdr>
              <w:divsChild>
                <w:div w:id="1421174561">
                  <w:marLeft w:val="0"/>
                  <w:marRight w:val="0"/>
                  <w:marTop w:val="0"/>
                  <w:marBottom w:val="0"/>
                  <w:divBdr>
                    <w:top w:val="none" w:sz="0" w:space="0" w:color="auto"/>
                    <w:left w:val="none" w:sz="0" w:space="0" w:color="auto"/>
                    <w:bottom w:val="none" w:sz="0" w:space="0" w:color="auto"/>
                    <w:right w:val="none" w:sz="0" w:space="0" w:color="auto"/>
                  </w:divBdr>
                  <w:divsChild>
                    <w:div w:id="4542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163139">
      <w:bodyDiv w:val="1"/>
      <w:marLeft w:val="0"/>
      <w:marRight w:val="0"/>
      <w:marTop w:val="0"/>
      <w:marBottom w:val="0"/>
      <w:divBdr>
        <w:top w:val="none" w:sz="0" w:space="0" w:color="auto"/>
        <w:left w:val="none" w:sz="0" w:space="0" w:color="auto"/>
        <w:bottom w:val="none" w:sz="0" w:space="0" w:color="auto"/>
        <w:right w:val="none" w:sz="0" w:space="0" w:color="auto"/>
      </w:divBdr>
      <w:divsChild>
        <w:div w:id="707415526">
          <w:marLeft w:val="0"/>
          <w:marRight w:val="0"/>
          <w:marTop w:val="0"/>
          <w:marBottom w:val="0"/>
          <w:divBdr>
            <w:top w:val="none" w:sz="0" w:space="0" w:color="auto"/>
            <w:left w:val="none" w:sz="0" w:space="0" w:color="auto"/>
            <w:bottom w:val="none" w:sz="0" w:space="0" w:color="auto"/>
            <w:right w:val="none" w:sz="0" w:space="0" w:color="auto"/>
          </w:divBdr>
          <w:divsChild>
            <w:div w:id="1467233785">
              <w:marLeft w:val="0"/>
              <w:marRight w:val="0"/>
              <w:marTop w:val="0"/>
              <w:marBottom w:val="0"/>
              <w:divBdr>
                <w:top w:val="none" w:sz="0" w:space="0" w:color="auto"/>
                <w:left w:val="none" w:sz="0" w:space="0" w:color="auto"/>
                <w:bottom w:val="none" w:sz="0" w:space="0" w:color="auto"/>
                <w:right w:val="none" w:sz="0" w:space="0" w:color="auto"/>
              </w:divBdr>
              <w:divsChild>
                <w:div w:id="118878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168104">
      <w:bodyDiv w:val="1"/>
      <w:marLeft w:val="0"/>
      <w:marRight w:val="0"/>
      <w:marTop w:val="0"/>
      <w:marBottom w:val="0"/>
      <w:divBdr>
        <w:top w:val="none" w:sz="0" w:space="0" w:color="auto"/>
        <w:left w:val="none" w:sz="0" w:space="0" w:color="auto"/>
        <w:bottom w:val="none" w:sz="0" w:space="0" w:color="auto"/>
        <w:right w:val="none" w:sz="0" w:space="0" w:color="auto"/>
      </w:divBdr>
      <w:divsChild>
        <w:div w:id="577598396">
          <w:marLeft w:val="0"/>
          <w:marRight w:val="0"/>
          <w:marTop w:val="0"/>
          <w:marBottom w:val="0"/>
          <w:divBdr>
            <w:top w:val="none" w:sz="0" w:space="0" w:color="auto"/>
            <w:left w:val="none" w:sz="0" w:space="0" w:color="auto"/>
            <w:bottom w:val="none" w:sz="0" w:space="0" w:color="auto"/>
            <w:right w:val="none" w:sz="0" w:space="0" w:color="auto"/>
          </w:divBdr>
          <w:divsChild>
            <w:div w:id="1570187114">
              <w:marLeft w:val="0"/>
              <w:marRight w:val="0"/>
              <w:marTop w:val="0"/>
              <w:marBottom w:val="0"/>
              <w:divBdr>
                <w:top w:val="none" w:sz="0" w:space="0" w:color="auto"/>
                <w:left w:val="none" w:sz="0" w:space="0" w:color="auto"/>
                <w:bottom w:val="none" w:sz="0" w:space="0" w:color="auto"/>
                <w:right w:val="none" w:sz="0" w:space="0" w:color="auto"/>
              </w:divBdr>
              <w:divsChild>
                <w:div w:id="1658922563">
                  <w:marLeft w:val="0"/>
                  <w:marRight w:val="0"/>
                  <w:marTop w:val="0"/>
                  <w:marBottom w:val="0"/>
                  <w:divBdr>
                    <w:top w:val="none" w:sz="0" w:space="0" w:color="auto"/>
                    <w:left w:val="none" w:sz="0" w:space="0" w:color="auto"/>
                    <w:bottom w:val="none" w:sz="0" w:space="0" w:color="auto"/>
                    <w:right w:val="none" w:sz="0" w:space="0" w:color="auto"/>
                  </w:divBdr>
                  <w:divsChild>
                    <w:div w:id="115102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333078">
      <w:bodyDiv w:val="1"/>
      <w:marLeft w:val="0"/>
      <w:marRight w:val="0"/>
      <w:marTop w:val="0"/>
      <w:marBottom w:val="0"/>
      <w:divBdr>
        <w:top w:val="none" w:sz="0" w:space="0" w:color="auto"/>
        <w:left w:val="none" w:sz="0" w:space="0" w:color="auto"/>
        <w:bottom w:val="none" w:sz="0" w:space="0" w:color="auto"/>
        <w:right w:val="none" w:sz="0" w:space="0" w:color="auto"/>
      </w:divBdr>
      <w:divsChild>
        <w:div w:id="77945703">
          <w:marLeft w:val="0"/>
          <w:marRight w:val="0"/>
          <w:marTop w:val="0"/>
          <w:marBottom w:val="0"/>
          <w:divBdr>
            <w:top w:val="none" w:sz="0" w:space="0" w:color="auto"/>
            <w:left w:val="none" w:sz="0" w:space="0" w:color="auto"/>
            <w:bottom w:val="none" w:sz="0" w:space="0" w:color="auto"/>
            <w:right w:val="none" w:sz="0" w:space="0" w:color="auto"/>
          </w:divBdr>
          <w:divsChild>
            <w:div w:id="1245458168">
              <w:marLeft w:val="0"/>
              <w:marRight w:val="0"/>
              <w:marTop w:val="0"/>
              <w:marBottom w:val="0"/>
              <w:divBdr>
                <w:top w:val="none" w:sz="0" w:space="0" w:color="auto"/>
                <w:left w:val="none" w:sz="0" w:space="0" w:color="auto"/>
                <w:bottom w:val="none" w:sz="0" w:space="0" w:color="auto"/>
                <w:right w:val="none" w:sz="0" w:space="0" w:color="auto"/>
              </w:divBdr>
              <w:divsChild>
                <w:div w:id="741101919">
                  <w:marLeft w:val="0"/>
                  <w:marRight w:val="0"/>
                  <w:marTop w:val="0"/>
                  <w:marBottom w:val="0"/>
                  <w:divBdr>
                    <w:top w:val="none" w:sz="0" w:space="0" w:color="auto"/>
                    <w:left w:val="none" w:sz="0" w:space="0" w:color="auto"/>
                    <w:bottom w:val="none" w:sz="0" w:space="0" w:color="auto"/>
                    <w:right w:val="none" w:sz="0" w:space="0" w:color="auto"/>
                  </w:divBdr>
                  <w:divsChild>
                    <w:div w:id="94111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596853">
      <w:bodyDiv w:val="1"/>
      <w:marLeft w:val="0"/>
      <w:marRight w:val="0"/>
      <w:marTop w:val="0"/>
      <w:marBottom w:val="0"/>
      <w:divBdr>
        <w:top w:val="none" w:sz="0" w:space="0" w:color="auto"/>
        <w:left w:val="none" w:sz="0" w:space="0" w:color="auto"/>
        <w:bottom w:val="none" w:sz="0" w:space="0" w:color="auto"/>
        <w:right w:val="none" w:sz="0" w:space="0" w:color="auto"/>
      </w:divBdr>
    </w:div>
    <w:div w:id="454642784">
      <w:bodyDiv w:val="1"/>
      <w:marLeft w:val="0"/>
      <w:marRight w:val="0"/>
      <w:marTop w:val="0"/>
      <w:marBottom w:val="0"/>
      <w:divBdr>
        <w:top w:val="none" w:sz="0" w:space="0" w:color="auto"/>
        <w:left w:val="none" w:sz="0" w:space="0" w:color="auto"/>
        <w:bottom w:val="none" w:sz="0" w:space="0" w:color="auto"/>
        <w:right w:val="none" w:sz="0" w:space="0" w:color="auto"/>
      </w:divBdr>
    </w:div>
    <w:div w:id="458955910">
      <w:bodyDiv w:val="1"/>
      <w:marLeft w:val="0"/>
      <w:marRight w:val="0"/>
      <w:marTop w:val="0"/>
      <w:marBottom w:val="0"/>
      <w:divBdr>
        <w:top w:val="none" w:sz="0" w:space="0" w:color="auto"/>
        <w:left w:val="none" w:sz="0" w:space="0" w:color="auto"/>
        <w:bottom w:val="none" w:sz="0" w:space="0" w:color="auto"/>
        <w:right w:val="none" w:sz="0" w:space="0" w:color="auto"/>
      </w:divBdr>
    </w:div>
    <w:div w:id="464735310">
      <w:bodyDiv w:val="1"/>
      <w:marLeft w:val="0"/>
      <w:marRight w:val="0"/>
      <w:marTop w:val="0"/>
      <w:marBottom w:val="0"/>
      <w:divBdr>
        <w:top w:val="none" w:sz="0" w:space="0" w:color="auto"/>
        <w:left w:val="none" w:sz="0" w:space="0" w:color="auto"/>
        <w:bottom w:val="none" w:sz="0" w:space="0" w:color="auto"/>
        <w:right w:val="none" w:sz="0" w:space="0" w:color="auto"/>
      </w:divBdr>
      <w:divsChild>
        <w:div w:id="686829265">
          <w:marLeft w:val="0"/>
          <w:marRight w:val="0"/>
          <w:marTop w:val="0"/>
          <w:marBottom w:val="0"/>
          <w:divBdr>
            <w:top w:val="none" w:sz="0" w:space="0" w:color="auto"/>
            <w:left w:val="none" w:sz="0" w:space="0" w:color="auto"/>
            <w:bottom w:val="none" w:sz="0" w:space="0" w:color="auto"/>
            <w:right w:val="none" w:sz="0" w:space="0" w:color="auto"/>
          </w:divBdr>
          <w:divsChild>
            <w:div w:id="405030734">
              <w:marLeft w:val="0"/>
              <w:marRight w:val="0"/>
              <w:marTop w:val="0"/>
              <w:marBottom w:val="0"/>
              <w:divBdr>
                <w:top w:val="none" w:sz="0" w:space="0" w:color="auto"/>
                <w:left w:val="none" w:sz="0" w:space="0" w:color="auto"/>
                <w:bottom w:val="none" w:sz="0" w:space="0" w:color="auto"/>
                <w:right w:val="none" w:sz="0" w:space="0" w:color="auto"/>
              </w:divBdr>
              <w:divsChild>
                <w:div w:id="1669553139">
                  <w:marLeft w:val="0"/>
                  <w:marRight w:val="0"/>
                  <w:marTop w:val="0"/>
                  <w:marBottom w:val="0"/>
                  <w:divBdr>
                    <w:top w:val="none" w:sz="0" w:space="0" w:color="auto"/>
                    <w:left w:val="none" w:sz="0" w:space="0" w:color="auto"/>
                    <w:bottom w:val="none" w:sz="0" w:space="0" w:color="auto"/>
                    <w:right w:val="none" w:sz="0" w:space="0" w:color="auto"/>
                  </w:divBdr>
                  <w:divsChild>
                    <w:div w:id="32902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485487">
      <w:bodyDiv w:val="1"/>
      <w:marLeft w:val="0"/>
      <w:marRight w:val="0"/>
      <w:marTop w:val="0"/>
      <w:marBottom w:val="0"/>
      <w:divBdr>
        <w:top w:val="none" w:sz="0" w:space="0" w:color="auto"/>
        <w:left w:val="none" w:sz="0" w:space="0" w:color="auto"/>
        <w:bottom w:val="none" w:sz="0" w:space="0" w:color="auto"/>
        <w:right w:val="none" w:sz="0" w:space="0" w:color="auto"/>
      </w:divBdr>
      <w:divsChild>
        <w:div w:id="112990521">
          <w:marLeft w:val="0"/>
          <w:marRight w:val="0"/>
          <w:marTop w:val="0"/>
          <w:marBottom w:val="0"/>
          <w:divBdr>
            <w:top w:val="none" w:sz="0" w:space="0" w:color="auto"/>
            <w:left w:val="none" w:sz="0" w:space="0" w:color="auto"/>
            <w:bottom w:val="none" w:sz="0" w:space="0" w:color="auto"/>
            <w:right w:val="none" w:sz="0" w:space="0" w:color="auto"/>
          </w:divBdr>
          <w:divsChild>
            <w:div w:id="258566278">
              <w:marLeft w:val="0"/>
              <w:marRight w:val="0"/>
              <w:marTop w:val="0"/>
              <w:marBottom w:val="0"/>
              <w:divBdr>
                <w:top w:val="none" w:sz="0" w:space="0" w:color="auto"/>
                <w:left w:val="none" w:sz="0" w:space="0" w:color="auto"/>
                <w:bottom w:val="none" w:sz="0" w:space="0" w:color="auto"/>
                <w:right w:val="none" w:sz="0" w:space="0" w:color="auto"/>
              </w:divBdr>
              <w:divsChild>
                <w:div w:id="1479759248">
                  <w:marLeft w:val="0"/>
                  <w:marRight w:val="0"/>
                  <w:marTop w:val="0"/>
                  <w:marBottom w:val="0"/>
                  <w:divBdr>
                    <w:top w:val="none" w:sz="0" w:space="0" w:color="auto"/>
                    <w:left w:val="none" w:sz="0" w:space="0" w:color="auto"/>
                    <w:bottom w:val="none" w:sz="0" w:space="0" w:color="auto"/>
                    <w:right w:val="none" w:sz="0" w:space="0" w:color="auto"/>
                  </w:divBdr>
                  <w:divsChild>
                    <w:div w:id="172545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948948">
      <w:bodyDiv w:val="1"/>
      <w:marLeft w:val="0"/>
      <w:marRight w:val="0"/>
      <w:marTop w:val="0"/>
      <w:marBottom w:val="0"/>
      <w:divBdr>
        <w:top w:val="none" w:sz="0" w:space="0" w:color="auto"/>
        <w:left w:val="none" w:sz="0" w:space="0" w:color="auto"/>
        <w:bottom w:val="none" w:sz="0" w:space="0" w:color="auto"/>
        <w:right w:val="none" w:sz="0" w:space="0" w:color="auto"/>
      </w:divBdr>
      <w:divsChild>
        <w:div w:id="1475365654">
          <w:marLeft w:val="0"/>
          <w:marRight w:val="0"/>
          <w:marTop w:val="0"/>
          <w:marBottom w:val="0"/>
          <w:divBdr>
            <w:top w:val="none" w:sz="0" w:space="0" w:color="auto"/>
            <w:left w:val="none" w:sz="0" w:space="0" w:color="auto"/>
            <w:bottom w:val="none" w:sz="0" w:space="0" w:color="auto"/>
            <w:right w:val="none" w:sz="0" w:space="0" w:color="auto"/>
          </w:divBdr>
          <w:divsChild>
            <w:div w:id="102920886">
              <w:marLeft w:val="0"/>
              <w:marRight w:val="0"/>
              <w:marTop w:val="0"/>
              <w:marBottom w:val="0"/>
              <w:divBdr>
                <w:top w:val="none" w:sz="0" w:space="0" w:color="auto"/>
                <w:left w:val="none" w:sz="0" w:space="0" w:color="auto"/>
                <w:bottom w:val="none" w:sz="0" w:space="0" w:color="auto"/>
                <w:right w:val="none" w:sz="0" w:space="0" w:color="auto"/>
              </w:divBdr>
              <w:divsChild>
                <w:div w:id="1960798332">
                  <w:marLeft w:val="0"/>
                  <w:marRight w:val="0"/>
                  <w:marTop w:val="0"/>
                  <w:marBottom w:val="0"/>
                  <w:divBdr>
                    <w:top w:val="none" w:sz="0" w:space="0" w:color="auto"/>
                    <w:left w:val="none" w:sz="0" w:space="0" w:color="auto"/>
                    <w:bottom w:val="none" w:sz="0" w:space="0" w:color="auto"/>
                    <w:right w:val="none" w:sz="0" w:space="0" w:color="auto"/>
                  </w:divBdr>
                  <w:divsChild>
                    <w:div w:id="106371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66209">
      <w:bodyDiv w:val="1"/>
      <w:marLeft w:val="0"/>
      <w:marRight w:val="0"/>
      <w:marTop w:val="0"/>
      <w:marBottom w:val="0"/>
      <w:divBdr>
        <w:top w:val="none" w:sz="0" w:space="0" w:color="auto"/>
        <w:left w:val="none" w:sz="0" w:space="0" w:color="auto"/>
        <w:bottom w:val="none" w:sz="0" w:space="0" w:color="auto"/>
        <w:right w:val="none" w:sz="0" w:space="0" w:color="auto"/>
      </w:divBdr>
      <w:divsChild>
        <w:div w:id="1173912011">
          <w:marLeft w:val="0"/>
          <w:marRight w:val="0"/>
          <w:marTop w:val="0"/>
          <w:marBottom w:val="0"/>
          <w:divBdr>
            <w:top w:val="none" w:sz="0" w:space="0" w:color="auto"/>
            <w:left w:val="none" w:sz="0" w:space="0" w:color="auto"/>
            <w:bottom w:val="none" w:sz="0" w:space="0" w:color="auto"/>
            <w:right w:val="none" w:sz="0" w:space="0" w:color="auto"/>
          </w:divBdr>
          <w:divsChild>
            <w:div w:id="1932271236">
              <w:marLeft w:val="0"/>
              <w:marRight w:val="0"/>
              <w:marTop w:val="0"/>
              <w:marBottom w:val="0"/>
              <w:divBdr>
                <w:top w:val="none" w:sz="0" w:space="0" w:color="auto"/>
                <w:left w:val="none" w:sz="0" w:space="0" w:color="auto"/>
                <w:bottom w:val="none" w:sz="0" w:space="0" w:color="auto"/>
                <w:right w:val="none" w:sz="0" w:space="0" w:color="auto"/>
              </w:divBdr>
              <w:divsChild>
                <w:div w:id="1474641680">
                  <w:marLeft w:val="0"/>
                  <w:marRight w:val="0"/>
                  <w:marTop w:val="0"/>
                  <w:marBottom w:val="0"/>
                  <w:divBdr>
                    <w:top w:val="none" w:sz="0" w:space="0" w:color="auto"/>
                    <w:left w:val="none" w:sz="0" w:space="0" w:color="auto"/>
                    <w:bottom w:val="none" w:sz="0" w:space="0" w:color="auto"/>
                    <w:right w:val="none" w:sz="0" w:space="0" w:color="auto"/>
                  </w:divBdr>
                  <w:divsChild>
                    <w:div w:id="85107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465930">
      <w:bodyDiv w:val="1"/>
      <w:marLeft w:val="0"/>
      <w:marRight w:val="0"/>
      <w:marTop w:val="0"/>
      <w:marBottom w:val="0"/>
      <w:divBdr>
        <w:top w:val="none" w:sz="0" w:space="0" w:color="auto"/>
        <w:left w:val="none" w:sz="0" w:space="0" w:color="auto"/>
        <w:bottom w:val="none" w:sz="0" w:space="0" w:color="auto"/>
        <w:right w:val="none" w:sz="0" w:space="0" w:color="auto"/>
      </w:divBdr>
    </w:div>
    <w:div w:id="503862755">
      <w:bodyDiv w:val="1"/>
      <w:marLeft w:val="0"/>
      <w:marRight w:val="0"/>
      <w:marTop w:val="0"/>
      <w:marBottom w:val="0"/>
      <w:divBdr>
        <w:top w:val="none" w:sz="0" w:space="0" w:color="auto"/>
        <w:left w:val="none" w:sz="0" w:space="0" w:color="auto"/>
        <w:bottom w:val="none" w:sz="0" w:space="0" w:color="auto"/>
        <w:right w:val="none" w:sz="0" w:space="0" w:color="auto"/>
      </w:divBdr>
      <w:divsChild>
        <w:div w:id="97678835">
          <w:marLeft w:val="0"/>
          <w:marRight w:val="0"/>
          <w:marTop w:val="0"/>
          <w:marBottom w:val="0"/>
          <w:divBdr>
            <w:top w:val="none" w:sz="0" w:space="0" w:color="auto"/>
            <w:left w:val="none" w:sz="0" w:space="0" w:color="auto"/>
            <w:bottom w:val="none" w:sz="0" w:space="0" w:color="auto"/>
            <w:right w:val="none" w:sz="0" w:space="0" w:color="auto"/>
          </w:divBdr>
          <w:divsChild>
            <w:div w:id="182674496">
              <w:marLeft w:val="0"/>
              <w:marRight w:val="0"/>
              <w:marTop w:val="0"/>
              <w:marBottom w:val="0"/>
              <w:divBdr>
                <w:top w:val="none" w:sz="0" w:space="0" w:color="auto"/>
                <w:left w:val="none" w:sz="0" w:space="0" w:color="auto"/>
                <w:bottom w:val="none" w:sz="0" w:space="0" w:color="auto"/>
                <w:right w:val="none" w:sz="0" w:space="0" w:color="auto"/>
              </w:divBdr>
              <w:divsChild>
                <w:div w:id="343940599">
                  <w:marLeft w:val="0"/>
                  <w:marRight w:val="0"/>
                  <w:marTop w:val="0"/>
                  <w:marBottom w:val="0"/>
                  <w:divBdr>
                    <w:top w:val="none" w:sz="0" w:space="0" w:color="auto"/>
                    <w:left w:val="none" w:sz="0" w:space="0" w:color="auto"/>
                    <w:bottom w:val="none" w:sz="0" w:space="0" w:color="auto"/>
                    <w:right w:val="none" w:sz="0" w:space="0" w:color="auto"/>
                  </w:divBdr>
                  <w:divsChild>
                    <w:div w:id="4727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899965">
      <w:bodyDiv w:val="1"/>
      <w:marLeft w:val="0"/>
      <w:marRight w:val="0"/>
      <w:marTop w:val="0"/>
      <w:marBottom w:val="0"/>
      <w:divBdr>
        <w:top w:val="none" w:sz="0" w:space="0" w:color="auto"/>
        <w:left w:val="none" w:sz="0" w:space="0" w:color="auto"/>
        <w:bottom w:val="none" w:sz="0" w:space="0" w:color="auto"/>
        <w:right w:val="none" w:sz="0" w:space="0" w:color="auto"/>
      </w:divBdr>
      <w:divsChild>
        <w:div w:id="656302311">
          <w:marLeft w:val="0"/>
          <w:marRight w:val="0"/>
          <w:marTop w:val="0"/>
          <w:marBottom w:val="0"/>
          <w:divBdr>
            <w:top w:val="none" w:sz="0" w:space="0" w:color="auto"/>
            <w:left w:val="none" w:sz="0" w:space="0" w:color="auto"/>
            <w:bottom w:val="none" w:sz="0" w:space="0" w:color="auto"/>
            <w:right w:val="none" w:sz="0" w:space="0" w:color="auto"/>
          </w:divBdr>
          <w:divsChild>
            <w:div w:id="1587573792">
              <w:marLeft w:val="0"/>
              <w:marRight w:val="0"/>
              <w:marTop w:val="0"/>
              <w:marBottom w:val="0"/>
              <w:divBdr>
                <w:top w:val="none" w:sz="0" w:space="0" w:color="auto"/>
                <w:left w:val="none" w:sz="0" w:space="0" w:color="auto"/>
                <w:bottom w:val="none" w:sz="0" w:space="0" w:color="auto"/>
                <w:right w:val="none" w:sz="0" w:space="0" w:color="auto"/>
              </w:divBdr>
              <w:divsChild>
                <w:div w:id="475922461">
                  <w:marLeft w:val="0"/>
                  <w:marRight w:val="0"/>
                  <w:marTop w:val="0"/>
                  <w:marBottom w:val="0"/>
                  <w:divBdr>
                    <w:top w:val="none" w:sz="0" w:space="0" w:color="auto"/>
                    <w:left w:val="none" w:sz="0" w:space="0" w:color="auto"/>
                    <w:bottom w:val="none" w:sz="0" w:space="0" w:color="auto"/>
                    <w:right w:val="none" w:sz="0" w:space="0" w:color="auto"/>
                  </w:divBdr>
                  <w:divsChild>
                    <w:div w:id="140648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097541">
      <w:bodyDiv w:val="1"/>
      <w:marLeft w:val="0"/>
      <w:marRight w:val="0"/>
      <w:marTop w:val="0"/>
      <w:marBottom w:val="0"/>
      <w:divBdr>
        <w:top w:val="none" w:sz="0" w:space="0" w:color="auto"/>
        <w:left w:val="none" w:sz="0" w:space="0" w:color="auto"/>
        <w:bottom w:val="none" w:sz="0" w:space="0" w:color="auto"/>
        <w:right w:val="none" w:sz="0" w:space="0" w:color="auto"/>
      </w:divBdr>
    </w:div>
    <w:div w:id="506942693">
      <w:bodyDiv w:val="1"/>
      <w:marLeft w:val="0"/>
      <w:marRight w:val="0"/>
      <w:marTop w:val="0"/>
      <w:marBottom w:val="0"/>
      <w:divBdr>
        <w:top w:val="none" w:sz="0" w:space="0" w:color="auto"/>
        <w:left w:val="none" w:sz="0" w:space="0" w:color="auto"/>
        <w:bottom w:val="none" w:sz="0" w:space="0" w:color="auto"/>
        <w:right w:val="none" w:sz="0" w:space="0" w:color="auto"/>
      </w:divBdr>
      <w:divsChild>
        <w:div w:id="152724528">
          <w:marLeft w:val="0"/>
          <w:marRight w:val="0"/>
          <w:marTop w:val="0"/>
          <w:marBottom w:val="0"/>
          <w:divBdr>
            <w:top w:val="none" w:sz="0" w:space="0" w:color="auto"/>
            <w:left w:val="none" w:sz="0" w:space="0" w:color="auto"/>
            <w:bottom w:val="none" w:sz="0" w:space="0" w:color="auto"/>
            <w:right w:val="none" w:sz="0" w:space="0" w:color="auto"/>
          </w:divBdr>
          <w:divsChild>
            <w:div w:id="365763749">
              <w:marLeft w:val="0"/>
              <w:marRight w:val="0"/>
              <w:marTop w:val="0"/>
              <w:marBottom w:val="0"/>
              <w:divBdr>
                <w:top w:val="none" w:sz="0" w:space="0" w:color="auto"/>
                <w:left w:val="none" w:sz="0" w:space="0" w:color="auto"/>
                <w:bottom w:val="none" w:sz="0" w:space="0" w:color="auto"/>
                <w:right w:val="none" w:sz="0" w:space="0" w:color="auto"/>
              </w:divBdr>
              <w:divsChild>
                <w:div w:id="919677502">
                  <w:marLeft w:val="0"/>
                  <w:marRight w:val="0"/>
                  <w:marTop w:val="0"/>
                  <w:marBottom w:val="0"/>
                  <w:divBdr>
                    <w:top w:val="none" w:sz="0" w:space="0" w:color="auto"/>
                    <w:left w:val="none" w:sz="0" w:space="0" w:color="auto"/>
                    <w:bottom w:val="none" w:sz="0" w:space="0" w:color="auto"/>
                    <w:right w:val="none" w:sz="0" w:space="0" w:color="auto"/>
                  </w:divBdr>
                  <w:divsChild>
                    <w:div w:id="151626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906311">
      <w:bodyDiv w:val="1"/>
      <w:marLeft w:val="0"/>
      <w:marRight w:val="0"/>
      <w:marTop w:val="0"/>
      <w:marBottom w:val="0"/>
      <w:divBdr>
        <w:top w:val="none" w:sz="0" w:space="0" w:color="auto"/>
        <w:left w:val="none" w:sz="0" w:space="0" w:color="auto"/>
        <w:bottom w:val="none" w:sz="0" w:space="0" w:color="auto"/>
        <w:right w:val="none" w:sz="0" w:space="0" w:color="auto"/>
      </w:divBdr>
    </w:div>
    <w:div w:id="508911537">
      <w:bodyDiv w:val="1"/>
      <w:marLeft w:val="0"/>
      <w:marRight w:val="0"/>
      <w:marTop w:val="0"/>
      <w:marBottom w:val="0"/>
      <w:divBdr>
        <w:top w:val="none" w:sz="0" w:space="0" w:color="auto"/>
        <w:left w:val="none" w:sz="0" w:space="0" w:color="auto"/>
        <w:bottom w:val="none" w:sz="0" w:space="0" w:color="auto"/>
        <w:right w:val="none" w:sz="0" w:space="0" w:color="auto"/>
      </w:divBdr>
    </w:div>
    <w:div w:id="509223761">
      <w:bodyDiv w:val="1"/>
      <w:marLeft w:val="0"/>
      <w:marRight w:val="0"/>
      <w:marTop w:val="0"/>
      <w:marBottom w:val="0"/>
      <w:divBdr>
        <w:top w:val="none" w:sz="0" w:space="0" w:color="auto"/>
        <w:left w:val="none" w:sz="0" w:space="0" w:color="auto"/>
        <w:bottom w:val="none" w:sz="0" w:space="0" w:color="auto"/>
        <w:right w:val="none" w:sz="0" w:space="0" w:color="auto"/>
      </w:divBdr>
      <w:divsChild>
        <w:div w:id="2011247207">
          <w:marLeft w:val="0"/>
          <w:marRight w:val="0"/>
          <w:marTop w:val="0"/>
          <w:marBottom w:val="0"/>
          <w:divBdr>
            <w:top w:val="none" w:sz="0" w:space="0" w:color="auto"/>
            <w:left w:val="none" w:sz="0" w:space="0" w:color="auto"/>
            <w:bottom w:val="none" w:sz="0" w:space="0" w:color="auto"/>
            <w:right w:val="none" w:sz="0" w:space="0" w:color="auto"/>
          </w:divBdr>
          <w:divsChild>
            <w:div w:id="1716077923">
              <w:marLeft w:val="0"/>
              <w:marRight w:val="0"/>
              <w:marTop w:val="0"/>
              <w:marBottom w:val="0"/>
              <w:divBdr>
                <w:top w:val="none" w:sz="0" w:space="0" w:color="auto"/>
                <w:left w:val="none" w:sz="0" w:space="0" w:color="auto"/>
                <w:bottom w:val="none" w:sz="0" w:space="0" w:color="auto"/>
                <w:right w:val="none" w:sz="0" w:space="0" w:color="auto"/>
              </w:divBdr>
              <w:divsChild>
                <w:div w:id="1028993971">
                  <w:marLeft w:val="0"/>
                  <w:marRight w:val="0"/>
                  <w:marTop w:val="0"/>
                  <w:marBottom w:val="0"/>
                  <w:divBdr>
                    <w:top w:val="none" w:sz="0" w:space="0" w:color="auto"/>
                    <w:left w:val="none" w:sz="0" w:space="0" w:color="auto"/>
                    <w:bottom w:val="none" w:sz="0" w:space="0" w:color="auto"/>
                    <w:right w:val="none" w:sz="0" w:space="0" w:color="auto"/>
                  </w:divBdr>
                  <w:divsChild>
                    <w:div w:id="135719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87141">
      <w:bodyDiv w:val="1"/>
      <w:marLeft w:val="0"/>
      <w:marRight w:val="0"/>
      <w:marTop w:val="0"/>
      <w:marBottom w:val="0"/>
      <w:divBdr>
        <w:top w:val="none" w:sz="0" w:space="0" w:color="auto"/>
        <w:left w:val="none" w:sz="0" w:space="0" w:color="auto"/>
        <w:bottom w:val="none" w:sz="0" w:space="0" w:color="auto"/>
        <w:right w:val="none" w:sz="0" w:space="0" w:color="auto"/>
      </w:divBdr>
    </w:div>
    <w:div w:id="515459770">
      <w:bodyDiv w:val="1"/>
      <w:marLeft w:val="0"/>
      <w:marRight w:val="0"/>
      <w:marTop w:val="0"/>
      <w:marBottom w:val="0"/>
      <w:divBdr>
        <w:top w:val="none" w:sz="0" w:space="0" w:color="auto"/>
        <w:left w:val="none" w:sz="0" w:space="0" w:color="auto"/>
        <w:bottom w:val="none" w:sz="0" w:space="0" w:color="auto"/>
        <w:right w:val="none" w:sz="0" w:space="0" w:color="auto"/>
      </w:divBdr>
    </w:div>
    <w:div w:id="520172456">
      <w:bodyDiv w:val="1"/>
      <w:marLeft w:val="0"/>
      <w:marRight w:val="0"/>
      <w:marTop w:val="0"/>
      <w:marBottom w:val="0"/>
      <w:divBdr>
        <w:top w:val="none" w:sz="0" w:space="0" w:color="auto"/>
        <w:left w:val="none" w:sz="0" w:space="0" w:color="auto"/>
        <w:bottom w:val="none" w:sz="0" w:space="0" w:color="auto"/>
        <w:right w:val="none" w:sz="0" w:space="0" w:color="auto"/>
      </w:divBdr>
    </w:div>
    <w:div w:id="522859960">
      <w:bodyDiv w:val="1"/>
      <w:marLeft w:val="0"/>
      <w:marRight w:val="0"/>
      <w:marTop w:val="0"/>
      <w:marBottom w:val="0"/>
      <w:divBdr>
        <w:top w:val="none" w:sz="0" w:space="0" w:color="auto"/>
        <w:left w:val="none" w:sz="0" w:space="0" w:color="auto"/>
        <w:bottom w:val="none" w:sz="0" w:space="0" w:color="auto"/>
        <w:right w:val="none" w:sz="0" w:space="0" w:color="auto"/>
      </w:divBdr>
      <w:divsChild>
        <w:div w:id="764959731">
          <w:marLeft w:val="0"/>
          <w:marRight w:val="0"/>
          <w:marTop w:val="0"/>
          <w:marBottom w:val="0"/>
          <w:divBdr>
            <w:top w:val="none" w:sz="0" w:space="0" w:color="auto"/>
            <w:left w:val="none" w:sz="0" w:space="0" w:color="auto"/>
            <w:bottom w:val="none" w:sz="0" w:space="0" w:color="auto"/>
            <w:right w:val="none" w:sz="0" w:space="0" w:color="auto"/>
          </w:divBdr>
          <w:divsChild>
            <w:div w:id="1345866371">
              <w:marLeft w:val="0"/>
              <w:marRight w:val="0"/>
              <w:marTop w:val="0"/>
              <w:marBottom w:val="0"/>
              <w:divBdr>
                <w:top w:val="none" w:sz="0" w:space="0" w:color="auto"/>
                <w:left w:val="none" w:sz="0" w:space="0" w:color="auto"/>
                <w:bottom w:val="none" w:sz="0" w:space="0" w:color="auto"/>
                <w:right w:val="none" w:sz="0" w:space="0" w:color="auto"/>
              </w:divBdr>
              <w:divsChild>
                <w:div w:id="181759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1530">
      <w:bodyDiv w:val="1"/>
      <w:marLeft w:val="0"/>
      <w:marRight w:val="0"/>
      <w:marTop w:val="0"/>
      <w:marBottom w:val="0"/>
      <w:divBdr>
        <w:top w:val="none" w:sz="0" w:space="0" w:color="auto"/>
        <w:left w:val="none" w:sz="0" w:space="0" w:color="auto"/>
        <w:bottom w:val="none" w:sz="0" w:space="0" w:color="auto"/>
        <w:right w:val="none" w:sz="0" w:space="0" w:color="auto"/>
      </w:divBdr>
      <w:divsChild>
        <w:div w:id="1827089552">
          <w:marLeft w:val="0"/>
          <w:marRight w:val="0"/>
          <w:marTop w:val="0"/>
          <w:marBottom w:val="0"/>
          <w:divBdr>
            <w:top w:val="none" w:sz="0" w:space="0" w:color="auto"/>
            <w:left w:val="none" w:sz="0" w:space="0" w:color="auto"/>
            <w:bottom w:val="none" w:sz="0" w:space="0" w:color="auto"/>
            <w:right w:val="none" w:sz="0" w:space="0" w:color="auto"/>
          </w:divBdr>
          <w:divsChild>
            <w:div w:id="610550595">
              <w:marLeft w:val="0"/>
              <w:marRight w:val="0"/>
              <w:marTop w:val="0"/>
              <w:marBottom w:val="0"/>
              <w:divBdr>
                <w:top w:val="none" w:sz="0" w:space="0" w:color="auto"/>
                <w:left w:val="none" w:sz="0" w:space="0" w:color="auto"/>
                <w:bottom w:val="none" w:sz="0" w:space="0" w:color="auto"/>
                <w:right w:val="none" w:sz="0" w:space="0" w:color="auto"/>
              </w:divBdr>
              <w:divsChild>
                <w:div w:id="198897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8743">
      <w:bodyDiv w:val="1"/>
      <w:marLeft w:val="0"/>
      <w:marRight w:val="0"/>
      <w:marTop w:val="0"/>
      <w:marBottom w:val="0"/>
      <w:divBdr>
        <w:top w:val="none" w:sz="0" w:space="0" w:color="auto"/>
        <w:left w:val="none" w:sz="0" w:space="0" w:color="auto"/>
        <w:bottom w:val="none" w:sz="0" w:space="0" w:color="auto"/>
        <w:right w:val="none" w:sz="0" w:space="0" w:color="auto"/>
      </w:divBdr>
      <w:divsChild>
        <w:div w:id="313805416">
          <w:marLeft w:val="0"/>
          <w:marRight w:val="0"/>
          <w:marTop w:val="0"/>
          <w:marBottom w:val="0"/>
          <w:divBdr>
            <w:top w:val="none" w:sz="0" w:space="0" w:color="auto"/>
            <w:left w:val="none" w:sz="0" w:space="0" w:color="auto"/>
            <w:bottom w:val="none" w:sz="0" w:space="0" w:color="auto"/>
            <w:right w:val="none" w:sz="0" w:space="0" w:color="auto"/>
          </w:divBdr>
          <w:divsChild>
            <w:div w:id="2008513125">
              <w:marLeft w:val="0"/>
              <w:marRight w:val="0"/>
              <w:marTop w:val="0"/>
              <w:marBottom w:val="0"/>
              <w:divBdr>
                <w:top w:val="none" w:sz="0" w:space="0" w:color="auto"/>
                <w:left w:val="none" w:sz="0" w:space="0" w:color="auto"/>
                <w:bottom w:val="none" w:sz="0" w:space="0" w:color="auto"/>
                <w:right w:val="none" w:sz="0" w:space="0" w:color="auto"/>
              </w:divBdr>
              <w:divsChild>
                <w:div w:id="140923833">
                  <w:marLeft w:val="0"/>
                  <w:marRight w:val="0"/>
                  <w:marTop w:val="0"/>
                  <w:marBottom w:val="0"/>
                  <w:divBdr>
                    <w:top w:val="none" w:sz="0" w:space="0" w:color="auto"/>
                    <w:left w:val="none" w:sz="0" w:space="0" w:color="auto"/>
                    <w:bottom w:val="none" w:sz="0" w:space="0" w:color="auto"/>
                    <w:right w:val="none" w:sz="0" w:space="0" w:color="auto"/>
                  </w:divBdr>
                  <w:divsChild>
                    <w:div w:id="3121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761180">
      <w:bodyDiv w:val="1"/>
      <w:marLeft w:val="0"/>
      <w:marRight w:val="0"/>
      <w:marTop w:val="0"/>
      <w:marBottom w:val="0"/>
      <w:divBdr>
        <w:top w:val="none" w:sz="0" w:space="0" w:color="auto"/>
        <w:left w:val="none" w:sz="0" w:space="0" w:color="auto"/>
        <w:bottom w:val="none" w:sz="0" w:space="0" w:color="auto"/>
        <w:right w:val="none" w:sz="0" w:space="0" w:color="auto"/>
      </w:divBdr>
    </w:div>
    <w:div w:id="529076687">
      <w:bodyDiv w:val="1"/>
      <w:marLeft w:val="0"/>
      <w:marRight w:val="0"/>
      <w:marTop w:val="0"/>
      <w:marBottom w:val="0"/>
      <w:divBdr>
        <w:top w:val="none" w:sz="0" w:space="0" w:color="auto"/>
        <w:left w:val="none" w:sz="0" w:space="0" w:color="auto"/>
        <w:bottom w:val="none" w:sz="0" w:space="0" w:color="auto"/>
        <w:right w:val="none" w:sz="0" w:space="0" w:color="auto"/>
      </w:divBdr>
      <w:divsChild>
        <w:div w:id="1862550570">
          <w:marLeft w:val="0"/>
          <w:marRight w:val="0"/>
          <w:marTop w:val="0"/>
          <w:marBottom w:val="0"/>
          <w:divBdr>
            <w:top w:val="none" w:sz="0" w:space="0" w:color="auto"/>
            <w:left w:val="none" w:sz="0" w:space="0" w:color="auto"/>
            <w:bottom w:val="none" w:sz="0" w:space="0" w:color="auto"/>
            <w:right w:val="none" w:sz="0" w:space="0" w:color="auto"/>
          </w:divBdr>
          <w:divsChild>
            <w:div w:id="235825439">
              <w:marLeft w:val="0"/>
              <w:marRight w:val="0"/>
              <w:marTop w:val="0"/>
              <w:marBottom w:val="0"/>
              <w:divBdr>
                <w:top w:val="none" w:sz="0" w:space="0" w:color="auto"/>
                <w:left w:val="none" w:sz="0" w:space="0" w:color="auto"/>
                <w:bottom w:val="none" w:sz="0" w:space="0" w:color="auto"/>
                <w:right w:val="none" w:sz="0" w:space="0" w:color="auto"/>
              </w:divBdr>
              <w:divsChild>
                <w:div w:id="1005324866">
                  <w:marLeft w:val="0"/>
                  <w:marRight w:val="0"/>
                  <w:marTop w:val="0"/>
                  <w:marBottom w:val="0"/>
                  <w:divBdr>
                    <w:top w:val="none" w:sz="0" w:space="0" w:color="auto"/>
                    <w:left w:val="none" w:sz="0" w:space="0" w:color="auto"/>
                    <w:bottom w:val="none" w:sz="0" w:space="0" w:color="auto"/>
                    <w:right w:val="none" w:sz="0" w:space="0" w:color="auto"/>
                  </w:divBdr>
                  <w:divsChild>
                    <w:div w:id="17883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507290">
      <w:bodyDiv w:val="1"/>
      <w:marLeft w:val="0"/>
      <w:marRight w:val="0"/>
      <w:marTop w:val="0"/>
      <w:marBottom w:val="0"/>
      <w:divBdr>
        <w:top w:val="none" w:sz="0" w:space="0" w:color="auto"/>
        <w:left w:val="none" w:sz="0" w:space="0" w:color="auto"/>
        <w:bottom w:val="none" w:sz="0" w:space="0" w:color="auto"/>
        <w:right w:val="none" w:sz="0" w:space="0" w:color="auto"/>
      </w:divBdr>
      <w:divsChild>
        <w:div w:id="206995336">
          <w:marLeft w:val="0"/>
          <w:marRight w:val="0"/>
          <w:marTop w:val="0"/>
          <w:marBottom w:val="0"/>
          <w:divBdr>
            <w:top w:val="none" w:sz="0" w:space="0" w:color="auto"/>
            <w:left w:val="none" w:sz="0" w:space="0" w:color="auto"/>
            <w:bottom w:val="none" w:sz="0" w:space="0" w:color="auto"/>
            <w:right w:val="none" w:sz="0" w:space="0" w:color="auto"/>
          </w:divBdr>
          <w:divsChild>
            <w:div w:id="1672101049">
              <w:marLeft w:val="0"/>
              <w:marRight w:val="0"/>
              <w:marTop w:val="0"/>
              <w:marBottom w:val="0"/>
              <w:divBdr>
                <w:top w:val="none" w:sz="0" w:space="0" w:color="auto"/>
                <w:left w:val="none" w:sz="0" w:space="0" w:color="auto"/>
                <w:bottom w:val="none" w:sz="0" w:space="0" w:color="auto"/>
                <w:right w:val="none" w:sz="0" w:space="0" w:color="auto"/>
              </w:divBdr>
              <w:divsChild>
                <w:div w:id="17177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3178">
      <w:bodyDiv w:val="1"/>
      <w:marLeft w:val="0"/>
      <w:marRight w:val="0"/>
      <w:marTop w:val="0"/>
      <w:marBottom w:val="0"/>
      <w:divBdr>
        <w:top w:val="none" w:sz="0" w:space="0" w:color="auto"/>
        <w:left w:val="none" w:sz="0" w:space="0" w:color="auto"/>
        <w:bottom w:val="none" w:sz="0" w:space="0" w:color="auto"/>
        <w:right w:val="none" w:sz="0" w:space="0" w:color="auto"/>
      </w:divBdr>
      <w:divsChild>
        <w:div w:id="251086403">
          <w:marLeft w:val="0"/>
          <w:marRight w:val="0"/>
          <w:marTop w:val="0"/>
          <w:marBottom w:val="0"/>
          <w:divBdr>
            <w:top w:val="none" w:sz="0" w:space="0" w:color="auto"/>
            <w:left w:val="none" w:sz="0" w:space="0" w:color="auto"/>
            <w:bottom w:val="none" w:sz="0" w:space="0" w:color="auto"/>
            <w:right w:val="none" w:sz="0" w:space="0" w:color="auto"/>
          </w:divBdr>
          <w:divsChild>
            <w:div w:id="925109583">
              <w:marLeft w:val="0"/>
              <w:marRight w:val="0"/>
              <w:marTop w:val="0"/>
              <w:marBottom w:val="0"/>
              <w:divBdr>
                <w:top w:val="none" w:sz="0" w:space="0" w:color="auto"/>
                <w:left w:val="none" w:sz="0" w:space="0" w:color="auto"/>
                <w:bottom w:val="none" w:sz="0" w:space="0" w:color="auto"/>
                <w:right w:val="none" w:sz="0" w:space="0" w:color="auto"/>
              </w:divBdr>
              <w:divsChild>
                <w:div w:id="143935494">
                  <w:marLeft w:val="0"/>
                  <w:marRight w:val="0"/>
                  <w:marTop w:val="0"/>
                  <w:marBottom w:val="0"/>
                  <w:divBdr>
                    <w:top w:val="none" w:sz="0" w:space="0" w:color="auto"/>
                    <w:left w:val="none" w:sz="0" w:space="0" w:color="auto"/>
                    <w:bottom w:val="none" w:sz="0" w:space="0" w:color="auto"/>
                    <w:right w:val="none" w:sz="0" w:space="0" w:color="auto"/>
                  </w:divBdr>
                  <w:divsChild>
                    <w:div w:id="107396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2725">
      <w:bodyDiv w:val="1"/>
      <w:marLeft w:val="0"/>
      <w:marRight w:val="0"/>
      <w:marTop w:val="0"/>
      <w:marBottom w:val="0"/>
      <w:divBdr>
        <w:top w:val="none" w:sz="0" w:space="0" w:color="auto"/>
        <w:left w:val="none" w:sz="0" w:space="0" w:color="auto"/>
        <w:bottom w:val="none" w:sz="0" w:space="0" w:color="auto"/>
        <w:right w:val="none" w:sz="0" w:space="0" w:color="auto"/>
      </w:divBdr>
      <w:divsChild>
        <w:div w:id="2009559676">
          <w:marLeft w:val="0"/>
          <w:marRight w:val="0"/>
          <w:marTop w:val="0"/>
          <w:marBottom w:val="0"/>
          <w:divBdr>
            <w:top w:val="none" w:sz="0" w:space="0" w:color="auto"/>
            <w:left w:val="none" w:sz="0" w:space="0" w:color="auto"/>
            <w:bottom w:val="none" w:sz="0" w:space="0" w:color="auto"/>
            <w:right w:val="none" w:sz="0" w:space="0" w:color="auto"/>
          </w:divBdr>
          <w:divsChild>
            <w:div w:id="155343988">
              <w:marLeft w:val="0"/>
              <w:marRight w:val="0"/>
              <w:marTop w:val="0"/>
              <w:marBottom w:val="0"/>
              <w:divBdr>
                <w:top w:val="none" w:sz="0" w:space="0" w:color="auto"/>
                <w:left w:val="none" w:sz="0" w:space="0" w:color="auto"/>
                <w:bottom w:val="none" w:sz="0" w:space="0" w:color="auto"/>
                <w:right w:val="none" w:sz="0" w:space="0" w:color="auto"/>
              </w:divBdr>
              <w:divsChild>
                <w:div w:id="1976836645">
                  <w:marLeft w:val="0"/>
                  <w:marRight w:val="0"/>
                  <w:marTop w:val="0"/>
                  <w:marBottom w:val="0"/>
                  <w:divBdr>
                    <w:top w:val="none" w:sz="0" w:space="0" w:color="auto"/>
                    <w:left w:val="none" w:sz="0" w:space="0" w:color="auto"/>
                    <w:bottom w:val="none" w:sz="0" w:space="0" w:color="auto"/>
                    <w:right w:val="none" w:sz="0" w:space="0" w:color="auto"/>
                  </w:divBdr>
                  <w:divsChild>
                    <w:div w:id="138834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449216">
      <w:bodyDiv w:val="1"/>
      <w:marLeft w:val="0"/>
      <w:marRight w:val="0"/>
      <w:marTop w:val="0"/>
      <w:marBottom w:val="0"/>
      <w:divBdr>
        <w:top w:val="none" w:sz="0" w:space="0" w:color="auto"/>
        <w:left w:val="none" w:sz="0" w:space="0" w:color="auto"/>
        <w:bottom w:val="none" w:sz="0" w:space="0" w:color="auto"/>
        <w:right w:val="none" w:sz="0" w:space="0" w:color="auto"/>
      </w:divBdr>
      <w:divsChild>
        <w:div w:id="84546098">
          <w:marLeft w:val="0"/>
          <w:marRight w:val="0"/>
          <w:marTop w:val="0"/>
          <w:marBottom w:val="0"/>
          <w:divBdr>
            <w:top w:val="none" w:sz="0" w:space="0" w:color="auto"/>
            <w:left w:val="none" w:sz="0" w:space="0" w:color="auto"/>
            <w:bottom w:val="none" w:sz="0" w:space="0" w:color="auto"/>
            <w:right w:val="none" w:sz="0" w:space="0" w:color="auto"/>
          </w:divBdr>
          <w:divsChild>
            <w:div w:id="1292632291">
              <w:marLeft w:val="0"/>
              <w:marRight w:val="0"/>
              <w:marTop w:val="0"/>
              <w:marBottom w:val="0"/>
              <w:divBdr>
                <w:top w:val="none" w:sz="0" w:space="0" w:color="auto"/>
                <w:left w:val="none" w:sz="0" w:space="0" w:color="auto"/>
                <w:bottom w:val="none" w:sz="0" w:space="0" w:color="auto"/>
                <w:right w:val="none" w:sz="0" w:space="0" w:color="auto"/>
              </w:divBdr>
              <w:divsChild>
                <w:div w:id="1085540127">
                  <w:marLeft w:val="0"/>
                  <w:marRight w:val="0"/>
                  <w:marTop w:val="0"/>
                  <w:marBottom w:val="0"/>
                  <w:divBdr>
                    <w:top w:val="none" w:sz="0" w:space="0" w:color="auto"/>
                    <w:left w:val="none" w:sz="0" w:space="0" w:color="auto"/>
                    <w:bottom w:val="none" w:sz="0" w:space="0" w:color="auto"/>
                    <w:right w:val="none" w:sz="0" w:space="0" w:color="auto"/>
                  </w:divBdr>
                  <w:divsChild>
                    <w:div w:id="124938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505381">
      <w:bodyDiv w:val="1"/>
      <w:marLeft w:val="0"/>
      <w:marRight w:val="0"/>
      <w:marTop w:val="0"/>
      <w:marBottom w:val="0"/>
      <w:divBdr>
        <w:top w:val="none" w:sz="0" w:space="0" w:color="auto"/>
        <w:left w:val="none" w:sz="0" w:space="0" w:color="auto"/>
        <w:bottom w:val="none" w:sz="0" w:space="0" w:color="auto"/>
        <w:right w:val="none" w:sz="0" w:space="0" w:color="auto"/>
      </w:divBdr>
      <w:divsChild>
        <w:div w:id="337075914">
          <w:marLeft w:val="0"/>
          <w:marRight w:val="0"/>
          <w:marTop w:val="0"/>
          <w:marBottom w:val="0"/>
          <w:divBdr>
            <w:top w:val="none" w:sz="0" w:space="0" w:color="auto"/>
            <w:left w:val="none" w:sz="0" w:space="0" w:color="auto"/>
            <w:bottom w:val="none" w:sz="0" w:space="0" w:color="auto"/>
            <w:right w:val="none" w:sz="0" w:space="0" w:color="auto"/>
          </w:divBdr>
          <w:divsChild>
            <w:div w:id="2121408798">
              <w:marLeft w:val="0"/>
              <w:marRight w:val="0"/>
              <w:marTop w:val="0"/>
              <w:marBottom w:val="0"/>
              <w:divBdr>
                <w:top w:val="none" w:sz="0" w:space="0" w:color="auto"/>
                <w:left w:val="none" w:sz="0" w:space="0" w:color="auto"/>
                <w:bottom w:val="none" w:sz="0" w:space="0" w:color="auto"/>
                <w:right w:val="none" w:sz="0" w:space="0" w:color="auto"/>
              </w:divBdr>
              <w:divsChild>
                <w:div w:id="1249270637">
                  <w:marLeft w:val="0"/>
                  <w:marRight w:val="0"/>
                  <w:marTop w:val="0"/>
                  <w:marBottom w:val="0"/>
                  <w:divBdr>
                    <w:top w:val="none" w:sz="0" w:space="0" w:color="auto"/>
                    <w:left w:val="none" w:sz="0" w:space="0" w:color="auto"/>
                    <w:bottom w:val="none" w:sz="0" w:space="0" w:color="auto"/>
                    <w:right w:val="none" w:sz="0" w:space="0" w:color="auto"/>
                  </w:divBdr>
                  <w:divsChild>
                    <w:div w:id="152987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822976">
      <w:bodyDiv w:val="1"/>
      <w:marLeft w:val="0"/>
      <w:marRight w:val="0"/>
      <w:marTop w:val="0"/>
      <w:marBottom w:val="0"/>
      <w:divBdr>
        <w:top w:val="none" w:sz="0" w:space="0" w:color="auto"/>
        <w:left w:val="none" w:sz="0" w:space="0" w:color="auto"/>
        <w:bottom w:val="none" w:sz="0" w:space="0" w:color="auto"/>
        <w:right w:val="none" w:sz="0" w:space="0" w:color="auto"/>
      </w:divBdr>
      <w:divsChild>
        <w:div w:id="2060930027">
          <w:marLeft w:val="0"/>
          <w:marRight w:val="0"/>
          <w:marTop w:val="0"/>
          <w:marBottom w:val="0"/>
          <w:divBdr>
            <w:top w:val="none" w:sz="0" w:space="0" w:color="auto"/>
            <w:left w:val="none" w:sz="0" w:space="0" w:color="auto"/>
            <w:bottom w:val="none" w:sz="0" w:space="0" w:color="auto"/>
            <w:right w:val="none" w:sz="0" w:space="0" w:color="auto"/>
          </w:divBdr>
          <w:divsChild>
            <w:div w:id="1124035701">
              <w:marLeft w:val="0"/>
              <w:marRight w:val="0"/>
              <w:marTop w:val="0"/>
              <w:marBottom w:val="0"/>
              <w:divBdr>
                <w:top w:val="none" w:sz="0" w:space="0" w:color="auto"/>
                <w:left w:val="none" w:sz="0" w:space="0" w:color="auto"/>
                <w:bottom w:val="none" w:sz="0" w:space="0" w:color="auto"/>
                <w:right w:val="none" w:sz="0" w:space="0" w:color="auto"/>
              </w:divBdr>
              <w:divsChild>
                <w:div w:id="1650284645">
                  <w:marLeft w:val="0"/>
                  <w:marRight w:val="0"/>
                  <w:marTop w:val="0"/>
                  <w:marBottom w:val="0"/>
                  <w:divBdr>
                    <w:top w:val="none" w:sz="0" w:space="0" w:color="auto"/>
                    <w:left w:val="none" w:sz="0" w:space="0" w:color="auto"/>
                    <w:bottom w:val="none" w:sz="0" w:space="0" w:color="auto"/>
                    <w:right w:val="none" w:sz="0" w:space="0" w:color="auto"/>
                  </w:divBdr>
                  <w:divsChild>
                    <w:div w:id="170991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775479">
      <w:bodyDiv w:val="1"/>
      <w:marLeft w:val="0"/>
      <w:marRight w:val="0"/>
      <w:marTop w:val="0"/>
      <w:marBottom w:val="0"/>
      <w:divBdr>
        <w:top w:val="none" w:sz="0" w:space="0" w:color="auto"/>
        <w:left w:val="none" w:sz="0" w:space="0" w:color="auto"/>
        <w:bottom w:val="none" w:sz="0" w:space="0" w:color="auto"/>
        <w:right w:val="none" w:sz="0" w:space="0" w:color="auto"/>
      </w:divBdr>
      <w:divsChild>
        <w:div w:id="136537293">
          <w:marLeft w:val="0"/>
          <w:marRight w:val="0"/>
          <w:marTop w:val="0"/>
          <w:marBottom w:val="0"/>
          <w:divBdr>
            <w:top w:val="none" w:sz="0" w:space="0" w:color="auto"/>
            <w:left w:val="none" w:sz="0" w:space="0" w:color="auto"/>
            <w:bottom w:val="none" w:sz="0" w:space="0" w:color="auto"/>
            <w:right w:val="none" w:sz="0" w:space="0" w:color="auto"/>
          </w:divBdr>
          <w:divsChild>
            <w:div w:id="1660576955">
              <w:marLeft w:val="0"/>
              <w:marRight w:val="0"/>
              <w:marTop w:val="0"/>
              <w:marBottom w:val="0"/>
              <w:divBdr>
                <w:top w:val="none" w:sz="0" w:space="0" w:color="auto"/>
                <w:left w:val="none" w:sz="0" w:space="0" w:color="auto"/>
                <w:bottom w:val="none" w:sz="0" w:space="0" w:color="auto"/>
                <w:right w:val="none" w:sz="0" w:space="0" w:color="auto"/>
              </w:divBdr>
              <w:divsChild>
                <w:div w:id="17875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88247">
      <w:bodyDiv w:val="1"/>
      <w:marLeft w:val="0"/>
      <w:marRight w:val="0"/>
      <w:marTop w:val="0"/>
      <w:marBottom w:val="0"/>
      <w:divBdr>
        <w:top w:val="none" w:sz="0" w:space="0" w:color="auto"/>
        <w:left w:val="none" w:sz="0" w:space="0" w:color="auto"/>
        <w:bottom w:val="none" w:sz="0" w:space="0" w:color="auto"/>
        <w:right w:val="none" w:sz="0" w:space="0" w:color="auto"/>
      </w:divBdr>
      <w:divsChild>
        <w:div w:id="857308303">
          <w:marLeft w:val="0"/>
          <w:marRight w:val="0"/>
          <w:marTop w:val="0"/>
          <w:marBottom w:val="0"/>
          <w:divBdr>
            <w:top w:val="none" w:sz="0" w:space="0" w:color="auto"/>
            <w:left w:val="none" w:sz="0" w:space="0" w:color="auto"/>
            <w:bottom w:val="none" w:sz="0" w:space="0" w:color="auto"/>
            <w:right w:val="none" w:sz="0" w:space="0" w:color="auto"/>
          </w:divBdr>
          <w:divsChild>
            <w:div w:id="270473906">
              <w:marLeft w:val="0"/>
              <w:marRight w:val="0"/>
              <w:marTop w:val="0"/>
              <w:marBottom w:val="0"/>
              <w:divBdr>
                <w:top w:val="none" w:sz="0" w:space="0" w:color="auto"/>
                <w:left w:val="none" w:sz="0" w:space="0" w:color="auto"/>
                <w:bottom w:val="none" w:sz="0" w:space="0" w:color="auto"/>
                <w:right w:val="none" w:sz="0" w:space="0" w:color="auto"/>
              </w:divBdr>
              <w:divsChild>
                <w:div w:id="106894094">
                  <w:marLeft w:val="0"/>
                  <w:marRight w:val="0"/>
                  <w:marTop w:val="0"/>
                  <w:marBottom w:val="0"/>
                  <w:divBdr>
                    <w:top w:val="none" w:sz="0" w:space="0" w:color="auto"/>
                    <w:left w:val="none" w:sz="0" w:space="0" w:color="auto"/>
                    <w:bottom w:val="none" w:sz="0" w:space="0" w:color="auto"/>
                    <w:right w:val="none" w:sz="0" w:space="0" w:color="auto"/>
                  </w:divBdr>
                  <w:divsChild>
                    <w:div w:id="50825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13405">
      <w:bodyDiv w:val="1"/>
      <w:marLeft w:val="0"/>
      <w:marRight w:val="0"/>
      <w:marTop w:val="0"/>
      <w:marBottom w:val="0"/>
      <w:divBdr>
        <w:top w:val="none" w:sz="0" w:space="0" w:color="auto"/>
        <w:left w:val="none" w:sz="0" w:space="0" w:color="auto"/>
        <w:bottom w:val="none" w:sz="0" w:space="0" w:color="auto"/>
        <w:right w:val="none" w:sz="0" w:space="0" w:color="auto"/>
      </w:divBdr>
      <w:divsChild>
        <w:div w:id="1602954780">
          <w:marLeft w:val="0"/>
          <w:marRight w:val="0"/>
          <w:marTop w:val="0"/>
          <w:marBottom w:val="0"/>
          <w:divBdr>
            <w:top w:val="none" w:sz="0" w:space="0" w:color="auto"/>
            <w:left w:val="none" w:sz="0" w:space="0" w:color="auto"/>
            <w:bottom w:val="none" w:sz="0" w:space="0" w:color="auto"/>
            <w:right w:val="none" w:sz="0" w:space="0" w:color="auto"/>
          </w:divBdr>
          <w:divsChild>
            <w:div w:id="1382486250">
              <w:marLeft w:val="0"/>
              <w:marRight w:val="0"/>
              <w:marTop w:val="0"/>
              <w:marBottom w:val="0"/>
              <w:divBdr>
                <w:top w:val="none" w:sz="0" w:space="0" w:color="auto"/>
                <w:left w:val="none" w:sz="0" w:space="0" w:color="auto"/>
                <w:bottom w:val="none" w:sz="0" w:space="0" w:color="auto"/>
                <w:right w:val="none" w:sz="0" w:space="0" w:color="auto"/>
              </w:divBdr>
              <w:divsChild>
                <w:div w:id="124155634">
                  <w:marLeft w:val="0"/>
                  <w:marRight w:val="0"/>
                  <w:marTop w:val="0"/>
                  <w:marBottom w:val="0"/>
                  <w:divBdr>
                    <w:top w:val="none" w:sz="0" w:space="0" w:color="auto"/>
                    <w:left w:val="none" w:sz="0" w:space="0" w:color="auto"/>
                    <w:bottom w:val="none" w:sz="0" w:space="0" w:color="auto"/>
                    <w:right w:val="none" w:sz="0" w:space="0" w:color="auto"/>
                  </w:divBdr>
                  <w:divsChild>
                    <w:div w:id="146211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172190">
      <w:bodyDiv w:val="1"/>
      <w:marLeft w:val="0"/>
      <w:marRight w:val="0"/>
      <w:marTop w:val="0"/>
      <w:marBottom w:val="0"/>
      <w:divBdr>
        <w:top w:val="none" w:sz="0" w:space="0" w:color="auto"/>
        <w:left w:val="none" w:sz="0" w:space="0" w:color="auto"/>
        <w:bottom w:val="none" w:sz="0" w:space="0" w:color="auto"/>
        <w:right w:val="none" w:sz="0" w:space="0" w:color="auto"/>
      </w:divBdr>
      <w:divsChild>
        <w:div w:id="763109332">
          <w:marLeft w:val="0"/>
          <w:marRight w:val="0"/>
          <w:marTop w:val="0"/>
          <w:marBottom w:val="0"/>
          <w:divBdr>
            <w:top w:val="none" w:sz="0" w:space="0" w:color="auto"/>
            <w:left w:val="none" w:sz="0" w:space="0" w:color="auto"/>
            <w:bottom w:val="none" w:sz="0" w:space="0" w:color="auto"/>
            <w:right w:val="none" w:sz="0" w:space="0" w:color="auto"/>
          </w:divBdr>
          <w:divsChild>
            <w:div w:id="1561482287">
              <w:marLeft w:val="0"/>
              <w:marRight w:val="0"/>
              <w:marTop w:val="0"/>
              <w:marBottom w:val="0"/>
              <w:divBdr>
                <w:top w:val="none" w:sz="0" w:space="0" w:color="auto"/>
                <w:left w:val="none" w:sz="0" w:space="0" w:color="auto"/>
                <w:bottom w:val="none" w:sz="0" w:space="0" w:color="auto"/>
                <w:right w:val="none" w:sz="0" w:space="0" w:color="auto"/>
              </w:divBdr>
              <w:divsChild>
                <w:div w:id="981081759">
                  <w:marLeft w:val="0"/>
                  <w:marRight w:val="0"/>
                  <w:marTop w:val="0"/>
                  <w:marBottom w:val="0"/>
                  <w:divBdr>
                    <w:top w:val="none" w:sz="0" w:space="0" w:color="auto"/>
                    <w:left w:val="none" w:sz="0" w:space="0" w:color="auto"/>
                    <w:bottom w:val="none" w:sz="0" w:space="0" w:color="auto"/>
                    <w:right w:val="none" w:sz="0" w:space="0" w:color="auto"/>
                  </w:divBdr>
                  <w:divsChild>
                    <w:div w:id="104517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261398">
      <w:bodyDiv w:val="1"/>
      <w:marLeft w:val="0"/>
      <w:marRight w:val="0"/>
      <w:marTop w:val="0"/>
      <w:marBottom w:val="0"/>
      <w:divBdr>
        <w:top w:val="none" w:sz="0" w:space="0" w:color="auto"/>
        <w:left w:val="none" w:sz="0" w:space="0" w:color="auto"/>
        <w:bottom w:val="none" w:sz="0" w:space="0" w:color="auto"/>
        <w:right w:val="none" w:sz="0" w:space="0" w:color="auto"/>
      </w:divBdr>
      <w:divsChild>
        <w:div w:id="187256725">
          <w:marLeft w:val="0"/>
          <w:marRight w:val="0"/>
          <w:marTop w:val="0"/>
          <w:marBottom w:val="0"/>
          <w:divBdr>
            <w:top w:val="none" w:sz="0" w:space="0" w:color="auto"/>
            <w:left w:val="none" w:sz="0" w:space="0" w:color="auto"/>
            <w:bottom w:val="none" w:sz="0" w:space="0" w:color="auto"/>
            <w:right w:val="none" w:sz="0" w:space="0" w:color="auto"/>
          </w:divBdr>
          <w:divsChild>
            <w:div w:id="1082142100">
              <w:marLeft w:val="0"/>
              <w:marRight w:val="0"/>
              <w:marTop w:val="0"/>
              <w:marBottom w:val="0"/>
              <w:divBdr>
                <w:top w:val="none" w:sz="0" w:space="0" w:color="auto"/>
                <w:left w:val="none" w:sz="0" w:space="0" w:color="auto"/>
                <w:bottom w:val="none" w:sz="0" w:space="0" w:color="auto"/>
                <w:right w:val="none" w:sz="0" w:space="0" w:color="auto"/>
              </w:divBdr>
              <w:divsChild>
                <w:div w:id="6559914">
                  <w:marLeft w:val="0"/>
                  <w:marRight w:val="0"/>
                  <w:marTop w:val="0"/>
                  <w:marBottom w:val="0"/>
                  <w:divBdr>
                    <w:top w:val="none" w:sz="0" w:space="0" w:color="auto"/>
                    <w:left w:val="none" w:sz="0" w:space="0" w:color="auto"/>
                    <w:bottom w:val="none" w:sz="0" w:space="0" w:color="auto"/>
                    <w:right w:val="none" w:sz="0" w:space="0" w:color="auto"/>
                  </w:divBdr>
                  <w:divsChild>
                    <w:div w:id="39204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812064">
      <w:bodyDiv w:val="1"/>
      <w:marLeft w:val="0"/>
      <w:marRight w:val="0"/>
      <w:marTop w:val="0"/>
      <w:marBottom w:val="0"/>
      <w:divBdr>
        <w:top w:val="none" w:sz="0" w:space="0" w:color="auto"/>
        <w:left w:val="none" w:sz="0" w:space="0" w:color="auto"/>
        <w:bottom w:val="none" w:sz="0" w:space="0" w:color="auto"/>
        <w:right w:val="none" w:sz="0" w:space="0" w:color="auto"/>
      </w:divBdr>
      <w:divsChild>
        <w:div w:id="299849211">
          <w:marLeft w:val="0"/>
          <w:marRight w:val="0"/>
          <w:marTop w:val="0"/>
          <w:marBottom w:val="0"/>
          <w:divBdr>
            <w:top w:val="none" w:sz="0" w:space="0" w:color="auto"/>
            <w:left w:val="none" w:sz="0" w:space="0" w:color="auto"/>
            <w:bottom w:val="none" w:sz="0" w:space="0" w:color="auto"/>
            <w:right w:val="none" w:sz="0" w:space="0" w:color="auto"/>
          </w:divBdr>
          <w:divsChild>
            <w:div w:id="201793855">
              <w:marLeft w:val="0"/>
              <w:marRight w:val="0"/>
              <w:marTop w:val="0"/>
              <w:marBottom w:val="0"/>
              <w:divBdr>
                <w:top w:val="none" w:sz="0" w:space="0" w:color="auto"/>
                <w:left w:val="none" w:sz="0" w:space="0" w:color="auto"/>
                <w:bottom w:val="none" w:sz="0" w:space="0" w:color="auto"/>
                <w:right w:val="none" w:sz="0" w:space="0" w:color="auto"/>
              </w:divBdr>
              <w:divsChild>
                <w:div w:id="658459253">
                  <w:marLeft w:val="0"/>
                  <w:marRight w:val="0"/>
                  <w:marTop w:val="0"/>
                  <w:marBottom w:val="0"/>
                  <w:divBdr>
                    <w:top w:val="none" w:sz="0" w:space="0" w:color="auto"/>
                    <w:left w:val="none" w:sz="0" w:space="0" w:color="auto"/>
                    <w:bottom w:val="none" w:sz="0" w:space="0" w:color="auto"/>
                    <w:right w:val="none" w:sz="0" w:space="0" w:color="auto"/>
                  </w:divBdr>
                </w:div>
              </w:divsChild>
            </w:div>
            <w:div w:id="245848142">
              <w:marLeft w:val="0"/>
              <w:marRight w:val="0"/>
              <w:marTop w:val="0"/>
              <w:marBottom w:val="0"/>
              <w:divBdr>
                <w:top w:val="none" w:sz="0" w:space="0" w:color="auto"/>
                <w:left w:val="none" w:sz="0" w:space="0" w:color="auto"/>
                <w:bottom w:val="none" w:sz="0" w:space="0" w:color="auto"/>
                <w:right w:val="none" w:sz="0" w:space="0" w:color="auto"/>
              </w:divBdr>
              <w:divsChild>
                <w:div w:id="2086603710">
                  <w:marLeft w:val="0"/>
                  <w:marRight w:val="0"/>
                  <w:marTop w:val="0"/>
                  <w:marBottom w:val="0"/>
                  <w:divBdr>
                    <w:top w:val="none" w:sz="0" w:space="0" w:color="auto"/>
                    <w:left w:val="none" w:sz="0" w:space="0" w:color="auto"/>
                    <w:bottom w:val="none" w:sz="0" w:space="0" w:color="auto"/>
                    <w:right w:val="none" w:sz="0" w:space="0" w:color="auto"/>
                  </w:divBdr>
                </w:div>
              </w:divsChild>
            </w:div>
            <w:div w:id="291520082">
              <w:marLeft w:val="0"/>
              <w:marRight w:val="0"/>
              <w:marTop w:val="0"/>
              <w:marBottom w:val="0"/>
              <w:divBdr>
                <w:top w:val="none" w:sz="0" w:space="0" w:color="auto"/>
                <w:left w:val="none" w:sz="0" w:space="0" w:color="auto"/>
                <w:bottom w:val="none" w:sz="0" w:space="0" w:color="auto"/>
                <w:right w:val="none" w:sz="0" w:space="0" w:color="auto"/>
              </w:divBdr>
              <w:divsChild>
                <w:div w:id="1266496636">
                  <w:marLeft w:val="0"/>
                  <w:marRight w:val="0"/>
                  <w:marTop w:val="0"/>
                  <w:marBottom w:val="0"/>
                  <w:divBdr>
                    <w:top w:val="none" w:sz="0" w:space="0" w:color="auto"/>
                    <w:left w:val="none" w:sz="0" w:space="0" w:color="auto"/>
                    <w:bottom w:val="none" w:sz="0" w:space="0" w:color="auto"/>
                    <w:right w:val="none" w:sz="0" w:space="0" w:color="auto"/>
                  </w:divBdr>
                </w:div>
              </w:divsChild>
            </w:div>
            <w:div w:id="314533282">
              <w:marLeft w:val="0"/>
              <w:marRight w:val="0"/>
              <w:marTop w:val="0"/>
              <w:marBottom w:val="0"/>
              <w:divBdr>
                <w:top w:val="none" w:sz="0" w:space="0" w:color="auto"/>
                <w:left w:val="none" w:sz="0" w:space="0" w:color="auto"/>
                <w:bottom w:val="none" w:sz="0" w:space="0" w:color="auto"/>
                <w:right w:val="none" w:sz="0" w:space="0" w:color="auto"/>
              </w:divBdr>
              <w:divsChild>
                <w:div w:id="1118253327">
                  <w:marLeft w:val="0"/>
                  <w:marRight w:val="0"/>
                  <w:marTop w:val="0"/>
                  <w:marBottom w:val="0"/>
                  <w:divBdr>
                    <w:top w:val="none" w:sz="0" w:space="0" w:color="auto"/>
                    <w:left w:val="none" w:sz="0" w:space="0" w:color="auto"/>
                    <w:bottom w:val="none" w:sz="0" w:space="0" w:color="auto"/>
                    <w:right w:val="none" w:sz="0" w:space="0" w:color="auto"/>
                  </w:divBdr>
                </w:div>
              </w:divsChild>
            </w:div>
            <w:div w:id="358898467">
              <w:marLeft w:val="0"/>
              <w:marRight w:val="0"/>
              <w:marTop w:val="0"/>
              <w:marBottom w:val="0"/>
              <w:divBdr>
                <w:top w:val="none" w:sz="0" w:space="0" w:color="auto"/>
                <w:left w:val="none" w:sz="0" w:space="0" w:color="auto"/>
                <w:bottom w:val="none" w:sz="0" w:space="0" w:color="auto"/>
                <w:right w:val="none" w:sz="0" w:space="0" w:color="auto"/>
              </w:divBdr>
              <w:divsChild>
                <w:div w:id="1470509263">
                  <w:marLeft w:val="0"/>
                  <w:marRight w:val="0"/>
                  <w:marTop w:val="0"/>
                  <w:marBottom w:val="0"/>
                  <w:divBdr>
                    <w:top w:val="none" w:sz="0" w:space="0" w:color="auto"/>
                    <w:left w:val="none" w:sz="0" w:space="0" w:color="auto"/>
                    <w:bottom w:val="none" w:sz="0" w:space="0" w:color="auto"/>
                    <w:right w:val="none" w:sz="0" w:space="0" w:color="auto"/>
                  </w:divBdr>
                </w:div>
              </w:divsChild>
            </w:div>
            <w:div w:id="403069495">
              <w:marLeft w:val="0"/>
              <w:marRight w:val="0"/>
              <w:marTop w:val="0"/>
              <w:marBottom w:val="0"/>
              <w:divBdr>
                <w:top w:val="none" w:sz="0" w:space="0" w:color="auto"/>
                <w:left w:val="none" w:sz="0" w:space="0" w:color="auto"/>
                <w:bottom w:val="none" w:sz="0" w:space="0" w:color="auto"/>
                <w:right w:val="none" w:sz="0" w:space="0" w:color="auto"/>
              </w:divBdr>
              <w:divsChild>
                <w:div w:id="1380740665">
                  <w:marLeft w:val="0"/>
                  <w:marRight w:val="0"/>
                  <w:marTop w:val="0"/>
                  <w:marBottom w:val="0"/>
                  <w:divBdr>
                    <w:top w:val="none" w:sz="0" w:space="0" w:color="auto"/>
                    <w:left w:val="none" w:sz="0" w:space="0" w:color="auto"/>
                    <w:bottom w:val="none" w:sz="0" w:space="0" w:color="auto"/>
                    <w:right w:val="none" w:sz="0" w:space="0" w:color="auto"/>
                  </w:divBdr>
                </w:div>
              </w:divsChild>
            </w:div>
            <w:div w:id="424155553">
              <w:marLeft w:val="0"/>
              <w:marRight w:val="0"/>
              <w:marTop w:val="0"/>
              <w:marBottom w:val="0"/>
              <w:divBdr>
                <w:top w:val="none" w:sz="0" w:space="0" w:color="auto"/>
                <w:left w:val="none" w:sz="0" w:space="0" w:color="auto"/>
                <w:bottom w:val="none" w:sz="0" w:space="0" w:color="auto"/>
                <w:right w:val="none" w:sz="0" w:space="0" w:color="auto"/>
              </w:divBdr>
              <w:divsChild>
                <w:div w:id="1656646274">
                  <w:marLeft w:val="0"/>
                  <w:marRight w:val="0"/>
                  <w:marTop w:val="0"/>
                  <w:marBottom w:val="0"/>
                  <w:divBdr>
                    <w:top w:val="none" w:sz="0" w:space="0" w:color="auto"/>
                    <w:left w:val="none" w:sz="0" w:space="0" w:color="auto"/>
                    <w:bottom w:val="none" w:sz="0" w:space="0" w:color="auto"/>
                    <w:right w:val="none" w:sz="0" w:space="0" w:color="auto"/>
                  </w:divBdr>
                </w:div>
              </w:divsChild>
            </w:div>
            <w:div w:id="521667721">
              <w:marLeft w:val="0"/>
              <w:marRight w:val="0"/>
              <w:marTop w:val="0"/>
              <w:marBottom w:val="0"/>
              <w:divBdr>
                <w:top w:val="none" w:sz="0" w:space="0" w:color="auto"/>
                <w:left w:val="none" w:sz="0" w:space="0" w:color="auto"/>
                <w:bottom w:val="none" w:sz="0" w:space="0" w:color="auto"/>
                <w:right w:val="none" w:sz="0" w:space="0" w:color="auto"/>
              </w:divBdr>
              <w:divsChild>
                <w:div w:id="327365196">
                  <w:marLeft w:val="0"/>
                  <w:marRight w:val="0"/>
                  <w:marTop w:val="0"/>
                  <w:marBottom w:val="0"/>
                  <w:divBdr>
                    <w:top w:val="none" w:sz="0" w:space="0" w:color="auto"/>
                    <w:left w:val="none" w:sz="0" w:space="0" w:color="auto"/>
                    <w:bottom w:val="none" w:sz="0" w:space="0" w:color="auto"/>
                    <w:right w:val="none" w:sz="0" w:space="0" w:color="auto"/>
                  </w:divBdr>
                </w:div>
              </w:divsChild>
            </w:div>
            <w:div w:id="521818927">
              <w:marLeft w:val="0"/>
              <w:marRight w:val="0"/>
              <w:marTop w:val="0"/>
              <w:marBottom w:val="0"/>
              <w:divBdr>
                <w:top w:val="none" w:sz="0" w:space="0" w:color="auto"/>
                <w:left w:val="none" w:sz="0" w:space="0" w:color="auto"/>
                <w:bottom w:val="none" w:sz="0" w:space="0" w:color="auto"/>
                <w:right w:val="none" w:sz="0" w:space="0" w:color="auto"/>
              </w:divBdr>
              <w:divsChild>
                <w:div w:id="442699891">
                  <w:marLeft w:val="0"/>
                  <w:marRight w:val="0"/>
                  <w:marTop w:val="0"/>
                  <w:marBottom w:val="0"/>
                  <w:divBdr>
                    <w:top w:val="none" w:sz="0" w:space="0" w:color="auto"/>
                    <w:left w:val="none" w:sz="0" w:space="0" w:color="auto"/>
                    <w:bottom w:val="none" w:sz="0" w:space="0" w:color="auto"/>
                    <w:right w:val="none" w:sz="0" w:space="0" w:color="auto"/>
                  </w:divBdr>
                </w:div>
              </w:divsChild>
            </w:div>
            <w:div w:id="551581765">
              <w:marLeft w:val="0"/>
              <w:marRight w:val="0"/>
              <w:marTop w:val="0"/>
              <w:marBottom w:val="0"/>
              <w:divBdr>
                <w:top w:val="none" w:sz="0" w:space="0" w:color="auto"/>
                <w:left w:val="none" w:sz="0" w:space="0" w:color="auto"/>
                <w:bottom w:val="none" w:sz="0" w:space="0" w:color="auto"/>
                <w:right w:val="none" w:sz="0" w:space="0" w:color="auto"/>
              </w:divBdr>
              <w:divsChild>
                <w:div w:id="700204228">
                  <w:marLeft w:val="0"/>
                  <w:marRight w:val="0"/>
                  <w:marTop w:val="0"/>
                  <w:marBottom w:val="0"/>
                  <w:divBdr>
                    <w:top w:val="none" w:sz="0" w:space="0" w:color="auto"/>
                    <w:left w:val="none" w:sz="0" w:space="0" w:color="auto"/>
                    <w:bottom w:val="none" w:sz="0" w:space="0" w:color="auto"/>
                    <w:right w:val="none" w:sz="0" w:space="0" w:color="auto"/>
                  </w:divBdr>
                </w:div>
              </w:divsChild>
            </w:div>
            <w:div w:id="569313866">
              <w:marLeft w:val="0"/>
              <w:marRight w:val="0"/>
              <w:marTop w:val="0"/>
              <w:marBottom w:val="0"/>
              <w:divBdr>
                <w:top w:val="none" w:sz="0" w:space="0" w:color="auto"/>
                <w:left w:val="none" w:sz="0" w:space="0" w:color="auto"/>
                <w:bottom w:val="none" w:sz="0" w:space="0" w:color="auto"/>
                <w:right w:val="none" w:sz="0" w:space="0" w:color="auto"/>
              </w:divBdr>
              <w:divsChild>
                <w:div w:id="209343301">
                  <w:marLeft w:val="0"/>
                  <w:marRight w:val="0"/>
                  <w:marTop w:val="0"/>
                  <w:marBottom w:val="0"/>
                  <w:divBdr>
                    <w:top w:val="none" w:sz="0" w:space="0" w:color="auto"/>
                    <w:left w:val="none" w:sz="0" w:space="0" w:color="auto"/>
                    <w:bottom w:val="none" w:sz="0" w:space="0" w:color="auto"/>
                    <w:right w:val="none" w:sz="0" w:space="0" w:color="auto"/>
                  </w:divBdr>
                </w:div>
              </w:divsChild>
            </w:div>
            <w:div w:id="669914391">
              <w:marLeft w:val="0"/>
              <w:marRight w:val="0"/>
              <w:marTop w:val="0"/>
              <w:marBottom w:val="0"/>
              <w:divBdr>
                <w:top w:val="none" w:sz="0" w:space="0" w:color="auto"/>
                <w:left w:val="none" w:sz="0" w:space="0" w:color="auto"/>
                <w:bottom w:val="none" w:sz="0" w:space="0" w:color="auto"/>
                <w:right w:val="none" w:sz="0" w:space="0" w:color="auto"/>
              </w:divBdr>
              <w:divsChild>
                <w:div w:id="409540874">
                  <w:marLeft w:val="0"/>
                  <w:marRight w:val="0"/>
                  <w:marTop w:val="0"/>
                  <w:marBottom w:val="0"/>
                  <w:divBdr>
                    <w:top w:val="none" w:sz="0" w:space="0" w:color="auto"/>
                    <w:left w:val="none" w:sz="0" w:space="0" w:color="auto"/>
                    <w:bottom w:val="none" w:sz="0" w:space="0" w:color="auto"/>
                    <w:right w:val="none" w:sz="0" w:space="0" w:color="auto"/>
                  </w:divBdr>
                </w:div>
              </w:divsChild>
            </w:div>
            <w:div w:id="691686528">
              <w:marLeft w:val="0"/>
              <w:marRight w:val="0"/>
              <w:marTop w:val="0"/>
              <w:marBottom w:val="0"/>
              <w:divBdr>
                <w:top w:val="none" w:sz="0" w:space="0" w:color="auto"/>
                <w:left w:val="none" w:sz="0" w:space="0" w:color="auto"/>
                <w:bottom w:val="none" w:sz="0" w:space="0" w:color="auto"/>
                <w:right w:val="none" w:sz="0" w:space="0" w:color="auto"/>
              </w:divBdr>
              <w:divsChild>
                <w:div w:id="482545703">
                  <w:marLeft w:val="0"/>
                  <w:marRight w:val="0"/>
                  <w:marTop w:val="0"/>
                  <w:marBottom w:val="0"/>
                  <w:divBdr>
                    <w:top w:val="none" w:sz="0" w:space="0" w:color="auto"/>
                    <w:left w:val="none" w:sz="0" w:space="0" w:color="auto"/>
                    <w:bottom w:val="none" w:sz="0" w:space="0" w:color="auto"/>
                    <w:right w:val="none" w:sz="0" w:space="0" w:color="auto"/>
                  </w:divBdr>
                </w:div>
              </w:divsChild>
            </w:div>
            <w:div w:id="797341268">
              <w:marLeft w:val="0"/>
              <w:marRight w:val="0"/>
              <w:marTop w:val="0"/>
              <w:marBottom w:val="0"/>
              <w:divBdr>
                <w:top w:val="none" w:sz="0" w:space="0" w:color="auto"/>
                <w:left w:val="none" w:sz="0" w:space="0" w:color="auto"/>
                <w:bottom w:val="none" w:sz="0" w:space="0" w:color="auto"/>
                <w:right w:val="none" w:sz="0" w:space="0" w:color="auto"/>
              </w:divBdr>
              <w:divsChild>
                <w:div w:id="259148593">
                  <w:marLeft w:val="0"/>
                  <w:marRight w:val="0"/>
                  <w:marTop w:val="0"/>
                  <w:marBottom w:val="0"/>
                  <w:divBdr>
                    <w:top w:val="none" w:sz="0" w:space="0" w:color="auto"/>
                    <w:left w:val="none" w:sz="0" w:space="0" w:color="auto"/>
                    <w:bottom w:val="none" w:sz="0" w:space="0" w:color="auto"/>
                    <w:right w:val="none" w:sz="0" w:space="0" w:color="auto"/>
                  </w:divBdr>
                </w:div>
              </w:divsChild>
            </w:div>
            <w:div w:id="822085040">
              <w:marLeft w:val="0"/>
              <w:marRight w:val="0"/>
              <w:marTop w:val="0"/>
              <w:marBottom w:val="0"/>
              <w:divBdr>
                <w:top w:val="none" w:sz="0" w:space="0" w:color="auto"/>
                <w:left w:val="none" w:sz="0" w:space="0" w:color="auto"/>
                <w:bottom w:val="none" w:sz="0" w:space="0" w:color="auto"/>
                <w:right w:val="none" w:sz="0" w:space="0" w:color="auto"/>
              </w:divBdr>
              <w:divsChild>
                <w:div w:id="1722318544">
                  <w:marLeft w:val="0"/>
                  <w:marRight w:val="0"/>
                  <w:marTop w:val="0"/>
                  <w:marBottom w:val="0"/>
                  <w:divBdr>
                    <w:top w:val="none" w:sz="0" w:space="0" w:color="auto"/>
                    <w:left w:val="none" w:sz="0" w:space="0" w:color="auto"/>
                    <w:bottom w:val="none" w:sz="0" w:space="0" w:color="auto"/>
                    <w:right w:val="none" w:sz="0" w:space="0" w:color="auto"/>
                  </w:divBdr>
                </w:div>
              </w:divsChild>
            </w:div>
            <w:div w:id="829948892">
              <w:marLeft w:val="0"/>
              <w:marRight w:val="0"/>
              <w:marTop w:val="0"/>
              <w:marBottom w:val="0"/>
              <w:divBdr>
                <w:top w:val="none" w:sz="0" w:space="0" w:color="auto"/>
                <w:left w:val="none" w:sz="0" w:space="0" w:color="auto"/>
                <w:bottom w:val="none" w:sz="0" w:space="0" w:color="auto"/>
                <w:right w:val="none" w:sz="0" w:space="0" w:color="auto"/>
              </w:divBdr>
              <w:divsChild>
                <w:div w:id="274139064">
                  <w:marLeft w:val="0"/>
                  <w:marRight w:val="0"/>
                  <w:marTop w:val="0"/>
                  <w:marBottom w:val="0"/>
                  <w:divBdr>
                    <w:top w:val="none" w:sz="0" w:space="0" w:color="auto"/>
                    <w:left w:val="none" w:sz="0" w:space="0" w:color="auto"/>
                    <w:bottom w:val="none" w:sz="0" w:space="0" w:color="auto"/>
                    <w:right w:val="none" w:sz="0" w:space="0" w:color="auto"/>
                  </w:divBdr>
                </w:div>
              </w:divsChild>
            </w:div>
            <w:div w:id="845747574">
              <w:marLeft w:val="0"/>
              <w:marRight w:val="0"/>
              <w:marTop w:val="0"/>
              <w:marBottom w:val="0"/>
              <w:divBdr>
                <w:top w:val="none" w:sz="0" w:space="0" w:color="auto"/>
                <w:left w:val="none" w:sz="0" w:space="0" w:color="auto"/>
                <w:bottom w:val="none" w:sz="0" w:space="0" w:color="auto"/>
                <w:right w:val="none" w:sz="0" w:space="0" w:color="auto"/>
              </w:divBdr>
              <w:divsChild>
                <w:div w:id="312681629">
                  <w:marLeft w:val="0"/>
                  <w:marRight w:val="0"/>
                  <w:marTop w:val="0"/>
                  <w:marBottom w:val="0"/>
                  <w:divBdr>
                    <w:top w:val="none" w:sz="0" w:space="0" w:color="auto"/>
                    <w:left w:val="none" w:sz="0" w:space="0" w:color="auto"/>
                    <w:bottom w:val="none" w:sz="0" w:space="0" w:color="auto"/>
                    <w:right w:val="none" w:sz="0" w:space="0" w:color="auto"/>
                  </w:divBdr>
                </w:div>
              </w:divsChild>
            </w:div>
            <w:div w:id="884414409">
              <w:marLeft w:val="0"/>
              <w:marRight w:val="0"/>
              <w:marTop w:val="0"/>
              <w:marBottom w:val="0"/>
              <w:divBdr>
                <w:top w:val="none" w:sz="0" w:space="0" w:color="auto"/>
                <w:left w:val="none" w:sz="0" w:space="0" w:color="auto"/>
                <w:bottom w:val="none" w:sz="0" w:space="0" w:color="auto"/>
                <w:right w:val="none" w:sz="0" w:space="0" w:color="auto"/>
              </w:divBdr>
              <w:divsChild>
                <w:div w:id="265500457">
                  <w:marLeft w:val="0"/>
                  <w:marRight w:val="0"/>
                  <w:marTop w:val="0"/>
                  <w:marBottom w:val="0"/>
                  <w:divBdr>
                    <w:top w:val="none" w:sz="0" w:space="0" w:color="auto"/>
                    <w:left w:val="none" w:sz="0" w:space="0" w:color="auto"/>
                    <w:bottom w:val="none" w:sz="0" w:space="0" w:color="auto"/>
                    <w:right w:val="none" w:sz="0" w:space="0" w:color="auto"/>
                  </w:divBdr>
                </w:div>
              </w:divsChild>
            </w:div>
            <w:div w:id="977339007">
              <w:marLeft w:val="0"/>
              <w:marRight w:val="0"/>
              <w:marTop w:val="0"/>
              <w:marBottom w:val="0"/>
              <w:divBdr>
                <w:top w:val="none" w:sz="0" w:space="0" w:color="auto"/>
                <w:left w:val="none" w:sz="0" w:space="0" w:color="auto"/>
                <w:bottom w:val="none" w:sz="0" w:space="0" w:color="auto"/>
                <w:right w:val="none" w:sz="0" w:space="0" w:color="auto"/>
              </w:divBdr>
              <w:divsChild>
                <w:div w:id="458839398">
                  <w:marLeft w:val="0"/>
                  <w:marRight w:val="0"/>
                  <w:marTop w:val="0"/>
                  <w:marBottom w:val="0"/>
                  <w:divBdr>
                    <w:top w:val="none" w:sz="0" w:space="0" w:color="auto"/>
                    <w:left w:val="none" w:sz="0" w:space="0" w:color="auto"/>
                    <w:bottom w:val="none" w:sz="0" w:space="0" w:color="auto"/>
                    <w:right w:val="none" w:sz="0" w:space="0" w:color="auto"/>
                  </w:divBdr>
                </w:div>
              </w:divsChild>
            </w:div>
            <w:div w:id="998197687">
              <w:marLeft w:val="0"/>
              <w:marRight w:val="0"/>
              <w:marTop w:val="0"/>
              <w:marBottom w:val="0"/>
              <w:divBdr>
                <w:top w:val="none" w:sz="0" w:space="0" w:color="auto"/>
                <w:left w:val="none" w:sz="0" w:space="0" w:color="auto"/>
                <w:bottom w:val="none" w:sz="0" w:space="0" w:color="auto"/>
                <w:right w:val="none" w:sz="0" w:space="0" w:color="auto"/>
              </w:divBdr>
              <w:divsChild>
                <w:div w:id="1435177096">
                  <w:marLeft w:val="0"/>
                  <w:marRight w:val="0"/>
                  <w:marTop w:val="0"/>
                  <w:marBottom w:val="0"/>
                  <w:divBdr>
                    <w:top w:val="none" w:sz="0" w:space="0" w:color="auto"/>
                    <w:left w:val="none" w:sz="0" w:space="0" w:color="auto"/>
                    <w:bottom w:val="none" w:sz="0" w:space="0" w:color="auto"/>
                    <w:right w:val="none" w:sz="0" w:space="0" w:color="auto"/>
                  </w:divBdr>
                </w:div>
              </w:divsChild>
            </w:div>
            <w:div w:id="1046298426">
              <w:marLeft w:val="0"/>
              <w:marRight w:val="0"/>
              <w:marTop w:val="0"/>
              <w:marBottom w:val="0"/>
              <w:divBdr>
                <w:top w:val="none" w:sz="0" w:space="0" w:color="auto"/>
                <w:left w:val="none" w:sz="0" w:space="0" w:color="auto"/>
                <w:bottom w:val="none" w:sz="0" w:space="0" w:color="auto"/>
                <w:right w:val="none" w:sz="0" w:space="0" w:color="auto"/>
              </w:divBdr>
              <w:divsChild>
                <w:div w:id="724719487">
                  <w:marLeft w:val="0"/>
                  <w:marRight w:val="0"/>
                  <w:marTop w:val="0"/>
                  <w:marBottom w:val="0"/>
                  <w:divBdr>
                    <w:top w:val="none" w:sz="0" w:space="0" w:color="auto"/>
                    <w:left w:val="none" w:sz="0" w:space="0" w:color="auto"/>
                    <w:bottom w:val="none" w:sz="0" w:space="0" w:color="auto"/>
                    <w:right w:val="none" w:sz="0" w:space="0" w:color="auto"/>
                  </w:divBdr>
                </w:div>
              </w:divsChild>
            </w:div>
            <w:div w:id="1108037534">
              <w:marLeft w:val="0"/>
              <w:marRight w:val="0"/>
              <w:marTop w:val="0"/>
              <w:marBottom w:val="0"/>
              <w:divBdr>
                <w:top w:val="none" w:sz="0" w:space="0" w:color="auto"/>
                <w:left w:val="none" w:sz="0" w:space="0" w:color="auto"/>
                <w:bottom w:val="none" w:sz="0" w:space="0" w:color="auto"/>
                <w:right w:val="none" w:sz="0" w:space="0" w:color="auto"/>
              </w:divBdr>
              <w:divsChild>
                <w:div w:id="653487060">
                  <w:marLeft w:val="0"/>
                  <w:marRight w:val="0"/>
                  <w:marTop w:val="0"/>
                  <w:marBottom w:val="0"/>
                  <w:divBdr>
                    <w:top w:val="none" w:sz="0" w:space="0" w:color="auto"/>
                    <w:left w:val="none" w:sz="0" w:space="0" w:color="auto"/>
                    <w:bottom w:val="none" w:sz="0" w:space="0" w:color="auto"/>
                    <w:right w:val="none" w:sz="0" w:space="0" w:color="auto"/>
                  </w:divBdr>
                </w:div>
              </w:divsChild>
            </w:div>
            <w:div w:id="1212889832">
              <w:marLeft w:val="0"/>
              <w:marRight w:val="0"/>
              <w:marTop w:val="0"/>
              <w:marBottom w:val="0"/>
              <w:divBdr>
                <w:top w:val="none" w:sz="0" w:space="0" w:color="auto"/>
                <w:left w:val="none" w:sz="0" w:space="0" w:color="auto"/>
                <w:bottom w:val="none" w:sz="0" w:space="0" w:color="auto"/>
                <w:right w:val="none" w:sz="0" w:space="0" w:color="auto"/>
              </w:divBdr>
              <w:divsChild>
                <w:div w:id="1597206938">
                  <w:marLeft w:val="0"/>
                  <w:marRight w:val="0"/>
                  <w:marTop w:val="0"/>
                  <w:marBottom w:val="0"/>
                  <w:divBdr>
                    <w:top w:val="none" w:sz="0" w:space="0" w:color="auto"/>
                    <w:left w:val="none" w:sz="0" w:space="0" w:color="auto"/>
                    <w:bottom w:val="none" w:sz="0" w:space="0" w:color="auto"/>
                    <w:right w:val="none" w:sz="0" w:space="0" w:color="auto"/>
                  </w:divBdr>
                </w:div>
              </w:divsChild>
            </w:div>
            <w:div w:id="1257666552">
              <w:marLeft w:val="0"/>
              <w:marRight w:val="0"/>
              <w:marTop w:val="0"/>
              <w:marBottom w:val="0"/>
              <w:divBdr>
                <w:top w:val="none" w:sz="0" w:space="0" w:color="auto"/>
                <w:left w:val="none" w:sz="0" w:space="0" w:color="auto"/>
                <w:bottom w:val="none" w:sz="0" w:space="0" w:color="auto"/>
                <w:right w:val="none" w:sz="0" w:space="0" w:color="auto"/>
              </w:divBdr>
              <w:divsChild>
                <w:div w:id="188186078">
                  <w:marLeft w:val="0"/>
                  <w:marRight w:val="0"/>
                  <w:marTop w:val="0"/>
                  <w:marBottom w:val="0"/>
                  <w:divBdr>
                    <w:top w:val="none" w:sz="0" w:space="0" w:color="auto"/>
                    <w:left w:val="none" w:sz="0" w:space="0" w:color="auto"/>
                    <w:bottom w:val="none" w:sz="0" w:space="0" w:color="auto"/>
                    <w:right w:val="none" w:sz="0" w:space="0" w:color="auto"/>
                  </w:divBdr>
                </w:div>
              </w:divsChild>
            </w:div>
            <w:div w:id="1266498525">
              <w:marLeft w:val="0"/>
              <w:marRight w:val="0"/>
              <w:marTop w:val="0"/>
              <w:marBottom w:val="0"/>
              <w:divBdr>
                <w:top w:val="none" w:sz="0" w:space="0" w:color="auto"/>
                <w:left w:val="none" w:sz="0" w:space="0" w:color="auto"/>
                <w:bottom w:val="none" w:sz="0" w:space="0" w:color="auto"/>
                <w:right w:val="none" w:sz="0" w:space="0" w:color="auto"/>
              </w:divBdr>
              <w:divsChild>
                <w:div w:id="1303193064">
                  <w:marLeft w:val="0"/>
                  <w:marRight w:val="0"/>
                  <w:marTop w:val="0"/>
                  <w:marBottom w:val="0"/>
                  <w:divBdr>
                    <w:top w:val="none" w:sz="0" w:space="0" w:color="auto"/>
                    <w:left w:val="none" w:sz="0" w:space="0" w:color="auto"/>
                    <w:bottom w:val="none" w:sz="0" w:space="0" w:color="auto"/>
                    <w:right w:val="none" w:sz="0" w:space="0" w:color="auto"/>
                  </w:divBdr>
                </w:div>
              </w:divsChild>
            </w:div>
            <w:div w:id="1321423402">
              <w:marLeft w:val="0"/>
              <w:marRight w:val="0"/>
              <w:marTop w:val="0"/>
              <w:marBottom w:val="0"/>
              <w:divBdr>
                <w:top w:val="none" w:sz="0" w:space="0" w:color="auto"/>
                <w:left w:val="none" w:sz="0" w:space="0" w:color="auto"/>
                <w:bottom w:val="none" w:sz="0" w:space="0" w:color="auto"/>
                <w:right w:val="none" w:sz="0" w:space="0" w:color="auto"/>
              </w:divBdr>
              <w:divsChild>
                <w:div w:id="289089888">
                  <w:marLeft w:val="0"/>
                  <w:marRight w:val="0"/>
                  <w:marTop w:val="0"/>
                  <w:marBottom w:val="0"/>
                  <w:divBdr>
                    <w:top w:val="none" w:sz="0" w:space="0" w:color="auto"/>
                    <w:left w:val="none" w:sz="0" w:space="0" w:color="auto"/>
                    <w:bottom w:val="none" w:sz="0" w:space="0" w:color="auto"/>
                    <w:right w:val="none" w:sz="0" w:space="0" w:color="auto"/>
                  </w:divBdr>
                </w:div>
              </w:divsChild>
            </w:div>
            <w:div w:id="1400515502">
              <w:marLeft w:val="0"/>
              <w:marRight w:val="0"/>
              <w:marTop w:val="0"/>
              <w:marBottom w:val="0"/>
              <w:divBdr>
                <w:top w:val="none" w:sz="0" w:space="0" w:color="auto"/>
                <w:left w:val="none" w:sz="0" w:space="0" w:color="auto"/>
                <w:bottom w:val="none" w:sz="0" w:space="0" w:color="auto"/>
                <w:right w:val="none" w:sz="0" w:space="0" w:color="auto"/>
              </w:divBdr>
              <w:divsChild>
                <w:div w:id="1110930546">
                  <w:marLeft w:val="0"/>
                  <w:marRight w:val="0"/>
                  <w:marTop w:val="0"/>
                  <w:marBottom w:val="0"/>
                  <w:divBdr>
                    <w:top w:val="none" w:sz="0" w:space="0" w:color="auto"/>
                    <w:left w:val="none" w:sz="0" w:space="0" w:color="auto"/>
                    <w:bottom w:val="none" w:sz="0" w:space="0" w:color="auto"/>
                    <w:right w:val="none" w:sz="0" w:space="0" w:color="auto"/>
                  </w:divBdr>
                </w:div>
              </w:divsChild>
            </w:div>
            <w:div w:id="1452894561">
              <w:marLeft w:val="0"/>
              <w:marRight w:val="0"/>
              <w:marTop w:val="0"/>
              <w:marBottom w:val="0"/>
              <w:divBdr>
                <w:top w:val="none" w:sz="0" w:space="0" w:color="auto"/>
                <w:left w:val="none" w:sz="0" w:space="0" w:color="auto"/>
                <w:bottom w:val="none" w:sz="0" w:space="0" w:color="auto"/>
                <w:right w:val="none" w:sz="0" w:space="0" w:color="auto"/>
              </w:divBdr>
              <w:divsChild>
                <w:div w:id="673066973">
                  <w:marLeft w:val="0"/>
                  <w:marRight w:val="0"/>
                  <w:marTop w:val="0"/>
                  <w:marBottom w:val="0"/>
                  <w:divBdr>
                    <w:top w:val="none" w:sz="0" w:space="0" w:color="auto"/>
                    <w:left w:val="none" w:sz="0" w:space="0" w:color="auto"/>
                    <w:bottom w:val="none" w:sz="0" w:space="0" w:color="auto"/>
                    <w:right w:val="none" w:sz="0" w:space="0" w:color="auto"/>
                  </w:divBdr>
                </w:div>
              </w:divsChild>
            </w:div>
            <w:div w:id="1577857878">
              <w:marLeft w:val="0"/>
              <w:marRight w:val="0"/>
              <w:marTop w:val="0"/>
              <w:marBottom w:val="0"/>
              <w:divBdr>
                <w:top w:val="none" w:sz="0" w:space="0" w:color="auto"/>
                <w:left w:val="none" w:sz="0" w:space="0" w:color="auto"/>
                <w:bottom w:val="none" w:sz="0" w:space="0" w:color="auto"/>
                <w:right w:val="none" w:sz="0" w:space="0" w:color="auto"/>
              </w:divBdr>
              <w:divsChild>
                <w:div w:id="2009668352">
                  <w:marLeft w:val="0"/>
                  <w:marRight w:val="0"/>
                  <w:marTop w:val="0"/>
                  <w:marBottom w:val="0"/>
                  <w:divBdr>
                    <w:top w:val="none" w:sz="0" w:space="0" w:color="auto"/>
                    <w:left w:val="none" w:sz="0" w:space="0" w:color="auto"/>
                    <w:bottom w:val="none" w:sz="0" w:space="0" w:color="auto"/>
                    <w:right w:val="none" w:sz="0" w:space="0" w:color="auto"/>
                  </w:divBdr>
                </w:div>
              </w:divsChild>
            </w:div>
            <w:div w:id="1611860717">
              <w:marLeft w:val="0"/>
              <w:marRight w:val="0"/>
              <w:marTop w:val="0"/>
              <w:marBottom w:val="0"/>
              <w:divBdr>
                <w:top w:val="none" w:sz="0" w:space="0" w:color="auto"/>
                <w:left w:val="none" w:sz="0" w:space="0" w:color="auto"/>
                <w:bottom w:val="none" w:sz="0" w:space="0" w:color="auto"/>
                <w:right w:val="none" w:sz="0" w:space="0" w:color="auto"/>
              </w:divBdr>
              <w:divsChild>
                <w:div w:id="1927684861">
                  <w:marLeft w:val="0"/>
                  <w:marRight w:val="0"/>
                  <w:marTop w:val="0"/>
                  <w:marBottom w:val="0"/>
                  <w:divBdr>
                    <w:top w:val="none" w:sz="0" w:space="0" w:color="auto"/>
                    <w:left w:val="none" w:sz="0" w:space="0" w:color="auto"/>
                    <w:bottom w:val="none" w:sz="0" w:space="0" w:color="auto"/>
                    <w:right w:val="none" w:sz="0" w:space="0" w:color="auto"/>
                  </w:divBdr>
                </w:div>
              </w:divsChild>
            </w:div>
            <w:div w:id="1701511216">
              <w:marLeft w:val="0"/>
              <w:marRight w:val="0"/>
              <w:marTop w:val="0"/>
              <w:marBottom w:val="0"/>
              <w:divBdr>
                <w:top w:val="none" w:sz="0" w:space="0" w:color="auto"/>
                <w:left w:val="none" w:sz="0" w:space="0" w:color="auto"/>
                <w:bottom w:val="none" w:sz="0" w:space="0" w:color="auto"/>
                <w:right w:val="none" w:sz="0" w:space="0" w:color="auto"/>
              </w:divBdr>
              <w:divsChild>
                <w:div w:id="1019550407">
                  <w:marLeft w:val="0"/>
                  <w:marRight w:val="0"/>
                  <w:marTop w:val="0"/>
                  <w:marBottom w:val="0"/>
                  <w:divBdr>
                    <w:top w:val="none" w:sz="0" w:space="0" w:color="auto"/>
                    <w:left w:val="none" w:sz="0" w:space="0" w:color="auto"/>
                    <w:bottom w:val="none" w:sz="0" w:space="0" w:color="auto"/>
                    <w:right w:val="none" w:sz="0" w:space="0" w:color="auto"/>
                  </w:divBdr>
                </w:div>
              </w:divsChild>
            </w:div>
            <w:div w:id="1704817699">
              <w:marLeft w:val="0"/>
              <w:marRight w:val="0"/>
              <w:marTop w:val="0"/>
              <w:marBottom w:val="0"/>
              <w:divBdr>
                <w:top w:val="none" w:sz="0" w:space="0" w:color="auto"/>
                <w:left w:val="none" w:sz="0" w:space="0" w:color="auto"/>
                <w:bottom w:val="none" w:sz="0" w:space="0" w:color="auto"/>
                <w:right w:val="none" w:sz="0" w:space="0" w:color="auto"/>
              </w:divBdr>
              <w:divsChild>
                <w:div w:id="2004628676">
                  <w:marLeft w:val="0"/>
                  <w:marRight w:val="0"/>
                  <w:marTop w:val="0"/>
                  <w:marBottom w:val="0"/>
                  <w:divBdr>
                    <w:top w:val="none" w:sz="0" w:space="0" w:color="auto"/>
                    <w:left w:val="none" w:sz="0" w:space="0" w:color="auto"/>
                    <w:bottom w:val="none" w:sz="0" w:space="0" w:color="auto"/>
                    <w:right w:val="none" w:sz="0" w:space="0" w:color="auto"/>
                  </w:divBdr>
                </w:div>
              </w:divsChild>
            </w:div>
            <w:div w:id="1710376395">
              <w:marLeft w:val="0"/>
              <w:marRight w:val="0"/>
              <w:marTop w:val="0"/>
              <w:marBottom w:val="0"/>
              <w:divBdr>
                <w:top w:val="none" w:sz="0" w:space="0" w:color="auto"/>
                <w:left w:val="none" w:sz="0" w:space="0" w:color="auto"/>
                <w:bottom w:val="none" w:sz="0" w:space="0" w:color="auto"/>
                <w:right w:val="none" w:sz="0" w:space="0" w:color="auto"/>
              </w:divBdr>
              <w:divsChild>
                <w:div w:id="1483698370">
                  <w:marLeft w:val="0"/>
                  <w:marRight w:val="0"/>
                  <w:marTop w:val="0"/>
                  <w:marBottom w:val="0"/>
                  <w:divBdr>
                    <w:top w:val="none" w:sz="0" w:space="0" w:color="auto"/>
                    <w:left w:val="none" w:sz="0" w:space="0" w:color="auto"/>
                    <w:bottom w:val="none" w:sz="0" w:space="0" w:color="auto"/>
                    <w:right w:val="none" w:sz="0" w:space="0" w:color="auto"/>
                  </w:divBdr>
                </w:div>
              </w:divsChild>
            </w:div>
            <w:div w:id="1728991908">
              <w:marLeft w:val="0"/>
              <w:marRight w:val="0"/>
              <w:marTop w:val="0"/>
              <w:marBottom w:val="0"/>
              <w:divBdr>
                <w:top w:val="none" w:sz="0" w:space="0" w:color="auto"/>
                <w:left w:val="none" w:sz="0" w:space="0" w:color="auto"/>
                <w:bottom w:val="none" w:sz="0" w:space="0" w:color="auto"/>
                <w:right w:val="none" w:sz="0" w:space="0" w:color="auto"/>
              </w:divBdr>
              <w:divsChild>
                <w:div w:id="428935705">
                  <w:marLeft w:val="0"/>
                  <w:marRight w:val="0"/>
                  <w:marTop w:val="0"/>
                  <w:marBottom w:val="0"/>
                  <w:divBdr>
                    <w:top w:val="none" w:sz="0" w:space="0" w:color="auto"/>
                    <w:left w:val="none" w:sz="0" w:space="0" w:color="auto"/>
                    <w:bottom w:val="none" w:sz="0" w:space="0" w:color="auto"/>
                    <w:right w:val="none" w:sz="0" w:space="0" w:color="auto"/>
                  </w:divBdr>
                </w:div>
              </w:divsChild>
            </w:div>
            <w:div w:id="1761218864">
              <w:marLeft w:val="0"/>
              <w:marRight w:val="0"/>
              <w:marTop w:val="0"/>
              <w:marBottom w:val="0"/>
              <w:divBdr>
                <w:top w:val="none" w:sz="0" w:space="0" w:color="auto"/>
                <w:left w:val="none" w:sz="0" w:space="0" w:color="auto"/>
                <w:bottom w:val="none" w:sz="0" w:space="0" w:color="auto"/>
                <w:right w:val="none" w:sz="0" w:space="0" w:color="auto"/>
              </w:divBdr>
              <w:divsChild>
                <w:div w:id="36510614">
                  <w:marLeft w:val="0"/>
                  <w:marRight w:val="0"/>
                  <w:marTop w:val="0"/>
                  <w:marBottom w:val="0"/>
                  <w:divBdr>
                    <w:top w:val="none" w:sz="0" w:space="0" w:color="auto"/>
                    <w:left w:val="none" w:sz="0" w:space="0" w:color="auto"/>
                    <w:bottom w:val="none" w:sz="0" w:space="0" w:color="auto"/>
                    <w:right w:val="none" w:sz="0" w:space="0" w:color="auto"/>
                  </w:divBdr>
                </w:div>
              </w:divsChild>
            </w:div>
            <w:div w:id="1765153290">
              <w:marLeft w:val="0"/>
              <w:marRight w:val="0"/>
              <w:marTop w:val="0"/>
              <w:marBottom w:val="0"/>
              <w:divBdr>
                <w:top w:val="none" w:sz="0" w:space="0" w:color="auto"/>
                <w:left w:val="none" w:sz="0" w:space="0" w:color="auto"/>
                <w:bottom w:val="none" w:sz="0" w:space="0" w:color="auto"/>
                <w:right w:val="none" w:sz="0" w:space="0" w:color="auto"/>
              </w:divBdr>
              <w:divsChild>
                <w:div w:id="1326591432">
                  <w:marLeft w:val="0"/>
                  <w:marRight w:val="0"/>
                  <w:marTop w:val="0"/>
                  <w:marBottom w:val="0"/>
                  <w:divBdr>
                    <w:top w:val="none" w:sz="0" w:space="0" w:color="auto"/>
                    <w:left w:val="none" w:sz="0" w:space="0" w:color="auto"/>
                    <w:bottom w:val="none" w:sz="0" w:space="0" w:color="auto"/>
                    <w:right w:val="none" w:sz="0" w:space="0" w:color="auto"/>
                  </w:divBdr>
                </w:div>
              </w:divsChild>
            </w:div>
            <w:div w:id="1768428131">
              <w:marLeft w:val="0"/>
              <w:marRight w:val="0"/>
              <w:marTop w:val="0"/>
              <w:marBottom w:val="0"/>
              <w:divBdr>
                <w:top w:val="none" w:sz="0" w:space="0" w:color="auto"/>
                <w:left w:val="none" w:sz="0" w:space="0" w:color="auto"/>
                <w:bottom w:val="none" w:sz="0" w:space="0" w:color="auto"/>
                <w:right w:val="none" w:sz="0" w:space="0" w:color="auto"/>
              </w:divBdr>
              <w:divsChild>
                <w:div w:id="1476487698">
                  <w:marLeft w:val="0"/>
                  <w:marRight w:val="0"/>
                  <w:marTop w:val="0"/>
                  <w:marBottom w:val="0"/>
                  <w:divBdr>
                    <w:top w:val="none" w:sz="0" w:space="0" w:color="auto"/>
                    <w:left w:val="none" w:sz="0" w:space="0" w:color="auto"/>
                    <w:bottom w:val="none" w:sz="0" w:space="0" w:color="auto"/>
                    <w:right w:val="none" w:sz="0" w:space="0" w:color="auto"/>
                  </w:divBdr>
                </w:div>
              </w:divsChild>
            </w:div>
            <w:div w:id="1773623511">
              <w:marLeft w:val="0"/>
              <w:marRight w:val="0"/>
              <w:marTop w:val="0"/>
              <w:marBottom w:val="0"/>
              <w:divBdr>
                <w:top w:val="none" w:sz="0" w:space="0" w:color="auto"/>
                <w:left w:val="none" w:sz="0" w:space="0" w:color="auto"/>
                <w:bottom w:val="none" w:sz="0" w:space="0" w:color="auto"/>
                <w:right w:val="none" w:sz="0" w:space="0" w:color="auto"/>
              </w:divBdr>
              <w:divsChild>
                <w:div w:id="220748479">
                  <w:marLeft w:val="0"/>
                  <w:marRight w:val="0"/>
                  <w:marTop w:val="0"/>
                  <w:marBottom w:val="0"/>
                  <w:divBdr>
                    <w:top w:val="none" w:sz="0" w:space="0" w:color="auto"/>
                    <w:left w:val="none" w:sz="0" w:space="0" w:color="auto"/>
                    <w:bottom w:val="none" w:sz="0" w:space="0" w:color="auto"/>
                    <w:right w:val="none" w:sz="0" w:space="0" w:color="auto"/>
                  </w:divBdr>
                </w:div>
              </w:divsChild>
            </w:div>
            <w:div w:id="1812358584">
              <w:marLeft w:val="0"/>
              <w:marRight w:val="0"/>
              <w:marTop w:val="0"/>
              <w:marBottom w:val="0"/>
              <w:divBdr>
                <w:top w:val="none" w:sz="0" w:space="0" w:color="auto"/>
                <w:left w:val="none" w:sz="0" w:space="0" w:color="auto"/>
                <w:bottom w:val="none" w:sz="0" w:space="0" w:color="auto"/>
                <w:right w:val="none" w:sz="0" w:space="0" w:color="auto"/>
              </w:divBdr>
              <w:divsChild>
                <w:div w:id="224074600">
                  <w:marLeft w:val="0"/>
                  <w:marRight w:val="0"/>
                  <w:marTop w:val="0"/>
                  <w:marBottom w:val="0"/>
                  <w:divBdr>
                    <w:top w:val="none" w:sz="0" w:space="0" w:color="auto"/>
                    <w:left w:val="none" w:sz="0" w:space="0" w:color="auto"/>
                    <w:bottom w:val="none" w:sz="0" w:space="0" w:color="auto"/>
                    <w:right w:val="none" w:sz="0" w:space="0" w:color="auto"/>
                  </w:divBdr>
                </w:div>
              </w:divsChild>
            </w:div>
            <w:div w:id="1833253560">
              <w:marLeft w:val="0"/>
              <w:marRight w:val="0"/>
              <w:marTop w:val="0"/>
              <w:marBottom w:val="0"/>
              <w:divBdr>
                <w:top w:val="none" w:sz="0" w:space="0" w:color="auto"/>
                <w:left w:val="none" w:sz="0" w:space="0" w:color="auto"/>
                <w:bottom w:val="none" w:sz="0" w:space="0" w:color="auto"/>
                <w:right w:val="none" w:sz="0" w:space="0" w:color="auto"/>
              </w:divBdr>
              <w:divsChild>
                <w:div w:id="521750019">
                  <w:marLeft w:val="0"/>
                  <w:marRight w:val="0"/>
                  <w:marTop w:val="0"/>
                  <w:marBottom w:val="0"/>
                  <w:divBdr>
                    <w:top w:val="none" w:sz="0" w:space="0" w:color="auto"/>
                    <w:left w:val="none" w:sz="0" w:space="0" w:color="auto"/>
                    <w:bottom w:val="none" w:sz="0" w:space="0" w:color="auto"/>
                    <w:right w:val="none" w:sz="0" w:space="0" w:color="auto"/>
                  </w:divBdr>
                </w:div>
              </w:divsChild>
            </w:div>
            <w:div w:id="1891762927">
              <w:marLeft w:val="0"/>
              <w:marRight w:val="0"/>
              <w:marTop w:val="0"/>
              <w:marBottom w:val="0"/>
              <w:divBdr>
                <w:top w:val="none" w:sz="0" w:space="0" w:color="auto"/>
                <w:left w:val="none" w:sz="0" w:space="0" w:color="auto"/>
                <w:bottom w:val="none" w:sz="0" w:space="0" w:color="auto"/>
                <w:right w:val="none" w:sz="0" w:space="0" w:color="auto"/>
              </w:divBdr>
              <w:divsChild>
                <w:div w:id="1874223324">
                  <w:marLeft w:val="0"/>
                  <w:marRight w:val="0"/>
                  <w:marTop w:val="0"/>
                  <w:marBottom w:val="0"/>
                  <w:divBdr>
                    <w:top w:val="none" w:sz="0" w:space="0" w:color="auto"/>
                    <w:left w:val="none" w:sz="0" w:space="0" w:color="auto"/>
                    <w:bottom w:val="none" w:sz="0" w:space="0" w:color="auto"/>
                    <w:right w:val="none" w:sz="0" w:space="0" w:color="auto"/>
                  </w:divBdr>
                </w:div>
              </w:divsChild>
            </w:div>
            <w:div w:id="1988045816">
              <w:marLeft w:val="0"/>
              <w:marRight w:val="0"/>
              <w:marTop w:val="0"/>
              <w:marBottom w:val="0"/>
              <w:divBdr>
                <w:top w:val="none" w:sz="0" w:space="0" w:color="auto"/>
                <w:left w:val="none" w:sz="0" w:space="0" w:color="auto"/>
                <w:bottom w:val="none" w:sz="0" w:space="0" w:color="auto"/>
                <w:right w:val="none" w:sz="0" w:space="0" w:color="auto"/>
              </w:divBdr>
              <w:divsChild>
                <w:div w:id="1280065527">
                  <w:marLeft w:val="0"/>
                  <w:marRight w:val="0"/>
                  <w:marTop w:val="0"/>
                  <w:marBottom w:val="0"/>
                  <w:divBdr>
                    <w:top w:val="none" w:sz="0" w:space="0" w:color="auto"/>
                    <w:left w:val="none" w:sz="0" w:space="0" w:color="auto"/>
                    <w:bottom w:val="none" w:sz="0" w:space="0" w:color="auto"/>
                    <w:right w:val="none" w:sz="0" w:space="0" w:color="auto"/>
                  </w:divBdr>
                </w:div>
              </w:divsChild>
            </w:div>
            <w:div w:id="2107264340">
              <w:marLeft w:val="0"/>
              <w:marRight w:val="0"/>
              <w:marTop w:val="0"/>
              <w:marBottom w:val="0"/>
              <w:divBdr>
                <w:top w:val="none" w:sz="0" w:space="0" w:color="auto"/>
                <w:left w:val="none" w:sz="0" w:space="0" w:color="auto"/>
                <w:bottom w:val="none" w:sz="0" w:space="0" w:color="auto"/>
                <w:right w:val="none" w:sz="0" w:space="0" w:color="auto"/>
              </w:divBdr>
              <w:divsChild>
                <w:div w:id="12693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37221">
      <w:bodyDiv w:val="1"/>
      <w:marLeft w:val="0"/>
      <w:marRight w:val="0"/>
      <w:marTop w:val="0"/>
      <w:marBottom w:val="0"/>
      <w:divBdr>
        <w:top w:val="none" w:sz="0" w:space="0" w:color="auto"/>
        <w:left w:val="none" w:sz="0" w:space="0" w:color="auto"/>
        <w:bottom w:val="none" w:sz="0" w:space="0" w:color="auto"/>
        <w:right w:val="none" w:sz="0" w:space="0" w:color="auto"/>
      </w:divBdr>
      <w:divsChild>
        <w:div w:id="2050911911">
          <w:marLeft w:val="0"/>
          <w:marRight w:val="0"/>
          <w:marTop w:val="0"/>
          <w:marBottom w:val="0"/>
          <w:divBdr>
            <w:top w:val="none" w:sz="0" w:space="0" w:color="auto"/>
            <w:left w:val="none" w:sz="0" w:space="0" w:color="auto"/>
            <w:bottom w:val="none" w:sz="0" w:space="0" w:color="auto"/>
            <w:right w:val="none" w:sz="0" w:space="0" w:color="auto"/>
          </w:divBdr>
          <w:divsChild>
            <w:div w:id="682243983">
              <w:marLeft w:val="0"/>
              <w:marRight w:val="0"/>
              <w:marTop w:val="0"/>
              <w:marBottom w:val="0"/>
              <w:divBdr>
                <w:top w:val="none" w:sz="0" w:space="0" w:color="auto"/>
                <w:left w:val="none" w:sz="0" w:space="0" w:color="auto"/>
                <w:bottom w:val="none" w:sz="0" w:space="0" w:color="auto"/>
                <w:right w:val="none" w:sz="0" w:space="0" w:color="auto"/>
              </w:divBdr>
              <w:divsChild>
                <w:div w:id="190201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16578">
      <w:bodyDiv w:val="1"/>
      <w:marLeft w:val="0"/>
      <w:marRight w:val="0"/>
      <w:marTop w:val="0"/>
      <w:marBottom w:val="0"/>
      <w:divBdr>
        <w:top w:val="none" w:sz="0" w:space="0" w:color="auto"/>
        <w:left w:val="none" w:sz="0" w:space="0" w:color="auto"/>
        <w:bottom w:val="none" w:sz="0" w:space="0" w:color="auto"/>
        <w:right w:val="none" w:sz="0" w:space="0" w:color="auto"/>
      </w:divBdr>
    </w:div>
    <w:div w:id="598879558">
      <w:bodyDiv w:val="1"/>
      <w:marLeft w:val="0"/>
      <w:marRight w:val="0"/>
      <w:marTop w:val="0"/>
      <w:marBottom w:val="0"/>
      <w:divBdr>
        <w:top w:val="none" w:sz="0" w:space="0" w:color="auto"/>
        <w:left w:val="none" w:sz="0" w:space="0" w:color="auto"/>
        <w:bottom w:val="none" w:sz="0" w:space="0" w:color="auto"/>
        <w:right w:val="none" w:sz="0" w:space="0" w:color="auto"/>
      </w:divBdr>
    </w:div>
    <w:div w:id="599407863">
      <w:bodyDiv w:val="1"/>
      <w:marLeft w:val="0"/>
      <w:marRight w:val="0"/>
      <w:marTop w:val="0"/>
      <w:marBottom w:val="0"/>
      <w:divBdr>
        <w:top w:val="none" w:sz="0" w:space="0" w:color="auto"/>
        <w:left w:val="none" w:sz="0" w:space="0" w:color="auto"/>
        <w:bottom w:val="none" w:sz="0" w:space="0" w:color="auto"/>
        <w:right w:val="none" w:sz="0" w:space="0" w:color="auto"/>
      </w:divBdr>
    </w:div>
    <w:div w:id="603608365">
      <w:bodyDiv w:val="1"/>
      <w:marLeft w:val="0"/>
      <w:marRight w:val="0"/>
      <w:marTop w:val="0"/>
      <w:marBottom w:val="0"/>
      <w:divBdr>
        <w:top w:val="none" w:sz="0" w:space="0" w:color="auto"/>
        <w:left w:val="none" w:sz="0" w:space="0" w:color="auto"/>
        <w:bottom w:val="none" w:sz="0" w:space="0" w:color="auto"/>
        <w:right w:val="none" w:sz="0" w:space="0" w:color="auto"/>
      </w:divBdr>
      <w:divsChild>
        <w:div w:id="543248224">
          <w:marLeft w:val="0"/>
          <w:marRight w:val="0"/>
          <w:marTop w:val="0"/>
          <w:marBottom w:val="0"/>
          <w:divBdr>
            <w:top w:val="none" w:sz="0" w:space="0" w:color="auto"/>
            <w:left w:val="none" w:sz="0" w:space="0" w:color="auto"/>
            <w:bottom w:val="none" w:sz="0" w:space="0" w:color="auto"/>
            <w:right w:val="none" w:sz="0" w:space="0" w:color="auto"/>
          </w:divBdr>
          <w:divsChild>
            <w:div w:id="213350332">
              <w:marLeft w:val="0"/>
              <w:marRight w:val="0"/>
              <w:marTop w:val="0"/>
              <w:marBottom w:val="0"/>
              <w:divBdr>
                <w:top w:val="none" w:sz="0" w:space="0" w:color="auto"/>
                <w:left w:val="none" w:sz="0" w:space="0" w:color="auto"/>
                <w:bottom w:val="none" w:sz="0" w:space="0" w:color="auto"/>
                <w:right w:val="none" w:sz="0" w:space="0" w:color="auto"/>
              </w:divBdr>
              <w:divsChild>
                <w:div w:id="202762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382712">
      <w:bodyDiv w:val="1"/>
      <w:marLeft w:val="0"/>
      <w:marRight w:val="0"/>
      <w:marTop w:val="0"/>
      <w:marBottom w:val="0"/>
      <w:divBdr>
        <w:top w:val="none" w:sz="0" w:space="0" w:color="auto"/>
        <w:left w:val="none" w:sz="0" w:space="0" w:color="auto"/>
        <w:bottom w:val="none" w:sz="0" w:space="0" w:color="auto"/>
        <w:right w:val="none" w:sz="0" w:space="0" w:color="auto"/>
      </w:divBdr>
    </w:div>
    <w:div w:id="605700106">
      <w:bodyDiv w:val="1"/>
      <w:marLeft w:val="0"/>
      <w:marRight w:val="0"/>
      <w:marTop w:val="0"/>
      <w:marBottom w:val="0"/>
      <w:divBdr>
        <w:top w:val="none" w:sz="0" w:space="0" w:color="auto"/>
        <w:left w:val="none" w:sz="0" w:space="0" w:color="auto"/>
        <w:bottom w:val="none" w:sz="0" w:space="0" w:color="auto"/>
        <w:right w:val="none" w:sz="0" w:space="0" w:color="auto"/>
      </w:divBdr>
      <w:divsChild>
        <w:div w:id="273054743">
          <w:marLeft w:val="0"/>
          <w:marRight w:val="0"/>
          <w:marTop w:val="0"/>
          <w:marBottom w:val="0"/>
          <w:divBdr>
            <w:top w:val="none" w:sz="0" w:space="0" w:color="auto"/>
            <w:left w:val="none" w:sz="0" w:space="0" w:color="auto"/>
            <w:bottom w:val="none" w:sz="0" w:space="0" w:color="auto"/>
            <w:right w:val="none" w:sz="0" w:space="0" w:color="auto"/>
          </w:divBdr>
          <w:divsChild>
            <w:div w:id="671838913">
              <w:marLeft w:val="0"/>
              <w:marRight w:val="0"/>
              <w:marTop w:val="0"/>
              <w:marBottom w:val="0"/>
              <w:divBdr>
                <w:top w:val="none" w:sz="0" w:space="0" w:color="auto"/>
                <w:left w:val="none" w:sz="0" w:space="0" w:color="auto"/>
                <w:bottom w:val="none" w:sz="0" w:space="0" w:color="auto"/>
                <w:right w:val="none" w:sz="0" w:space="0" w:color="auto"/>
              </w:divBdr>
              <w:divsChild>
                <w:div w:id="499661789">
                  <w:marLeft w:val="0"/>
                  <w:marRight w:val="0"/>
                  <w:marTop w:val="0"/>
                  <w:marBottom w:val="0"/>
                  <w:divBdr>
                    <w:top w:val="none" w:sz="0" w:space="0" w:color="auto"/>
                    <w:left w:val="none" w:sz="0" w:space="0" w:color="auto"/>
                    <w:bottom w:val="none" w:sz="0" w:space="0" w:color="auto"/>
                    <w:right w:val="none" w:sz="0" w:space="0" w:color="auto"/>
                  </w:divBdr>
                  <w:divsChild>
                    <w:div w:id="61499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818326">
      <w:bodyDiv w:val="1"/>
      <w:marLeft w:val="0"/>
      <w:marRight w:val="0"/>
      <w:marTop w:val="0"/>
      <w:marBottom w:val="0"/>
      <w:divBdr>
        <w:top w:val="none" w:sz="0" w:space="0" w:color="auto"/>
        <w:left w:val="none" w:sz="0" w:space="0" w:color="auto"/>
        <w:bottom w:val="none" w:sz="0" w:space="0" w:color="auto"/>
        <w:right w:val="none" w:sz="0" w:space="0" w:color="auto"/>
      </w:divBdr>
      <w:divsChild>
        <w:div w:id="179780022">
          <w:marLeft w:val="0"/>
          <w:marRight w:val="0"/>
          <w:marTop w:val="0"/>
          <w:marBottom w:val="0"/>
          <w:divBdr>
            <w:top w:val="none" w:sz="0" w:space="0" w:color="auto"/>
            <w:left w:val="none" w:sz="0" w:space="0" w:color="auto"/>
            <w:bottom w:val="none" w:sz="0" w:space="0" w:color="auto"/>
            <w:right w:val="none" w:sz="0" w:space="0" w:color="auto"/>
          </w:divBdr>
          <w:divsChild>
            <w:div w:id="58334797">
              <w:marLeft w:val="0"/>
              <w:marRight w:val="0"/>
              <w:marTop w:val="0"/>
              <w:marBottom w:val="0"/>
              <w:divBdr>
                <w:top w:val="none" w:sz="0" w:space="0" w:color="auto"/>
                <w:left w:val="none" w:sz="0" w:space="0" w:color="auto"/>
                <w:bottom w:val="none" w:sz="0" w:space="0" w:color="auto"/>
                <w:right w:val="none" w:sz="0" w:space="0" w:color="auto"/>
              </w:divBdr>
              <w:divsChild>
                <w:div w:id="421608612">
                  <w:marLeft w:val="0"/>
                  <w:marRight w:val="0"/>
                  <w:marTop w:val="0"/>
                  <w:marBottom w:val="0"/>
                  <w:divBdr>
                    <w:top w:val="none" w:sz="0" w:space="0" w:color="auto"/>
                    <w:left w:val="none" w:sz="0" w:space="0" w:color="auto"/>
                    <w:bottom w:val="none" w:sz="0" w:space="0" w:color="auto"/>
                    <w:right w:val="none" w:sz="0" w:space="0" w:color="auto"/>
                  </w:divBdr>
                  <w:divsChild>
                    <w:div w:id="164489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36646">
      <w:bodyDiv w:val="1"/>
      <w:marLeft w:val="0"/>
      <w:marRight w:val="0"/>
      <w:marTop w:val="0"/>
      <w:marBottom w:val="0"/>
      <w:divBdr>
        <w:top w:val="none" w:sz="0" w:space="0" w:color="auto"/>
        <w:left w:val="none" w:sz="0" w:space="0" w:color="auto"/>
        <w:bottom w:val="none" w:sz="0" w:space="0" w:color="auto"/>
        <w:right w:val="none" w:sz="0" w:space="0" w:color="auto"/>
      </w:divBdr>
      <w:divsChild>
        <w:div w:id="1316571502">
          <w:marLeft w:val="0"/>
          <w:marRight w:val="0"/>
          <w:marTop w:val="0"/>
          <w:marBottom w:val="0"/>
          <w:divBdr>
            <w:top w:val="none" w:sz="0" w:space="0" w:color="auto"/>
            <w:left w:val="none" w:sz="0" w:space="0" w:color="auto"/>
            <w:bottom w:val="none" w:sz="0" w:space="0" w:color="auto"/>
            <w:right w:val="none" w:sz="0" w:space="0" w:color="auto"/>
          </w:divBdr>
          <w:divsChild>
            <w:div w:id="155537082">
              <w:marLeft w:val="0"/>
              <w:marRight w:val="0"/>
              <w:marTop w:val="0"/>
              <w:marBottom w:val="0"/>
              <w:divBdr>
                <w:top w:val="none" w:sz="0" w:space="0" w:color="auto"/>
                <w:left w:val="none" w:sz="0" w:space="0" w:color="auto"/>
                <w:bottom w:val="none" w:sz="0" w:space="0" w:color="auto"/>
                <w:right w:val="none" w:sz="0" w:space="0" w:color="auto"/>
              </w:divBdr>
              <w:divsChild>
                <w:div w:id="627201013">
                  <w:marLeft w:val="0"/>
                  <w:marRight w:val="0"/>
                  <w:marTop w:val="0"/>
                  <w:marBottom w:val="0"/>
                  <w:divBdr>
                    <w:top w:val="none" w:sz="0" w:space="0" w:color="auto"/>
                    <w:left w:val="none" w:sz="0" w:space="0" w:color="auto"/>
                    <w:bottom w:val="none" w:sz="0" w:space="0" w:color="auto"/>
                    <w:right w:val="none" w:sz="0" w:space="0" w:color="auto"/>
                  </w:divBdr>
                  <w:divsChild>
                    <w:div w:id="12175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323206">
      <w:bodyDiv w:val="1"/>
      <w:marLeft w:val="0"/>
      <w:marRight w:val="0"/>
      <w:marTop w:val="0"/>
      <w:marBottom w:val="0"/>
      <w:divBdr>
        <w:top w:val="none" w:sz="0" w:space="0" w:color="auto"/>
        <w:left w:val="none" w:sz="0" w:space="0" w:color="auto"/>
        <w:bottom w:val="none" w:sz="0" w:space="0" w:color="auto"/>
        <w:right w:val="none" w:sz="0" w:space="0" w:color="auto"/>
      </w:divBdr>
      <w:divsChild>
        <w:div w:id="1047025090">
          <w:marLeft w:val="0"/>
          <w:marRight w:val="0"/>
          <w:marTop w:val="0"/>
          <w:marBottom w:val="0"/>
          <w:divBdr>
            <w:top w:val="none" w:sz="0" w:space="0" w:color="auto"/>
            <w:left w:val="none" w:sz="0" w:space="0" w:color="auto"/>
            <w:bottom w:val="none" w:sz="0" w:space="0" w:color="auto"/>
            <w:right w:val="none" w:sz="0" w:space="0" w:color="auto"/>
          </w:divBdr>
          <w:divsChild>
            <w:div w:id="629867018">
              <w:marLeft w:val="0"/>
              <w:marRight w:val="0"/>
              <w:marTop w:val="0"/>
              <w:marBottom w:val="0"/>
              <w:divBdr>
                <w:top w:val="none" w:sz="0" w:space="0" w:color="auto"/>
                <w:left w:val="none" w:sz="0" w:space="0" w:color="auto"/>
                <w:bottom w:val="none" w:sz="0" w:space="0" w:color="auto"/>
                <w:right w:val="none" w:sz="0" w:space="0" w:color="auto"/>
              </w:divBdr>
              <w:divsChild>
                <w:div w:id="1343630864">
                  <w:marLeft w:val="0"/>
                  <w:marRight w:val="0"/>
                  <w:marTop w:val="0"/>
                  <w:marBottom w:val="0"/>
                  <w:divBdr>
                    <w:top w:val="none" w:sz="0" w:space="0" w:color="auto"/>
                    <w:left w:val="none" w:sz="0" w:space="0" w:color="auto"/>
                    <w:bottom w:val="none" w:sz="0" w:space="0" w:color="auto"/>
                    <w:right w:val="none" w:sz="0" w:space="0" w:color="auto"/>
                  </w:divBdr>
                  <w:divsChild>
                    <w:div w:id="197682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711243">
      <w:bodyDiv w:val="1"/>
      <w:marLeft w:val="0"/>
      <w:marRight w:val="0"/>
      <w:marTop w:val="0"/>
      <w:marBottom w:val="0"/>
      <w:divBdr>
        <w:top w:val="none" w:sz="0" w:space="0" w:color="auto"/>
        <w:left w:val="none" w:sz="0" w:space="0" w:color="auto"/>
        <w:bottom w:val="none" w:sz="0" w:space="0" w:color="auto"/>
        <w:right w:val="none" w:sz="0" w:space="0" w:color="auto"/>
      </w:divBdr>
      <w:divsChild>
        <w:div w:id="91978324">
          <w:marLeft w:val="0"/>
          <w:marRight w:val="0"/>
          <w:marTop w:val="0"/>
          <w:marBottom w:val="0"/>
          <w:divBdr>
            <w:top w:val="none" w:sz="0" w:space="0" w:color="auto"/>
            <w:left w:val="none" w:sz="0" w:space="0" w:color="auto"/>
            <w:bottom w:val="none" w:sz="0" w:space="0" w:color="auto"/>
            <w:right w:val="none" w:sz="0" w:space="0" w:color="auto"/>
          </w:divBdr>
          <w:divsChild>
            <w:div w:id="1394546393">
              <w:marLeft w:val="0"/>
              <w:marRight w:val="0"/>
              <w:marTop w:val="0"/>
              <w:marBottom w:val="0"/>
              <w:divBdr>
                <w:top w:val="none" w:sz="0" w:space="0" w:color="auto"/>
                <w:left w:val="none" w:sz="0" w:space="0" w:color="auto"/>
                <w:bottom w:val="none" w:sz="0" w:space="0" w:color="auto"/>
                <w:right w:val="none" w:sz="0" w:space="0" w:color="auto"/>
              </w:divBdr>
              <w:divsChild>
                <w:div w:id="1611205595">
                  <w:marLeft w:val="0"/>
                  <w:marRight w:val="0"/>
                  <w:marTop w:val="0"/>
                  <w:marBottom w:val="0"/>
                  <w:divBdr>
                    <w:top w:val="none" w:sz="0" w:space="0" w:color="auto"/>
                    <w:left w:val="none" w:sz="0" w:space="0" w:color="auto"/>
                    <w:bottom w:val="none" w:sz="0" w:space="0" w:color="auto"/>
                    <w:right w:val="none" w:sz="0" w:space="0" w:color="auto"/>
                  </w:divBdr>
                  <w:divsChild>
                    <w:div w:id="152505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73387">
      <w:bodyDiv w:val="1"/>
      <w:marLeft w:val="0"/>
      <w:marRight w:val="0"/>
      <w:marTop w:val="0"/>
      <w:marBottom w:val="0"/>
      <w:divBdr>
        <w:top w:val="none" w:sz="0" w:space="0" w:color="auto"/>
        <w:left w:val="none" w:sz="0" w:space="0" w:color="auto"/>
        <w:bottom w:val="none" w:sz="0" w:space="0" w:color="auto"/>
        <w:right w:val="none" w:sz="0" w:space="0" w:color="auto"/>
      </w:divBdr>
      <w:divsChild>
        <w:div w:id="1052076711">
          <w:marLeft w:val="0"/>
          <w:marRight w:val="0"/>
          <w:marTop w:val="0"/>
          <w:marBottom w:val="0"/>
          <w:divBdr>
            <w:top w:val="none" w:sz="0" w:space="0" w:color="auto"/>
            <w:left w:val="none" w:sz="0" w:space="0" w:color="auto"/>
            <w:bottom w:val="none" w:sz="0" w:space="0" w:color="auto"/>
            <w:right w:val="none" w:sz="0" w:space="0" w:color="auto"/>
          </w:divBdr>
          <w:divsChild>
            <w:div w:id="1065638890">
              <w:marLeft w:val="0"/>
              <w:marRight w:val="0"/>
              <w:marTop w:val="0"/>
              <w:marBottom w:val="0"/>
              <w:divBdr>
                <w:top w:val="none" w:sz="0" w:space="0" w:color="auto"/>
                <w:left w:val="none" w:sz="0" w:space="0" w:color="auto"/>
                <w:bottom w:val="none" w:sz="0" w:space="0" w:color="auto"/>
                <w:right w:val="none" w:sz="0" w:space="0" w:color="auto"/>
              </w:divBdr>
              <w:divsChild>
                <w:div w:id="674961238">
                  <w:marLeft w:val="0"/>
                  <w:marRight w:val="0"/>
                  <w:marTop w:val="0"/>
                  <w:marBottom w:val="0"/>
                  <w:divBdr>
                    <w:top w:val="none" w:sz="0" w:space="0" w:color="auto"/>
                    <w:left w:val="none" w:sz="0" w:space="0" w:color="auto"/>
                    <w:bottom w:val="none" w:sz="0" w:space="0" w:color="auto"/>
                    <w:right w:val="none" w:sz="0" w:space="0" w:color="auto"/>
                  </w:divBdr>
                  <w:divsChild>
                    <w:div w:id="23089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166517">
      <w:bodyDiv w:val="1"/>
      <w:marLeft w:val="0"/>
      <w:marRight w:val="0"/>
      <w:marTop w:val="0"/>
      <w:marBottom w:val="0"/>
      <w:divBdr>
        <w:top w:val="none" w:sz="0" w:space="0" w:color="auto"/>
        <w:left w:val="none" w:sz="0" w:space="0" w:color="auto"/>
        <w:bottom w:val="none" w:sz="0" w:space="0" w:color="auto"/>
        <w:right w:val="none" w:sz="0" w:space="0" w:color="auto"/>
      </w:divBdr>
    </w:div>
    <w:div w:id="638807811">
      <w:bodyDiv w:val="1"/>
      <w:marLeft w:val="0"/>
      <w:marRight w:val="0"/>
      <w:marTop w:val="0"/>
      <w:marBottom w:val="0"/>
      <w:divBdr>
        <w:top w:val="none" w:sz="0" w:space="0" w:color="auto"/>
        <w:left w:val="none" w:sz="0" w:space="0" w:color="auto"/>
        <w:bottom w:val="none" w:sz="0" w:space="0" w:color="auto"/>
        <w:right w:val="none" w:sz="0" w:space="0" w:color="auto"/>
      </w:divBdr>
    </w:div>
    <w:div w:id="643195360">
      <w:bodyDiv w:val="1"/>
      <w:marLeft w:val="0"/>
      <w:marRight w:val="0"/>
      <w:marTop w:val="0"/>
      <w:marBottom w:val="0"/>
      <w:divBdr>
        <w:top w:val="none" w:sz="0" w:space="0" w:color="auto"/>
        <w:left w:val="none" w:sz="0" w:space="0" w:color="auto"/>
        <w:bottom w:val="none" w:sz="0" w:space="0" w:color="auto"/>
        <w:right w:val="none" w:sz="0" w:space="0" w:color="auto"/>
      </w:divBdr>
    </w:div>
    <w:div w:id="650254455">
      <w:bodyDiv w:val="1"/>
      <w:marLeft w:val="0"/>
      <w:marRight w:val="0"/>
      <w:marTop w:val="0"/>
      <w:marBottom w:val="0"/>
      <w:divBdr>
        <w:top w:val="none" w:sz="0" w:space="0" w:color="auto"/>
        <w:left w:val="none" w:sz="0" w:space="0" w:color="auto"/>
        <w:bottom w:val="none" w:sz="0" w:space="0" w:color="auto"/>
        <w:right w:val="none" w:sz="0" w:space="0" w:color="auto"/>
      </w:divBdr>
      <w:divsChild>
        <w:div w:id="1886798250">
          <w:marLeft w:val="0"/>
          <w:marRight w:val="0"/>
          <w:marTop w:val="0"/>
          <w:marBottom w:val="0"/>
          <w:divBdr>
            <w:top w:val="none" w:sz="0" w:space="0" w:color="auto"/>
            <w:left w:val="none" w:sz="0" w:space="0" w:color="auto"/>
            <w:bottom w:val="none" w:sz="0" w:space="0" w:color="auto"/>
            <w:right w:val="none" w:sz="0" w:space="0" w:color="auto"/>
          </w:divBdr>
          <w:divsChild>
            <w:div w:id="613486005">
              <w:marLeft w:val="0"/>
              <w:marRight w:val="0"/>
              <w:marTop w:val="0"/>
              <w:marBottom w:val="0"/>
              <w:divBdr>
                <w:top w:val="none" w:sz="0" w:space="0" w:color="auto"/>
                <w:left w:val="none" w:sz="0" w:space="0" w:color="auto"/>
                <w:bottom w:val="none" w:sz="0" w:space="0" w:color="auto"/>
                <w:right w:val="none" w:sz="0" w:space="0" w:color="auto"/>
              </w:divBdr>
              <w:divsChild>
                <w:div w:id="402486795">
                  <w:marLeft w:val="0"/>
                  <w:marRight w:val="0"/>
                  <w:marTop w:val="0"/>
                  <w:marBottom w:val="0"/>
                  <w:divBdr>
                    <w:top w:val="none" w:sz="0" w:space="0" w:color="auto"/>
                    <w:left w:val="none" w:sz="0" w:space="0" w:color="auto"/>
                    <w:bottom w:val="none" w:sz="0" w:space="0" w:color="auto"/>
                    <w:right w:val="none" w:sz="0" w:space="0" w:color="auto"/>
                  </w:divBdr>
                  <w:divsChild>
                    <w:div w:id="97788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519323">
      <w:bodyDiv w:val="1"/>
      <w:marLeft w:val="0"/>
      <w:marRight w:val="0"/>
      <w:marTop w:val="0"/>
      <w:marBottom w:val="0"/>
      <w:divBdr>
        <w:top w:val="none" w:sz="0" w:space="0" w:color="auto"/>
        <w:left w:val="none" w:sz="0" w:space="0" w:color="auto"/>
        <w:bottom w:val="none" w:sz="0" w:space="0" w:color="auto"/>
        <w:right w:val="none" w:sz="0" w:space="0" w:color="auto"/>
      </w:divBdr>
      <w:divsChild>
        <w:div w:id="1595432544">
          <w:marLeft w:val="0"/>
          <w:marRight w:val="0"/>
          <w:marTop w:val="0"/>
          <w:marBottom w:val="0"/>
          <w:divBdr>
            <w:top w:val="none" w:sz="0" w:space="0" w:color="auto"/>
            <w:left w:val="none" w:sz="0" w:space="0" w:color="auto"/>
            <w:bottom w:val="none" w:sz="0" w:space="0" w:color="auto"/>
            <w:right w:val="none" w:sz="0" w:space="0" w:color="auto"/>
          </w:divBdr>
          <w:divsChild>
            <w:div w:id="1421415975">
              <w:marLeft w:val="0"/>
              <w:marRight w:val="0"/>
              <w:marTop w:val="0"/>
              <w:marBottom w:val="0"/>
              <w:divBdr>
                <w:top w:val="none" w:sz="0" w:space="0" w:color="auto"/>
                <w:left w:val="none" w:sz="0" w:space="0" w:color="auto"/>
                <w:bottom w:val="none" w:sz="0" w:space="0" w:color="auto"/>
                <w:right w:val="none" w:sz="0" w:space="0" w:color="auto"/>
              </w:divBdr>
              <w:divsChild>
                <w:div w:id="191250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66994">
      <w:bodyDiv w:val="1"/>
      <w:marLeft w:val="0"/>
      <w:marRight w:val="0"/>
      <w:marTop w:val="0"/>
      <w:marBottom w:val="0"/>
      <w:divBdr>
        <w:top w:val="none" w:sz="0" w:space="0" w:color="auto"/>
        <w:left w:val="none" w:sz="0" w:space="0" w:color="auto"/>
        <w:bottom w:val="none" w:sz="0" w:space="0" w:color="auto"/>
        <w:right w:val="none" w:sz="0" w:space="0" w:color="auto"/>
      </w:divBdr>
      <w:divsChild>
        <w:div w:id="1037698099">
          <w:marLeft w:val="0"/>
          <w:marRight w:val="0"/>
          <w:marTop w:val="0"/>
          <w:marBottom w:val="0"/>
          <w:divBdr>
            <w:top w:val="none" w:sz="0" w:space="0" w:color="auto"/>
            <w:left w:val="none" w:sz="0" w:space="0" w:color="auto"/>
            <w:bottom w:val="none" w:sz="0" w:space="0" w:color="auto"/>
            <w:right w:val="none" w:sz="0" w:space="0" w:color="auto"/>
          </w:divBdr>
          <w:divsChild>
            <w:div w:id="2005817315">
              <w:marLeft w:val="0"/>
              <w:marRight w:val="0"/>
              <w:marTop w:val="0"/>
              <w:marBottom w:val="0"/>
              <w:divBdr>
                <w:top w:val="none" w:sz="0" w:space="0" w:color="auto"/>
                <w:left w:val="none" w:sz="0" w:space="0" w:color="auto"/>
                <w:bottom w:val="none" w:sz="0" w:space="0" w:color="auto"/>
                <w:right w:val="none" w:sz="0" w:space="0" w:color="auto"/>
              </w:divBdr>
              <w:divsChild>
                <w:div w:id="199822463">
                  <w:marLeft w:val="0"/>
                  <w:marRight w:val="0"/>
                  <w:marTop w:val="0"/>
                  <w:marBottom w:val="0"/>
                  <w:divBdr>
                    <w:top w:val="none" w:sz="0" w:space="0" w:color="auto"/>
                    <w:left w:val="none" w:sz="0" w:space="0" w:color="auto"/>
                    <w:bottom w:val="none" w:sz="0" w:space="0" w:color="auto"/>
                    <w:right w:val="none" w:sz="0" w:space="0" w:color="auto"/>
                  </w:divBdr>
                  <w:divsChild>
                    <w:div w:id="53492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113312">
      <w:bodyDiv w:val="1"/>
      <w:marLeft w:val="0"/>
      <w:marRight w:val="0"/>
      <w:marTop w:val="0"/>
      <w:marBottom w:val="0"/>
      <w:divBdr>
        <w:top w:val="none" w:sz="0" w:space="0" w:color="auto"/>
        <w:left w:val="none" w:sz="0" w:space="0" w:color="auto"/>
        <w:bottom w:val="none" w:sz="0" w:space="0" w:color="auto"/>
        <w:right w:val="none" w:sz="0" w:space="0" w:color="auto"/>
      </w:divBdr>
    </w:div>
    <w:div w:id="656692339">
      <w:bodyDiv w:val="1"/>
      <w:marLeft w:val="0"/>
      <w:marRight w:val="0"/>
      <w:marTop w:val="0"/>
      <w:marBottom w:val="0"/>
      <w:divBdr>
        <w:top w:val="none" w:sz="0" w:space="0" w:color="auto"/>
        <w:left w:val="none" w:sz="0" w:space="0" w:color="auto"/>
        <w:bottom w:val="none" w:sz="0" w:space="0" w:color="auto"/>
        <w:right w:val="none" w:sz="0" w:space="0" w:color="auto"/>
      </w:divBdr>
    </w:div>
    <w:div w:id="660618891">
      <w:bodyDiv w:val="1"/>
      <w:marLeft w:val="0"/>
      <w:marRight w:val="0"/>
      <w:marTop w:val="0"/>
      <w:marBottom w:val="0"/>
      <w:divBdr>
        <w:top w:val="none" w:sz="0" w:space="0" w:color="auto"/>
        <w:left w:val="none" w:sz="0" w:space="0" w:color="auto"/>
        <w:bottom w:val="none" w:sz="0" w:space="0" w:color="auto"/>
        <w:right w:val="none" w:sz="0" w:space="0" w:color="auto"/>
      </w:divBdr>
    </w:div>
    <w:div w:id="663780917">
      <w:bodyDiv w:val="1"/>
      <w:marLeft w:val="0"/>
      <w:marRight w:val="0"/>
      <w:marTop w:val="0"/>
      <w:marBottom w:val="0"/>
      <w:divBdr>
        <w:top w:val="none" w:sz="0" w:space="0" w:color="auto"/>
        <w:left w:val="none" w:sz="0" w:space="0" w:color="auto"/>
        <w:bottom w:val="none" w:sz="0" w:space="0" w:color="auto"/>
        <w:right w:val="none" w:sz="0" w:space="0" w:color="auto"/>
      </w:divBdr>
    </w:div>
    <w:div w:id="667099510">
      <w:bodyDiv w:val="1"/>
      <w:marLeft w:val="0"/>
      <w:marRight w:val="0"/>
      <w:marTop w:val="0"/>
      <w:marBottom w:val="0"/>
      <w:divBdr>
        <w:top w:val="none" w:sz="0" w:space="0" w:color="auto"/>
        <w:left w:val="none" w:sz="0" w:space="0" w:color="auto"/>
        <w:bottom w:val="none" w:sz="0" w:space="0" w:color="auto"/>
        <w:right w:val="none" w:sz="0" w:space="0" w:color="auto"/>
      </w:divBdr>
      <w:divsChild>
        <w:div w:id="1875920752">
          <w:marLeft w:val="0"/>
          <w:marRight w:val="0"/>
          <w:marTop w:val="0"/>
          <w:marBottom w:val="0"/>
          <w:divBdr>
            <w:top w:val="none" w:sz="0" w:space="0" w:color="auto"/>
            <w:left w:val="none" w:sz="0" w:space="0" w:color="auto"/>
            <w:bottom w:val="none" w:sz="0" w:space="0" w:color="auto"/>
            <w:right w:val="none" w:sz="0" w:space="0" w:color="auto"/>
          </w:divBdr>
          <w:divsChild>
            <w:div w:id="1954358471">
              <w:marLeft w:val="0"/>
              <w:marRight w:val="0"/>
              <w:marTop w:val="0"/>
              <w:marBottom w:val="0"/>
              <w:divBdr>
                <w:top w:val="none" w:sz="0" w:space="0" w:color="auto"/>
                <w:left w:val="none" w:sz="0" w:space="0" w:color="auto"/>
                <w:bottom w:val="none" w:sz="0" w:space="0" w:color="auto"/>
                <w:right w:val="none" w:sz="0" w:space="0" w:color="auto"/>
              </w:divBdr>
              <w:divsChild>
                <w:div w:id="2119988535">
                  <w:marLeft w:val="0"/>
                  <w:marRight w:val="0"/>
                  <w:marTop w:val="0"/>
                  <w:marBottom w:val="0"/>
                  <w:divBdr>
                    <w:top w:val="none" w:sz="0" w:space="0" w:color="auto"/>
                    <w:left w:val="none" w:sz="0" w:space="0" w:color="auto"/>
                    <w:bottom w:val="none" w:sz="0" w:space="0" w:color="auto"/>
                    <w:right w:val="none" w:sz="0" w:space="0" w:color="auto"/>
                  </w:divBdr>
                  <w:divsChild>
                    <w:div w:id="214284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211538">
      <w:bodyDiv w:val="1"/>
      <w:marLeft w:val="0"/>
      <w:marRight w:val="0"/>
      <w:marTop w:val="0"/>
      <w:marBottom w:val="0"/>
      <w:divBdr>
        <w:top w:val="none" w:sz="0" w:space="0" w:color="auto"/>
        <w:left w:val="none" w:sz="0" w:space="0" w:color="auto"/>
        <w:bottom w:val="none" w:sz="0" w:space="0" w:color="auto"/>
        <w:right w:val="none" w:sz="0" w:space="0" w:color="auto"/>
      </w:divBdr>
      <w:divsChild>
        <w:div w:id="1232034747">
          <w:marLeft w:val="0"/>
          <w:marRight w:val="0"/>
          <w:marTop w:val="0"/>
          <w:marBottom w:val="0"/>
          <w:divBdr>
            <w:top w:val="none" w:sz="0" w:space="0" w:color="auto"/>
            <w:left w:val="none" w:sz="0" w:space="0" w:color="auto"/>
            <w:bottom w:val="none" w:sz="0" w:space="0" w:color="auto"/>
            <w:right w:val="none" w:sz="0" w:space="0" w:color="auto"/>
          </w:divBdr>
          <w:divsChild>
            <w:div w:id="526985948">
              <w:marLeft w:val="0"/>
              <w:marRight w:val="0"/>
              <w:marTop w:val="0"/>
              <w:marBottom w:val="0"/>
              <w:divBdr>
                <w:top w:val="none" w:sz="0" w:space="0" w:color="auto"/>
                <w:left w:val="none" w:sz="0" w:space="0" w:color="auto"/>
                <w:bottom w:val="none" w:sz="0" w:space="0" w:color="auto"/>
                <w:right w:val="none" w:sz="0" w:space="0" w:color="auto"/>
              </w:divBdr>
              <w:divsChild>
                <w:div w:id="943196905">
                  <w:marLeft w:val="0"/>
                  <w:marRight w:val="0"/>
                  <w:marTop w:val="0"/>
                  <w:marBottom w:val="0"/>
                  <w:divBdr>
                    <w:top w:val="none" w:sz="0" w:space="0" w:color="auto"/>
                    <w:left w:val="none" w:sz="0" w:space="0" w:color="auto"/>
                    <w:bottom w:val="none" w:sz="0" w:space="0" w:color="auto"/>
                    <w:right w:val="none" w:sz="0" w:space="0" w:color="auto"/>
                  </w:divBdr>
                  <w:divsChild>
                    <w:div w:id="6273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061139">
      <w:bodyDiv w:val="1"/>
      <w:marLeft w:val="0"/>
      <w:marRight w:val="0"/>
      <w:marTop w:val="0"/>
      <w:marBottom w:val="0"/>
      <w:divBdr>
        <w:top w:val="none" w:sz="0" w:space="0" w:color="auto"/>
        <w:left w:val="none" w:sz="0" w:space="0" w:color="auto"/>
        <w:bottom w:val="none" w:sz="0" w:space="0" w:color="auto"/>
        <w:right w:val="none" w:sz="0" w:space="0" w:color="auto"/>
      </w:divBdr>
      <w:divsChild>
        <w:div w:id="917254592">
          <w:marLeft w:val="0"/>
          <w:marRight w:val="0"/>
          <w:marTop w:val="0"/>
          <w:marBottom w:val="0"/>
          <w:divBdr>
            <w:top w:val="none" w:sz="0" w:space="0" w:color="auto"/>
            <w:left w:val="none" w:sz="0" w:space="0" w:color="auto"/>
            <w:bottom w:val="none" w:sz="0" w:space="0" w:color="auto"/>
            <w:right w:val="none" w:sz="0" w:space="0" w:color="auto"/>
          </w:divBdr>
          <w:divsChild>
            <w:div w:id="55512270">
              <w:marLeft w:val="0"/>
              <w:marRight w:val="0"/>
              <w:marTop w:val="0"/>
              <w:marBottom w:val="0"/>
              <w:divBdr>
                <w:top w:val="none" w:sz="0" w:space="0" w:color="auto"/>
                <w:left w:val="none" w:sz="0" w:space="0" w:color="auto"/>
                <w:bottom w:val="none" w:sz="0" w:space="0" w:color="auto"/>
                <w:right w:val="none" w:sz="0" w:space="0" w:color="auto"/>
              </w:divBdr>
              <w:divsChild>
                <w:div w:id="909386908">
                  <w:marLeft w:val="0"/>
                  <w:marRight w:val="0"/>
                  <w:marTop w:val="0"/>
                  <w:marBottom w:val="0"/>
                  <w:divBdr>
                    <w:top w:val="none" w:sz="0" w:space="0" w:color="auto"/>
                    <w:left w:val="none" w:sz="0" w:space="0" w:color="auto"/>
                    <w:bottom w:val="none" w:sz="0" w:space="0" w:color="auto"/>
                    <w:right w:val="none" w:sz="0" w:space="0" w:color="auto"/>
                  </w:divBdr>
                  <w:divsChild>
                    <w:div w:id="887840242">
                      <w:marLeft w:val="0"/>
                      <w:marRight w:val="0"/>
                      <w:marTop w:val="0"/>
                      <w:marBottom w:val="0"/>
                      <w:divBdr>
                        <w:top w:val="none" w:sz="0" w:space="0" w:color="auto"/>
                        <w:left w:val="none" w:sz="0" w:space="0" w:color="auto"/>
                        <w:bottom w:val="none" w:sz="0" w:space="0" w:color="auto"/>
                        <w:right w:val="none" w:sz="0" w:space="0" w:color="auto"/>
                      </w:divBdr>
                    </w:div>
                  </w:divsChild>
                </w:div>
                <w:div w:id="1863588933">
                  <w:marLeft w:val="0"/>
                  <w:marRight w:val="0"/>
                  <w:marTop w:val="0"/>
                  <w:marBottom w:val="0"/>
                  <w:divBdr>
                    <w:top w:val="none" w:sz="0" w:space="0" w:color="auto"/>
                    <w:left w:val="none" w:sz="0" w:space="0" w:color="auto"/>
                    <w:bottom w:val="none" w:sz="0" w:space="0" w:color="auto"/>
                    <w:right w:val="none" w:sz="0" w:space="0" w:color="auto"/>
                  </w:divBdr>
                  <w:divsChild>
                    <w:div w:id="27355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917996">
      <w:bodyDiv w:val="1"/>
      <w:marLeft w:val="0"/>
      <w:marRight w:val="0"/>
      <w:marTop w:val="0"/>
      <w:marBottom w:val="0"/>
      <w:divBdr>
        <w:top w:val="none" w:sz="0" w:space="0" w:color="auto"/>
        <w:left w:val="none" w:sz="0" w:space="0" w:color="auto"/>
        <w:bottom w:val="none" w:sz="0" w:space="0" w:color="auto"/>
        <w:right w:val="none" w:sz="0" w:space="0" w:color="auto"/>
      </w:divBdr>
      <w:divsChild>
        <w:div w:id="241723190">
          <w:marLeft w:val="0"/>
          <w:marRight w:val="0"/>
          <w:marTop w:val="0"/>
          <w:marBottom w:val="0"/>
          <w:divBdr>
            <w:top w:val="none" w:sz="0" w:space="0" w:color="auto"/>
            <w:left w:val="none" w:sz="0" w:space="0" w:color="auto"/>
            <w:bottom w:val="none" w:sz="0" w:space="0" w:color="auto"/>
            <w:right w:val="none" w:sz="0" w:space="0" w:color="auto"/>
          </w:divBdr>
          <w:divsChild>
            <w:div w:id="1591541974">
              <w:marLeft w:val="0"/>
              <w:marRight w:val="0"/>
              <w:marTop w:val="0"/>
              <w:marBottom w:val="0"/>
              <w:divBdr>
                <w:top w:val="none" w:sz="0" w:space="0" w:color="auto"/>
                <w:left w:val="none" w:sz="0" w:space="0" w:color="auto"/>
                <w:bottom w:val="none" w:sz="0" w:space="0" w:color="auto"/>
                <w:right w:val="none" w:sz="0" w:space="0" w:color="auto"/>
              </w:divBdr>
              <w:divsChild>
                <w:div w:id="80990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995359">
      <w:bodyDiv w:val="1"/>
      <w:marLeft w:val="0"/>
      <w:marRight w:val="0"/>
      <w:marTop w:val="0"/>
      <w:marBottom w:val="0"/>
      <w:divBdr>
        <w:top w:val="none" w:sz="0" w:space="0" w:color="auto"/>
        <w:left w:val="none" w:sz="0" w:space="0" w:color="auto"/>
        <w:bottom w:val="none" w:sz="0" w:space="0" w:color="auto"/>
        <w:right w:val="none" w:sz="0" w:space="0" w:color="auto"/>
      </w:divBdr>
    </w:div>
    <w:div w:id="692923855">
      <w:bodyDiv w:val="1"/>
      <w:marLeft w:val="0"/>
      <w:marRight w:val="0"/>
      <w:marTop w:val="0"/>
      <w:marBottom w:val="0"/>
      <w:divBdr>
        <w:top w:val="none" w:sz="0" w:space="0" w:color="auto"/>
        <w:left w:val="none" w:sz="0" w:space="0" w:color="auto"/>
        <w:bottom w:val="none" w:sz="0" w:space="0" w:color="auto"/>
        <w:right w:val="none" w:sz="0" w:space="0" w:color="auto"/>
      </w:divBdr>
      <w:divsChild>
        <w:div w:id="629021092">
          <w:marLeft w:val="0"/>
          <w:marRight w:val="0"/>
          <w:marTop w:val="0"/>
          <w:marBottom w:val="0"/>
          <w:divBdr>
            <w:top w:val="none" w:sz="0" w:space="0" w:color="auto"/>
            <w:left w:val="none" w:sz="0" w:space="0" w:color="auto"/>
            <w:bottom w:val="none" w:sz="0" w:space="0" w:color="auto"/>
            <w:right w:val="none" w:sz="0" w:space="0" w:color="auto"/>
          </w:divBdr>
          <w:divsChild>
            <w:div w:id="1970626604">
              <w:marLeft w:val="0"/>
              <w:marRight w:val="0"/>
              <w:marTop w:val="0"/>
              <w:marBottom w:val="0"/>
              <w:divBdr>
                <w:top w:val="none" w:sz="0" w:space="0" w:color="auto"/>
                <w:left w:val="none" w:sz="0" w:space="0" w:color="auto"/>
                <w:bottom w:val="none" w:sz="0" w:space="0" w:color="auto"/>
                <w:right w:val="none" w:sz="0" w:space="0" w:color="auto"/>
              </w:divBdr>
              <w:divsChild>
                <w:div w:id="88238571">
                  <w:marLeft w:val="0"/>
                  <w:marRight w:val="0"/>
                  <w:marTop w:val="0"/>
                  <w:marBottom w:val="0"/>
                  <w:divBdr>
                    <w:top w:val="none" w:sz="0" w:space="0" w:color="auto"/>
                    <w:left w:val="none" w:sz="0" w:space="0" w:color="auto"/>
                    <w:bottom w:val="none" w:sz="0" w:space="0" w:color="auto"/>
                    <w:right w:val="none" w:sz="0" w:space="0" w:color="auto"/>
                  </w:divBdr>
                  <w:divsChild>
                    <w:div w:id="15953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263565">
      <w:bodyDiv w:val="1"/>
      <w:marLeft w:val="0"/>
      <w:marRight w:val="0"/>
      <w:marTop w:val="0"/>
      <w:marBottom w:val="0"/>
      <w:divBdr>
        <w:top w:val="none" w:sz="0" w:space="0" w:color="auto"/>
        <w:left w:val="none" w:sz="0" w:space="0" w:color="auto"/>
        <w:bottom w:val="none" w:sz="0" w:space="0" w:color="auto"/>
        <w:right w:val="none" w:sz="0" w:space="0" w:color="auto"/>
      </w:divBdr>
    </w:div>
    <w:div w:id="697463626">
      <w:bodyDiv w:val="1"/>
      <w:marLeft w:val="0"/>
      <w:marRight w:val="0"/>
      <w:marTop w:val="0"/>
      <w:marBottom w:val="0"/>
      <w:divBdr>
        <w:top w:val="none" w:sz="0" w:space="0" w:color="auto"/>
        <w:left w:val="none" w:sz="0" w:space="0" w:color="auto"/>
        <w:bottom w:val="none" w:sz="0" w:space="0" w:color="auto"/>
        <w:right w:val="none" w:sz="0" w:space="0" w:color="auto"/>
      </w:divBdr>
      <w:divsChild>
        <w:div w:id="182673599">
          <w:marLeft w:val="0"/>
          <w:marRight w:val="0"/>
          <w:marTop w:val="0"/>
          <w:marBottom w:val="0"/>
          <w:divBdr>
            <w:top w:val="none" w:sz="0" w:space="0" w:color="auto"/>
            <w:left w:val="none" w:sz="0" w:space="0" w:color="auto"/>
            <w:bottom w:val="none" w:sz="0" w:space="0" w:color="auto"/>
            <w:right w:val="none" w:sz="0" w:space="0" w:color="auto"/>
          </w:divBdr>
          <w:divsChild>
            <w:div w:id="1689527692">
              <w:marLeft w:val="0"/>
              <w:marRight w:val="0"/>
              <w:marTop w:val="0"/>
              <w:marBottom w:val="0"/>
              <w:divBdr>
                <w:top w:val="none" w:sz="0" w:space="0" w:color="auto"/>
                <w:left w:val="none" w:sz="0" w:space="0" w:color="auto"/>
                <w:bottom w:val="none" w:sz="0" w:space="0" w:color="auto"/>
                <w:right w:val="none" w:sz="0" w:space="0" w:color="auto"/>
              </w:divBdr>
              <w:divsChild>
                <w:div w:id="1672174301">
                  <w:marLeft w:val="0"/>
                  <w:marRight w:val="0"/>
                  <w:marTop w:val="0"/>
                  <w:marBottom w:val="0"/>
                  <w:divBdr>
                    <w:top w:val="none" w:sz="0" w:space="0" w:color="auto"/>
                    <w:left w:val="none" w:sz="0" w:space="0" w:color="auto"/>
                    <w:bottom w:val="none" w:sz="0" w:space="0" w:color="auto"/>
                    <w:right w:val="none" w:sz="0" w:space="0" w:color="auto"/>
                  </w:divBdr>
                  <w:divsChild>
                    <w:div w:id="18842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46605">
      <w:bodyDiv w:val="1"/>
      <w:marLeft w:val="0"/>
      <w:marRight w:val="0"/>
      <w:marTop w:val="0"/>
      <w:marBottom w:val="0"/>
      <w:divBdr>
        <w:top w:val="none" w:sz="0" w:space="0" w:color="auto"/>
        <w:left w:val="none" w:sz="0" w:space="0" w:color="auto"/>
        <w:bottom w:val="none" w:sz="0" w:space="0" w:color="auto"/>
        <w:right w:val="none" w:sz="0" w:space="0" w:color="auto"/>
      </w:divBdr>
      <w:divsChild>
        <w:div w:id="1687291225">
          <w:marLeft w:val="0"/>
          <w:marRight w:val="0"/>
          <w:marTop w:val="0"/>
          <w:marBottom w:val="0"/>
          <w:divBdr>
            <w:top w:val="none" w:sz="0" w:space="0" w:color="auto"/>
            <w:left w:val="none" w:sz="0" w:space="0" w:color="auto"/>
            <w:bottom w:val="none" w:sz="0" w:space="0" w:color="auto"/>
            <w:right w:val="none" w:sz="0" w:space="0" w:color="auto"/>
          </w:divBdr>
          <w:divsChild>
            <w:div w:id="775322438">
              <w:marLeft w:val="0"/>
              <w:marRight w:val="0"/>
              <w:marTop w:val="0"/>
              <w:marBottom w:val="0"/>
              <w:divBdr>
                <w:top w:val="none" w:sz="0" w:space="0" w:color="auto"/>
                <w:left w:val="none" w:sz="0" w:space="0" w:color="auto"/>
                <w:bottom w:val="none" w:sz="0" w:space="0" w:color="auto"/>
                <w:right w:val="none" w:sz="0" w:space="0" w:color="auto"/>
              </w:divBdr>
              <w:divsChild>
                <w:div w:id="1724021666">
                  <w:marLeft w:val="0"/>
                  <w:marRight w:val="0"/>
                  <w:marTop w:val="0"/>
                  <w:marBottom w:val="0"/>
                  <w:divBdr>
                    <w:top w:val="none" w:sz="0" w:space="0" w:color="auto"/>
                    <w:left w:val="none" w:sz="0" w:space="0" w:color="auto"/>
                    <w:bottom w:val="none" w:sz="0" w:space="0" w:color="auto"/>
                    <w:right w:val="none" w:sz="0" w:space="0" w:color="auto"/>
                  </w:divBdr>
                  <w:divsChild>
                    <w:div w:id="14052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717064">
      <w:bodyDiv w:val="1"/>
      <w:marLeft w:val="0"/>
      <w:marRight w:val="0"/>
      <w:marTop w:val="0"/>
      <w:marBottom w:val="0"/>
      <w:divBdr>
        <w:top w:val="none" w:sz="0" w:space="0" w:color="auto"/>
        <w:left w:val="none" w:sz="0" w:space="0" w:color="auto"/>
        <w:bottom w:val="none" w:sz="0" w:space="0" w:color="auto"/>
        <w:right w:val="none" w:sz="0" w:space="0" w:color="auto"/>
      </w:divBdr>
    </w:div>
    <w:div w:id="710106381">
      <w:bodyDiv w:val="1"/>
      <w:marLeft w:val="0"/>
      <w:marRight w:val="0"/>
      <w:marTop w:val="0"/>
      <w:marBottom w:val="0"/>
      <w:divBdr>
        <w:top w:val="none" w:sz="0" w:space="0" w:color="auto"/>
        <w:left w:val="none" w:sz="0" w:space="0" w:color="auto"/>
        <w:bottom w:val="none" w:sz="0" w:space="0" w:color="auto"/>
        <w:right w:val="none" w:sz="0" w:space="0" w:color="auto"/>
      </w:divBdr>
      <w:divsChild>
        <w:div w:id="65538146">
          <w:marLeft w:val="0"/>
          <w:marRight w:val="0"/>
          <w:marTop w:val="0"/>
          <w:marBottom w:val="0"/>
          <w:divBdr>
            <w:top w:val="none" w:sz="0" w:space="0" w:color="auto"/>
            <w:left w:val="none" w:sz="0" w:space="0" w:color="auto"/>
            <w:bottom w:val="none" w:sz="0" w:space="0" w:color="auto"/>
            <w:right w:val="none" w:sz="0" w:space="0" w:color="auto"/>
          </w:divBdr>
          <w:divsChild>
            <w:div w:id="906039994">
              <w:marLeft w:val="0"/>
              <w:marRight w:val="0"/>
              <w:marTop w:val="0"/>
              <w:marBottom w:val="0"/>
              <w:divBdr>
                <w:top w:val="none" w:sz="0" w:space="0" w:color="auto"/>
                <w:left w:val="none" w:sz="0" w:space="0" w:color="auto"/>
                <w:bottom w:val="none" w:sz="0" w:space="0" w:color="auto"/>
                <w:right w:val="none" w:sz="0" w:space="0" w:color="auto"/>
              </w:divBdr>
              <w:divsChild>
                <w:div w:id="1087340161">
                  <w:marLeft w:val="0"/>
                  <w:marRight w:val="0"/>
                  <w:marTop w:val="0"/>
                  <w:marBottom w:val="0"/>
                  <w:divBdr>
                    <w:top w:val="none" w:sz="0" w:space="0" w:color="auto"/>
                    <w:left w:val="none" w:sz="0" w:space="0" w:color="auto"/>
                    <w:bottom w:val="none" w:sz="0" w:space="0" w:color="auto"/>
                    <w:right w:val="none" w:sz="0" w:space="0" w:color="auto"/>
                  </w:divBdr>
                  <w:divsChild>
                    <w:div w:id="8087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286716">
      <w:bodyDiv w:val="1"/>
      <w:marLeft w:val="0"/>
      <w:marRight w:val="0"/>
      <w:marTop w:val="0"/>
      <w:marBottom w:val="0"/>
      <w:divBdr>
        <w:top w:val="none" w:sz="0" w:space="0" w:color="auto"/>
        <w:left w:val="none" w:sz="0" w:space="0" w:color="auto"/>
        <w:bottom w:val="none" w:sz="0" w:space="0" w:color="auto"/>
        <w:right w:val="none" w:sz="0" w:space="0" w:color="auto"/>
      </w:divBdr>
      <w:divsChild>
        <w:div w:id="2051222058">
          <w:marLeft w:val="0"/>
          <w:marRight w:val="0"/>
          <w:marTop w:val="0"/>
          <w:marBottom w:val="0"/>
          <w:divBdr>
            <w:top w:val="none" w:sz="0" w:space="0" w:color="auto"/>
            <w:left w:val="none" w:sz="0" w:space="0" w:color="auto"/>
            <w:bottom w:val="none" w:sz="0" w:space="0" w:color="auto"/>
            <w:right w:val="none" w:sz="0" w:space="0" w:color="auto"/>
          </w:divBdr>
          <w:divsChild>
            <w:div w:id="1158500631">
              <w:marLeft w:val="0"/>
              <w:marRight w:val="0"/>
              <w:marTop w:val="0"/>
              <w:marBottom w:val="0"/>
              <w:divBdr>
                <w:top w:val="none" w:sz="0" w:space="0" w:color="auto"/>
                <w:left w:val="none" w:sz="0" w:space="0" w:color="auto"/>
                <w:bottom w:val="none" w:sz="0" w:space="0" w:color="auto"/>
                <w:right w:val="none" w:sz="0" w:space="0" w:color="auto"/>
              </w:divBdr>
              <w:divsChild>
                <w:div w:id="1345015545">
                  <w:marLeft w:val="0"/>
                  <w:marRight w:val="0"/>
                  <w:marTop w:val="0"/>
                  <w:marBottom w:val="0"/>
                  <w:divBdr>
                    <w:top w:val="none" w:sz="0" w:space="0" w:color="auto"/>
                    <w:left w:val="none" w:sz="0" w:space="0" w:color="auto"/>
                    <w:bottom w:val="none" w:sz="0" w:space="0" w:color="auto"/>
                    <w:right w:val="none" w:sz="0" w:space="0" w:color="auto"/>
                  </w:divBdr>
                  <w:divsChild>
                    <w:div w:id="14382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437040">
      <w:bodyDiv w:val="1"/>
      <w:marLeft w:val="0"/>
      <w:marRight w:val="0"/>
      <w:marTop w:val="0"/>
      <w:marBottom w:val="0"/>
      <w:divBdr>
        <w:top w:val="none" w:sz="0" w:space="0" w:color="auto"/>
        <w:left w:val="none" w:sz="0" w:space="0" w:color="auto"/>
        <w:bottom w:val="none" w:sz="0" w:space="0" w:color="auto"/>
        <w:right w:val="none" w:sz="0" w:space="0" w:color="auto"/>
      </w:divBdr>
      <w:divsChild>
        <w:div w:id="1212034369">
          <w:marLeft w:val="0"/>
          <w:marRight w:val="0"/>
          <w:marTop w:val="0"/>
          <w:marBottom w:val="0"/>
          <w:divBdr>
            <w:top w:val="none" w:sz="0" w:space="0" w:color="auto"/>
            <w:left w:val="none" w:sz="0" w:space="0" w:color="auto"/>
            <w:bottom w:val="none" w:sz="0" w:space="0" w:color="auto"/>
            <w:right w:val="none" w:sz="0" w:space="0" w:color="auto"/>
          </w:divBdr>
          <w:divsChild>
            <w:div w:id="1762793299">
              <w:marLeft w:val="0"/>
              <w:marRight w:val="0"/>
              <w:marTop w:val="0"/>
              <w:marBottom w:val="0"/>
              <w:divBdr>
                <w:top w:val="none" w:sz="0" w:space="0" w:color="auto"/>
                <w:left w:val="none" w:sz="0" w:space="0" w:color="auto"/>
                <w:bottom w:val="none" w:sz="0" w:space="0" w:color="auto"/>
                <w:right w:val="none" w:sz="0" w:space="0" w:color="auto"/>
              </w:divBdr>
              <w:divsChild>
                <w:div w:id="1720663063">
                  <w:marLeft w:val="0"/>
                  <w:marRight w:val="0"/>
                  <w:marTop w:val="0"/>
                  <w:marBottom w:val="0"/>
                  <w:divBdr>
                    <w:top w:val="none" w:sz="0" w:space="0" w:color="auto"/>
                    <w:left w:val="none" w:sz="0" w:space="0" w:color="auto"/>
                    <w:bottom w:val="none" w:sz="0" w:space="0" w:color="auto"/>
                    <w:right w:val="none" w:sz="0" w:space="0" w:color="auto"/>
                  </w:divBdr>
                  <w:divsChild>
                    <w:div w:id="95421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46321">
      <w:bodyDiv w:val="1"/>
      <w:marLeft w:val="0"/>
      <w:marRight w:val="0"/>
      <w:marTop w:val="0"/>
      <w:marBottom w:val="0"/>
      <w:divBdr>
        <w:top w:val="none" w:sz="0" w:space="0" w:color="auto"/>
        <w:left w:val="none" w:sz="0" w:space="0" w:color="auto"/>
        <w:bottom w:val="none" w:sz="0" w:space="0" w:color="auto"/>
        <w:right w:val="none" w:sz="0" w:space="0" w:color="auto"/>
      </w:divBdr>
      <w:divsChild>
        <w:div w:id="1793746939">
          <w:marLeft w:val="0"/>
          <w:marRight w:val="0"/>
          <w:marTop w:val="0"/>
          <w:marBottom w:val="0"/>
          <w:divBdr>
            <w:top w:val="none" w:sz="0" w:space="0" w:color="auto"/>
            <w:left w:val="none" w:sz="0" w:space="0" w:color="auto"/>
            <w:bottom w:val="none" w:sz="0" w:space="0" w:color="auto"/>
            <w:right w:val="none" w:sz="0" w:space="0" w:color="auto"/>
          </w:divBdr>
          <w:divsChild>
            <w:div w:id="767965684">
              <w:marLeft w:val="0"/>
              <w:marRight w:val="0"/>
              <w:marTop w:val="0"/>
              <w:marBottom w:val="0"/>
              <w:divBdr>
                <w:top w:val="none" w:sz="0" w:space="0" w:color="auto"/>
                <w:left w:val="none" w:sz="0" w:space="0" w:color="auto"/>
                <w:bottom w:val="none" w:sz="0" w:space="0" w:color="auto"/>
                <w:right w:val="none" w:sz="0" w:space="0" w:color="auto"/>
              </w:divBdr>
              <w:divsChild>
                <w:div w:id="150561023">
                  <w:marLeft w:val="0"/>
                  <w:marRight w:val="0"/>
                  <w:marTop w:val="0"/>
                  <w:marBottom w:val="0"/>
                  <w:divBdr>
                    <w:top w:val="none" w:sz="0" w:space="0" w:color="auto"/>
                    <w:left w:val="none" w:sz="0" w:space="0" w:color="auto"/>
                    <w:bottom w:val="none" w:sz="0" w:space="0" w:color="auto"/>
                    <w:right w:val="none" w:sz="0" w:space="0" w:color="auto"/>
                  </w:divBdr>
                  <w:divsChild>
                    <w:div w:id="37666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182267">
      <w:bodyDiv w:val="1"/>
      <w:marLeft w:val="0"/>
      <w:marRight w:val="0"/>
      <w:marTop w:val="0"/>
      <w:marBottom w:val="0"/>
      <w:divBdr>
        <w:top w:val="none" w:sz="0" w:space="0" w:color="auto"/>
        <w:left w:val="none" w:sz="0" w:space="0" w:color="auto"/>
        <w:bottom w:val="none" w:sz="0" w:space="0" w:color="auto"/>
        <w:right w:val="none" w:sz="0" w:space="0" w:color="auto"/>
      </w:divBdr>
      <w:divsChild>
        <w:div w:id="795565724">
          <w:marLeft w:val="0"/>
          <w:marRight w:val="0"/>
          <w:marTop w:val="0"/>
          <w:marBottom w:val="0"/>
          <w:divBdr>
            <w:top w:val="none" w:sz="0" w:space="0" w:color="auto"/>
            <w:left w:val="none" w:sz="0" w:space="0" w:color="auto"/>
            <w:bottom w:val="none" w:sz="0" w:space="0" w:color="auto"/>
            <w:right w:val="none" w:sz="0" w:space="0" w:color="auto"/>
          </w:divBdr>
          <w:divsChild>
            <w:div w:id="835262357">
              <w:marLeft w:val="0"/>
              <w:marRight w:val="0"/>
              <w:marTop w:val="0"/>
              <w:marBottom w:val="0"/>
              <w:divBdr>
                <w:top w:val="none" w:sz="0" w:space="0" w:color="auto"/>
                <w:left w:val="none" w:sz="0" w:space="0" w:color="auto"/>
                <w:bottom w:val="none" w:sz="0" w:space="0" w:color="auto"/>
                <w:right w:val="none" w:sz="0" w:space="0" w:color="auto"/>
              </w:divBdr>
              <w:divsChild>
                <w:div w:id="1328052290">
                  <w:marLeft w:val="0"/>
                  <w:marRight w:val="0"/>
                  <w:marTop w:val="0"/>
                  <w:marBottom w:val="0"/>
                  <w:divBdr>
                    <w:top w:val="none" w:sz="0" w:space="0" w:color="auto"/>
                    <w:left w:val="none" w:sz="0" w:space="0" w:color="auto"/>
                    <w:bottom w:val="none" w:sz="0" w:space="0" w:color="auto"/>
                    <w:right w:val="none" w:sz="0" w:space="0" w:color="auto"/>
                  </w:divBdr>
                  <w:divsChild>
                    <w:div w:id="158734179">
                      <w:marLeft w:val="0"/>
                      <w:marRight w:val="0"/>
                      <w:marTop w:val="0"/>
                      <w:marBottom w:val="0"/>
                      <w:divBdr>
                        <w:top w:val="none" w:sz="0" w:space="0" w:color="auto"/>
                        <w:left w:val="none" w:sz="0" w:space="0" w:color="auto"/>
                        <w:bottom w:val="none" w:sz="0" w:space="0" w:color="auto"/>
                        <w:right w:val="none" w:sz="0" w:space="0" w:color="auto"/>
                      </w:divBdr>
                    </w:div>
                    <w:div w:id="18691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495734">
      <w:bodyDiv w:val="1"/>
      <w:marLeft w:val="0"/>
      <w:marRight w:val="0"/>
      <w:marTop w:val="0"/>
      <w:marBottom w:val="0"/>
      <w:divBdr>
        <w:top w:val="none" w:sz="0" w:space="0" w:color="auto"/>
        <w:left w:val="none" w:sz="0" w:space="0" w:color="auto"/>
        <w:bottom w:val="none" w:sz="0" w:space="0" w:color="auto"/>
        <w:right w:val="none" w:sz="0" w:space="0" w:color="auto"/>
      </w:divBdr>
    </w:div>
    <w:div w:id="729232165">
      <w:bodyDiv w:val="1"/>
      <w:marLeft w:val="0"/>
      <w:marRight w:val="0"/>
      <w:marTop w:val="0"/>
      <w:marBottom w:val="0"/>
      <w:divBdr>
        <w:top w:val="none" w:sz="0" w:space="0" w:color="auto"/>
        <w:left w:val="none" w:sz="0" w:space="0" w:color="auto"/>
        <w:bottom w:val="none" w:sz="0" w:space="0" w:color="auto"/>
        <w:right w:val="none" w:sz="0" w:space="0" w:color="auto"/>
      </w:divBdr>
      <w:divsChild>
        <w:div w:id="766849208">
          <w:marLeft w:val="0"/>
          <w:marRight w:val="0"/>
          <w:marTop w:val="0"/>
          <w:marBottom w:val="0"/>
          <w:divBdr>
            <w:top w:val="none" w:sz="0" w:space="0" w:color="auto"/>
            <w:left w:val="none" w:sz="0" w:space="0" w:color="auto"/>
            <w:bottom w:val="none" w:sz="0" w:space="0" w:color="auto"/>
            <w:right w:val="none" w:sz="0" w:space="0" w:color="auto"/>
          </w:divBdr>
          <w:divsChild>
            <w:div w:id="1768577712">
              <w:marLeft w:val="0"/>
              <w:marRight w:val="0"/>
              <w:marTop w:val="0"/>
              <w:marBottom w:val="0"/>
              <w:divBdr>
                <w:top w:val="none" w:sz="0" w:space="0" w:color="auto"/>
                <w:left w:val="none" w:sz="0" w:space="0" w:color="auto"/>
                <w:bottom w:val="none" w:sz="0" w:space="0" w:color="auto"/>
                <w:right w:val="none" w:sz="0" w:space="0" w:color="auto"/>
              </w:divBdr>
              <w:divsChild>
                <w:div w:id="1733196074">
                  <w:marLeft w:val="0"/>
                  <w:marRight w:val="0"/>
                  <w:marTop w:val="0"/>
                  <w:marBottom w:val="0"/>
                  <w:divBdr>
                    <w:top w:val="none" w:sz="0" w:space="0" w:color="auto"/>
                    <w:left w:val="none" w:sz="0" w:space="0" w:color="auto"/>
                    <w:bottom w:val="none" w:sz="0" w:space="0" w:color="auto"/>
                    <w:right w:val="none" w:sz="0" w:space="0" w:color="auto"/>
                  </w:divBdr>
                  <w:divsChild>
                    <w:div w:id="60588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929188">
      <w:bodyDiv w:val="1"/>
      <w:marLeft w:val="0"/>
      <w:marRight w:val="0"/>
      <w:marTop w:val="0"/>
      <w:marBottom w:val="0"/>
      <w:divBdr>
        <w:top w:val="none" w:sz="0" w:space="0" w:color="auto"/>
        <w:left w:val="none" w:sz="0" w:space="0" w:color="auto"/>
        <w:bottom w:val="none" w:sz="0" w:space="0" w:color="auto"/>
        <w:right w:val="none" w:sz="0" w:space="0" w:color="auto"/>
      </w:divBdr>
      <w:divsChild>
        <w:div w:id="1270360375">
          <w:marLeft w:val="0"/>
          <w:marRight w:val="0"/>
          <w:marTop w:val="0"/>
          <w:marBottom w:val="0"/>
          <w:divBdr>
            <w:top w:val="none" w:sz="0" w:space="0" w:color="auto"/>
            <w:left w:val="none" w:sz="0" w:space="0" w:color="auto"/>
            <w:bottom w:val="none" w:sz="0" w:space="0" w:color="auto"/>
            <w:right w:val="none" w:sz="0" w:space="0" w:color="auto"/>
          </w:divBdr>
          <w:divsChild>
            <w:div w:id="105201317">
              <w:marLeft w:val="0"/>
              <w:marRight w:val="0"/>
              <w:marTop w:val="0"/>
              <w:marBottom w:val="0"/>
              <w:divBdr>
                <w:top w:val="none" w:sz="0" w:space="0" w:color="auto"/>
                <w:left w:val="none" w:sz="0" w:space="0" w:color="auto"/>
                <w:bottom w:val="none" w:sz="0" w:space="0" w:color="auto"/>
                <w:right w:val="none" w:sz="0" w:space="0" w:color="auto"/>
              </w:divBdr>
              <w:divsChild>
                <w:div w:id="258418347">
                  <w:marLeft w:val="0"/>
                  <w:marRight w:val="0"/>
                  <w:marTop w:val="0"/>
                  <w:marBottom w:val="0"/>
                  <w:divBdr>
                    <w:top w:val="none" w:sz="0" w:space="0" w:color="auto"/>
                    <w:left w:val="none" w:sz="0" w:space="0" w:color="auto"/>
                    <w:bottom w:val="none" w:sz="0" w:space="0" w:color="auto"/>
                    <w:right w:val="none" w:sz="0" w:space="0" w:color="auto"/>
                  </w:divBdr>
                </w:div>
              </w:divsChild>
            </w:div>
            <w:div w:id="305354946">
              <w:marLeft w:val="0"/>
              <w:marRight w:val="0"/>
              <w:marTop w:val="0"/>
              <w:marBottom w:val="0"/>
              <w:divBdr>
                <w:top w:val="none" w:sz="0" w:space="0" w:color="auto"/>
                <w:left w:val="none" w:sz="0" w:space="0" w:color="auto"/>
                <w:bottom w:val="none" w:sz="0" w:space="0" w:color="auto"/>
                <w:right w:val="none" w:sz="0" w:space="0" w:color="auto"/>
              </w:divBdr>
              <w:divsChild>
                <w:div w:id="1464732867">
                  <w:marLeft w:val="0"/>
                  <w:marRight w:val="0"/>
                  <w:marTop w:val="0"/>
                  <w:marBottom w:val="0"/>
                  <w:divBdr>
                    <w:top w:val="none" w:sz="0" w:space="0" w:color="auto"/>
                    <w:left w:val="none" w:sz="0" w:space="0" w:color="auto"/>
                    <w:bottom w:val="none" w:sz="0" w:space="0" w:color="auto"/>
                    <w:right w:val="none" w:sz="0" w:space="0" w:color="auto"/>
                  </w:divBdr>
                </w:div>
              </w:divsChild>
            </w:div>
            <w:div w:id="504519793">
              <w:marLeft w:val="0"/>
              <w:marRight w:val="0"/>
              <w:marTop w:val="0"/>
              <w:marBottom w:val="0"/>
              <w:divBdr>
                <w:top w:val="none" w:sz="0" w:space="0" w:color="auto"/>
                <w:left w:val="none" w:sz="0" w:space="0" w:color="auto"/>
                <w:bottom w:val="none" w:sz="0" w:space="0" w:color="auto"/>
                <w:right w:val="none" w:sz="0" w:space="0" w:color="auto"/>
              </w:divBdr>
              <w:divsChild>
                <w:div w:id="1447845895">
                  <w:marLeft w:val="0"/>
                  <w:marRight w:val="0"/>
                  <w:marTop w:val="0"/>
                  <w:marBottom w:val="0"/>
                  <w:divBdr>
                    <w:top w:val="none" w:sz="0" w:space="0" w:color="auto"/>
                    <w:left w:val="none" w:sz="0" w:space="0" w:color="auto"/>
                    <w:bottom w:val="none" w:sz="0" w:space="0" w:color="auto"/>
                    <w:right w:val="none" w:sz="0" w:space="0" w:color="auto"/>
                  </w:divBdr>
                </w:div>
              </w:divsChild>
            </w:div>
            <w:div w:id="642347608">
              <w:marLeft w:val="0"/>
              <w:marRight w:val="0"/>
              <w:marTop w:val="0"/>
              <w:marBottom w:val="0"/>
              <w:divBdr>
                <w:top w:val="none" w:sz="0" w:space="0" w:color="auto"/>
                <w:left w:val="none" w:sz="0" w:space="0" w:color="auto"/>
                <w:bottom w:val="none" w:sz="0" w:space="0" w:color="auto"/>
                <w:right w:val="none" w:sz="0" w:space="0" w:color="auto"/>
              </w:divBdr>
              <w:divsChild>
                <w:div w:id="858468853">
                  <w:marLeft w:val="0"/>
                  <w:marRight w:val="0"/>
                  <w:marTop w:val="0"/>
                  <w:marBottom w:val="0"/>
                  <w:divBdr>
                    <w:top w:val="none" w:sz="0" w:space="0" w:color="auto"/>
                    <w:left w:val="none" w:sz="0" w:space="0" w:color="auto"/>
                    <w:bottom w:val="none" w:sz="0" w:space="0" w:color="auto"/>
                    <w:right w:val="none" w:sz="0" w:space="0" w:color="auto"/>
                  </w:divBdr>
                </w:div>
              </w:divsChild>
            </w:div>
            <w:div w:id="693306021">
              <w:marLeft w:val="0"/>
              <w:marRight w:val="0"/>
              <w:marTop w:val="0"/>
              <w:marBottom w:val="0"/>
              <w:divBdr>
                <w:top w:val="none" w:sz="0" w:space="0" w:color="auto"/>
                <w:left w:val="none" w:sz="0" w:space="0" w:color="auto"/>
                <w:bottom w:val="none" w:sz="0" w:space="0" w:color="auto"/>
                <w:right w:val="none" w:sz="0" w:space="0" w:color="auto"/>
              </w:divBdr>
              <w:divsChild>
                <w:div w:id="560482056">
                  <w:marLeft w:val="0"/>
                  <w:marRight w:val="0"/>
                  <w:marTop w:val="0"/>
                  <w:marBottom w:val="0"/>
                  <w:divBdr>
                    <w:top w:val="none" w:sz="0" w:space="0" w:color="auto"/>
                    <w:left w:val="none" w:sz="0" w:space="0" w:color="auto"/>
                    <w:bottom w:val="none" w:sz="0" w:space="0" w:color="auto"/>
                    <w:right w:val="none" w:sz="0" w:space="0" w:color="auto"/>
                  </w:divBdr>
                </w:div>
              </w:divsChild>
            </w:div>
            <w:div w:id="715006089">
              <w:marLeft w:val="0"/>
              <w:marRight w:val="0"/>
              <w:marTop w:val="0"/>
              <w:marBottom w:val="0"/>
              <w:divBdr>
                <w:top w:val="none" w:sz="0" w:space="0" w:color="auto"/>
                <w:left w:val="none" w:sz="0" w:space="0" w:color="auto"/>
                <w:bottom w:val="none" w:sz="0" w:space="0" w:color="auto"/>
                <w:right w:val="none" w:sz="0" w:space="0" w:color="auto"/>
              </w:divBdr>
              <w:divsChild>
                <w:div w:id="1338075228">
                  <w:marLeft w:val="0"/>
                  <w:marRight w:val="0"/>
                  <w:marTop w:val="0"/>
                  <w:marBottom w:val="0"/>
                  <w:divBdr>
                    <w:top w:val="none" w:sz="0" w:space="0" w:color="auto"/>
                    <w:left w:val="none" w:sz="0" w:space="0" w:color="auto"/>
                    <w:bottom w:val="none" w:sz="0" w:space="0" w:color="auto"/>
                    <w:right w:val="none" w:sz="0" w:space="0" w:color="auto"/>
                  </w:divBdr>
                </w:div>
              </w:divsChild>
            </w:div>
            <w:div w:id="847520108">
              <w:marLeft w:val="0"/>
              <w:marRight w:val="0"/>
              <w:marTop w:val="0"/>
              <w:marBottom w:val="0"/>
              <w:divBdr>
                <w:top w:val="none" w:sz="0" w:space="0" w:color="auto"/>
                <w:left w:val="none" w:sz="0" w:space="0" w:color="auto"/>
                <w:bottom w:val="none" w:sz="0" w:space="0" w:color="auto"/>
                <w:right w:val="none" w:sz="0" w:space="0" w:color="auto"/>
              </w:divBdr>
              <w:divsChild>
                <w:div w:id="1449006073">
                  <w:marLeft w:val="0"/>
                  <w:marRight w:val="0"/>
                  <w:marTop w:val="0"/>
                  <w:marBottom w:val="0"/>
                  <w:divBdr>
                    <w:top w:val="none" w:sz="0" w:space="0" w:color="auto"/>
                    <w:left w:val="none" w:sz="0" w:space="0" w:color="auto"/>
                    <w:bottom w:val="none" w:sz="0" w:space="0" w:color="auto"/>
                    <w:right w:val="none" w:sz="0" w:space="0" w:color="auto"/>
                  </w:divBdr>
                </w:div>
              </w:divsChild>
            </w:div>
            <w:div w:id="922299158">
              <w:marLeft w:val="0"/>
              <w:marRight w:val="0"/>
              <w:marTop w:val="0"/>
              <w:marBottom w:val="0"/>
              <w:divBdr>
                <w:top w:val="none" w:sz="0" w:space="0" w:color="auto"/>
                <w:left w:val="none" w:sz="0" w:space="0" w:color="auto"/>
                <w:bottom w:val="none" w:sz="0" w:space="0" w:color="auto"/>
                <w:right w:val="none" w:sz="0" w:space="0" w:color="auto"/>
              </w:divBdr>
              <w:divsChild>
                <w:div w:id="2069305751">
                  <w:marLeft w:val="0"/>
                  <w:marRight w:val="0"/>
                  <w:marTop w:val="0"/>
                  <w:marBottom w:val="0"/>
                  <w:divBdr>
                    <w:top w:val="none" w:sz="0" w:space="0" w:color="auto"/>
                    <w:left w:val="none" w:sz="0" w:space="0" w:color="auto"/>
                    <w:bottom w:val="none" w:sz="0" w:space="0" w:color="auto"/>
                    <w:right w:val="none" w:sz="0" w:space="0" w:color="auto"/>
                  </w:divBdr>
                </w:div>
              </w:divsChild>
            </w:div>
            <w:div w:id="934174472">
              <w:marLeft w:val="0"/>
              <w:marRight w:val="0"/>
              <w:marTop w:val="0"/>
              <w:marBottom w:val="0"/>
              <w:divBdr>
                <w:top w:val="none" w:sz="0" w:space="0" w:color="auto"/>
                <w:left w:val="none" w:sz="0" w:space="0" w:color="auto"/>
                <w:bottom w:val="none" w:sz="0" w:space="0" w:color="auto"/>
                <w:right w:val="none" w:sz="0" w:space="0" w:color="auto"/>
              </w:divBdr>
              <w:divsChild>
                <w:div w:id="610477190">
                  <w:marLeft w:val="0"/>
                  <w:marRight w:val="0"/>
                  <w:marTop w:val="0"/>
                  <w:marBottom w:val="0"/>
                  <w:divBdr>
                    <w:top w:val="none" w:sz="0" w:space="0" w:color="auto"/>
                    <w:left w:val="none" w:sz="0" w:space="0" w:color="auto"/>
                    <w:bottom w:val="none" w:sz="0" w:space="0" w:color="auto"/>
                    <w:right w:val="none" w:sz="0" w:space="0" w:color="auto"/>
                  </w:divBdr>
                </w:div>
              </w:divsChild>
            </w:div>
            <w:div w:id="1022513184">
              <w:marLeft w:val="0"/>
              <w:marRight w:val="0"/>
              <w:marTop w:val="0"/>
              <w:marBottom w:val="0"/>
              <w:divBdr>
                <w:top w:val="none" w:sz="0" w:space="0" w:color="auto"/>
                <w:left w:val="none" w:sz="0" w:space="0" w:color="auto"/>
                <w:bottom w:val="none" w:sz="0" w:space="0" w:color="auto"/>
                <w:right w:val="none" w:sz="0" w:space="0" w:color="auto"/>
              </w:divBdr>
              <w:divsChild>
                <w:div w:id="1615332667">
                  <w:marLeft w:val="0"/>
                  <w:marRight w:val="0"/>
                  <w:marTop w:val="0"/>
                  <w:marBottom w:val="0"/>
                  <w:divBdr>
                    <w:top w:val="none" w:sz="0" w:space="0" w:color="auto"/>
                    <w:left w:val="none" w:sz="0" w:space="0" w:color="auto"/>
                    <w:bottom w:val="none" w:sz="0" w:space="0" w:color="auto"/>
                    <w:right w:val="none" w:sz="0" w:space="0" w:color="auto"/>
                  </w:divBdr>
                </w:div>
              </w:divsChild>
            </w:div>
            <w:div w:id="1210915644">
              <w:marLeft w:val="0"/>
              <w:marRight w:val="0"/>
              <w:marTop w:val="0"/>
              <w:marBottom w:val="0"/>
              <w:divBdr>
                <w:top w:val="none" w:sz="0" w:space="0" w:color="auto"/>
                <w:left w:val="none" w:sz="0" w:space="0" w:color="auto"/>
                <w:bottom w:val="none" w:sz="0" w:space="0" w:color="auto"/>
                <w:right w:val="none" w:sz="0" w:space="0" w:color="auto"/>
              </w:divBdr>
              <w:divsChild>
                <w:div w:id="303046463">
                  <w:marLeft w:val="0"/>
                  <w:marRight w:val="0"/>
                  <w:marTop w:val="0"/>
                  <w:marBottom w:val="0"/>
                  <w:divBdr>
                    <w:top w:val="none" w:sz="0" w:space="0" w:color="auto"/>
                    <w:left w:val="none" w:sz="0" w:space="0" w:color="auto"/>
                    <w:bottom w:val="none" w:sz="0" w:space="0" w:color="auto"/>
                    <w:right w:val="none" w:sz="0" w:space="0" w:color="auto"/>
                  </w:divBdr>
                </w:div>
              </w:divsChild>
            </w:div>
            <w:div w:id="1514034930">
              <w:marLeft w:val="0"/>
              <w:marRight w:val="0"/>
              <w:marTop w:val="0"/>
              <w:marBottom w:val="0"/>
              <w:divBdr>
                <w:top w:val="none" w:sz="0" w:space="0" w:color="auto"/>
                <w:left w:val="none" w:sz="0" w:space="0" w:color="auto"/>
                <w:bottom w:val="none" w:sz="0" w:space="0" w:color="auto"/>
                <w:right w:val="none" w:sz="0" w:space="0" w:color="auto"/>
              </w:divBdr>
              <w:divsChild>
                <w:div w:id="1086414113">
                  <w:marLeft w:val="0"/>
                  <w:marRight w:val="0"/>
                  <w:marTop w:val="0"/>
                  <w:marBottom w:val="0"/>
                  <w:divBdr>
                    <w:top w:val="none" w:sz="0" w:space="0" w:color="auto"/>
                    <w:left w:val="none" w:sz="0" w:space="0" w:color="auto"/>
                    <w:bottom w:val="none" w:sz="0" w:space="0" w:color="auto"/>
                    <w:right w:val="none" w:sz="0" w:space="0" w:color="auto"/>
                  </w:divBdr>
                </w:div>
              </w:divsChild>
            </w:div>
            <w:div w:id="1590961159">
              <w:marLeft w:val="0"/>
              <w:marRight w:val="0"/>
              <w:marTop w:val="0"/>
              <w:marBottom w:val="0"/>
              <w:divBdr>
                <w:top w:val="none" w:sz="0" w:space="0" w:color="auto"/>
                <w:left w:val="none" w:sz="0" w:space="0" w:color="auto"/>
                <w:bottom w:val="none" w:sz="0" w:space="0" w:color="auto"/>
                <w:right w:val="none" w:sz="0" w:space="0" w:color="auto"/>
              </w:divBdr>
              <w:divsChild>
                <w:div w:id="1596398947">
                  <w:marLeft w:val="0"/>
                  <w:marRight w:val="0"/>
                  <w:marTop w:val="0"/>
                  <w:marBottom w:val="0"/>
                  <w:divBdr>
                    <w:top w:val="none" w:sz="0" w:space="0" w:color="auto"/>
                    <w:left w:val="none" w:sz="0" w:space="0" w:color="auto"/>
                    <w:bottom w:val="none" w:sz="0" w:space="0" w:color="auto"/>
                    <w:right w:val="none" w:sz="0" w:space="0" w:color="auto"/>
                  </w:divBdr>
                </w:div>
              </w:divsChild>
            </w:div>
            <w:div w:id="1695568502">
              <w:marLeft w:val="0"/>
              <w:marRight w:val="0"/>
              <w:marTop w:val="0"/>
              <w:marBottom w:val="0"/>
              <w:divBdr>
                <w:top w:val="none" w:sz="0" w:space="0" w:color="auto"/>
                <w:left w:val="none" w:sz="0" w:space="0" w:color="auto"/>
                <w:bottom w:val="none" w:sz="0" w:space="0" w:color="auto"/>
                <w:right w:val="none" w:sz="0" w:space="0" w:color="auto"/>
              </w:divBdr>
              <w:divsChild>
                <w:div w:id="685714661">
                  <w:marLeft w:val="0"/>
                  <w:marRight w:val="0"/>
                  <w:marTop w:val="0"/>
                  <w:marBottom w:val="0"/>
                  <w:divBdr>
                    <w:top w:val="none" w:sz="0" w:space="0" w:color="auto"/>
                    <w:left w:val="none" w:sz="0" w:space="0" w:color="auto"/>
                    <w:bottom w:val="none" w:sz="0" w:space="0" w:color="auto"/>
                    <w:right w:val="none" w:sz="0" w:space="0" w:color="auto"/>
                  </w:divBdr>
                </w:div>
              </w:divsChild>
            </w:div>
            <w:div w:id="1703628286">
              <w:marLeft w:val="0"/>
              <w:marRight w:val="0"/>
              <w:marTop w:val="0"/>
              <w:marBottom w:val="0"/>
              <w:divBdr>
                <w:top w:val="none" w:sz="0" w:space="0" w:color="auto"/>
                <w:left w:val="none" w:sz="0" w:space="0" w:color="auto"/>
                <w:bottom w:val="none" w:sz="0" w:space="0" w:color="auto"/>
                <w:right w:val="none" w:sz="0" w:space="0" w:color="auto"/>
              </w:divBdr>
              <w:divsChild>
                <w:div w:id="2078285842">
                  <w:marLeft w:val="0"/>
                  <w:marRight w:val="0"/>
                  <w:marTop w:val="0"/>
                  <w:marBottom w:val="0"/>
                  <w:divBdr>
                    <w:top w:val="none" w:sz="0" w:space="0" w:color="auto"/>
                    <w:left w:val="none" w:sz="0" w:space="0" w:color="auto"/>
                    <w:bottom w:val="none" w:sz="0" w:space="0" w:color="auto"/>
                    <w:right w:val="none" w:sz="0" w:space="0" w:color="auto"/>
                  </w:divBdr>
                </w:div>
              </w:divsChild>
            </w:div>
            <w:div w:id="1829898778">
              <w:marLeft w:val="0"/>
              <w:marRight w:val="0"/>
              <w:marTop w:val="0"/>
              <w:marBottom w:val="0"/>
              <w:divBdr>
                <w:top w:val="none" w:sz="0" w:space="0" w:color="auto"/>
                <w:left w:val="none" w:sz="0" w:space="0" w:color="auto"/>
                <w:bottom w:val="none" w:sz="0" w:space="0" w:color="auto"/>
                <w:right w:val="none" w:sz="0" w:space="0" w:color="auto"/>
              </w:divBdr>
              <w:divsChild>
                <w:div w:id="724379840">
                  <w:marLeft w:val="0"/>
                  <w:marRight w:val="0"/>
                  <w:marTop w:val="0"/>
                  <w:marBottom w:val="0"/>
                  <w:divBdr>
                    <w:top w:val="none" w:sz="0" w:space="0" w:color="auto"/>
                    <w:left w:val="none" w:sz="0" w:space="0" w:color="auto"/>
                    <w:bottom w:val="none" w:sz="0" w:space="0" w:color="auto"/>
                    <w:right w:val="none" w:sz="0" w:space="0" w:color="auto"/>
                  </w:divBdr>
                </w:div>
              </w:divsChild>
            </w:div>
            <w:div w:id="1985962257">
              <w:marLeft w:val="0"/>
              <w:marRight w:val="0"/>
              <w:marTop w:val="0"/>
              <w:marBottom w:val="0"/>
              <w:divBdr>
                <w:top w:val="none" w:sz="0" w:space="0" w:color="auto"/>
                <w:left w:val="none" w:sz="0" w:space="0" w:color="auto"/>
                <w:bottom w:val="none" w:sz="0" w:space="0" w:color="auto"/>
                <w:right w:val="none" w:sz="0" w:space="0" w:color="auto"/>
              </w:divBdr>
              <w:divsChild>
                <w:div w:id="2076508283">
                  <w:marLeft w:val="0"/>
                  <w:marRight w:val="0"/>
                  <w:marTop w:val="0"/>
                  <w:marBottom w:val="0"/>
                  <w:divBdr>
                    <w:top w:val="none" w:sz="0" w:space="0" w:color="auto"/>
                    <w:left w:val="none" w:sz="0" w:space="0" w:color="auto"/>
                    <w:bottom w:val="none" w:sz="0" w:space="0" w:color="auto"/>
                    <w:right w:val="none" w:sz="0" w:space="0" w:color="auto"/>
                  </w:divBdr>
                </w:div>
              </w:divsChild>
            </w:div>
            <w:div w:id="1995063226">
              <w:marLeft w:val="0"/>
              <w:marRight w:val="0"/>
              <w:marTop w:val="0"/>
              <w:marBottom w:val="0"/>
              <w:divBdr>
                <w:top w:val="none" w:sz="0" w:space="0" w:color="auto"/>
                <w:left w:val="none" w:sz="0" w:space="0" w:color="auto"/>
                <w:bottom w:val="none" w:sz="0" w:space="0" w:color="auto"/>
                <w:right w:val="none" w:sz="0" w:space="0" w:color="auto"/>
              </w:divBdr>
              <w:divsChild>
                <w:div w:id="194815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018723">
      <w:bodyDiv w:val="1"/>
      <w:marLeft w:val="0"/>
      <w:marRight w:val="0"/>
      <w:marTop w:val="0"/>
      <w:marBottom w:val="0"/>
      <w:divBdr>
        <w:top w:val="none" w:sz="0" w:space="0" w:color="auto"/>
        <w:left w:val="none" w:sz="0" w:space="0" w:color="auto"/>
        <w:bottom w:val="none" w:sz="0" w:space="0" w:color="auto"/>
        <w:right w:val="none" w:sz="0" w:space="0" w:color="auto"/>
      </w:divBdr>
      <w:divsChild>
        <w:div w:id="152572263">
          <w:marLeft w:val="0"/>
          <w:marRight w:val="0"/>
          <w:marTop w:val="0"/>
          <w:marBottom w:val="0"/>
          <w:divBdr>
            <w:top w:val="none" w:sz="0" w:space="0" w:color="auto"/>
            <w:left w:val="none" w:sz="0" w:space="0" w:color="auto"/>
            <w:bottom w:val="none" w:sz="0" w:space="0" w:color="auto"/>
            <w:right w:val="none" w:sz="0" w:space="0" w:color="auto"/>
          </w:divBdr>
          <w:divsChild>
            <w:div w:id="1745956951">
              <w:marLeft w:val="0"/>
              <w:marRight w:val="0"/>
              <w:marTop w:val="0"/>
              <w:marBottom w:val="0"/>
              <w:divBdr>
                <w:top w:val="none" w:sz="0" w:space="0" w:color="auto"/>
                <w:left w:val="none" w:sz="0" w:space="0" w:color="auto"/>
                <w:bottom w:val="none" w:sz="0" w:space="0" w:color="auto"/>
                <w:right w:val="none" w:sz="0" w:space="0" w:color="auto"/>
              </w:divBdr>
              <w:divsChild>
                <w:div w:id="189688108">
                  <w:marLeft w:val="0"/>
                  <w:marRight w:val="0"/>
                  <w:marTop w:val="0"/>
                  <w:marBottom w:val="0"/>
                  <w:divBdr>
                    <w:top w:val="none" w:sz="0" w:space="0" w:color="auto"/>
                    <w:left w:val="none" w:sz="0" w:space="0" w:color="auto"/>
                    <w:bottom w:val="none" w:sz="0" w:space="0" w:color="auto"/>
                    <w:right w:val="none" w:sz="0" w:space="0" w:color="auto"/>
                  </w:divBdr>
                  <w:divsChild>
                    <w:div w:id="13723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211895">
      <w:bodyDiv w:val="1"/>
      <w:marLeft w:val="0"/>
      <w:marRight w:val="0"/>
      <w:marTop w:val="0"/>
      <w:marBottom w:val="0"/>
      <w:divBdr>
        <w:top w:val="none" w:sz="0" w:space="0" w:color="auto"/>
        <w:left w:val="none" w:sz="0" w:space="0" w:color="auto"/>
        <w:bottom w:val="none" w:sz="0" w:space="0" w:color="auto"/>
        <w:right w:val="none" w:sz="0" w:space="0" w:color="auto"/>
      </w:divBdr>
      <w:divsChild>
        <w:div w:id="1288007642">
          <w:marLeft w:val="0"/>
          <w:marRight w:val="0"/>
          <w:marTop w:val="0"/>
          <w:marBottom w:val="0"/>
          <w:divBdr>
            <w:top w:val="none" w:sz="0" w:space="0" w:color="auto"/>
            <w:left w:val="none" w:sz="0" w:space="0" w:color="auto"/>
            <w:bottom w:val="none" w:sz="0" w:space="0" w:color="auto"/>
            <w:right w:val="none" w:sz="0" w:space="0" w:color="auto"/>
          </w:divBdr>
          <w:divsChild>
            <w:div w:id="177548073">
              <w:marLeft w:val="0"/>
              <w:marRight w:val="0"/>
              <w:marTop w:val="0"/>
              <w:marBottom w:val="0"/>
              <w:divBdr>
                <w:top w:val="none" w:sz="0" w:space="0" w:color="auto"/>
                <w:left w:val="none" w:sz="0" w:space="0" w:color="auto"/>
                <w:bottom w:val="none" w:sz="0" w:space="0" w:color="auto"/>
                <w:right w:val="none" w:sz="0" w:space="0" w:color="auto"/>
              </w:divBdr>
              <w:divsChild>
                <w:div w:id="740717586">
                  <w:marLeft w:val="0"/>
                  <w:marRight w:val="0"/>
                  <w:marTop w:val="0"/>
                  <w:marBottom w:val="0"/>
                  <w:divBdr>
                    <w:top w:val="none" w:sz="0" w:space="0" w:color="auto"/>
                    <w:left w:val="none" w:sz="0" w:space="0" w:color="auto"/>
                    <w:bottom w:val="none" w:sz="0" w:space="0" w:color="auto"/>
                    <w:right w:val="none" w:sz="0" w:space="0" w:color="auto"/>
                  </w:divBdr>
                  <w:divsChild>
                    <w:div w:id="48794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673213">
      <w:bodyDiv w:val="1"/>
      <w:marLeft w:val="0"/>
      <w:marRight w:val="0"/>
      <w:marTop w:val="0"/>
      <w:marBottom w:val="0"/>
      <w:divBdr>
        <w:top w:val="none" w:sz="0" w:space="0" w:color="auto"/>
        <w:left w:val="none" w:sz="0" w:space="0" w:color="auto"/>
        <w:bottom w:val="none" w:sz="0" w:space="0" w:color="auto"/>
        <w:right w:val="none" w:sz="0" w:space="0" w:color="auto"/>
      </w:divBdr>
      <w:divsChild>
        <w:div w:id="1161773252">
          <w:marLeft w:val="0"/>
          <w:marRight w:val="0"/>
          <w:marTop w:val="0"/>
          <w:marBottom w:val="0"/>
          <w:divBdr>
            <w:top w:val="none" w:sz="0" w:space="0" w:color="auto"/>
            <w:left w:val="none" w:sz="0" w:space="0" w:color="auto"/>
            <w:bottom w:val="none" w:sz="0" w:space="0" w:color="auto"/>
            <w:right w:val="none" w:sz="0" w:space="0" w:color="auto"/>
          </w:divBdr>
          <w:divsChild>
            <w:div w:id="1353528732">
              <w:marLeft w:val="0"/>
              <w:marRight w:val="0"/>
              <w:marTop w:val="0"/>
              <w:marBottom w:val="0"/>
              <w:divBdr>
                <w:top w:val="none" w:sz="0" w:space="0" w:color="auto"/>
                <w:left w:val="none" w:sz="0" w:space="0" w:color="auto"/>
                <w:bottom w:val="none" w:sz="0" w:space="0" w:color="auto"/>
                <w:right w:val="none" w:sz="0" w:space="0" w:color="auto"/>
              </w:divBdr>
              <w:divsChild>
                <w:div w:id="2081249408">
                  <w:marLeft w:val="0"/>
                  <w:marRight w:val="0"/>
                  <w:marTop w:val="0"/>
                  <w:marBottom w:val="0"/>
                  <w:divBdr>
                    <w:top w:val="none" w:sz="0" w:space="0" w:color="auto"/>
                    <w:left w:val="none" w:sz="0" w:space="0" w:color="auto"/>
                    <w:bottom w:val="none" w:sz="0" w:space="0" w:color="auto"/>
                    <w:right w:val="none" w:sz="0" w:space="0" w:color="auto"/>
                  </w:divBdr>
                  <w:divsChild>
                    <w:div w:id="6241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872226">
      <w:bodyDiv w:val="1"/>
      <w:marLeft w:val="0"/>
      <w:marRight w:val="0"/>
      <w:marTop w:val="0"/>
      <w:marBottom w:val="0"/>
      <w:divBdr>
        <w:top w:val="none" w:sz="0" w:space="0" w:color="auto"/>
        <w:left w:val="none" w:sz="0" w:space="0" w:color="auto"/>
        <w:bottom w:val="none" w:sz="0" w:space="0" w:color="auto"/>
        <w:right w:val="none" w:sz="0" w:space="0" w:color="auto"/>
      </w:divBdr>
    </w:div>
    <w:div w:id="751124675">
      <w:bodyDiv w:val="1"/>
      <w:marLeft w:val="0"/>
      <w:marRight w:val="0"/>
      <w:marTop w:val="0"/>
      <w:marBottom w:val="0"/>
      <w:divBdr>
        <w:top w:val="none" w:sz="0" w:space="0" w:color="auto"/>
        <w:left w:val="none" w:sz="0" w:space="0" w:color="auto"/>
        <w:bottom w:val="none" w:sz="0" w:space="0" w:color="auto"/>
        <w:right w:val="none" w:sz="0" w:space="0" w:color="auto"/>
      </w:divBdr>
      <w:divsChild>
        <w:div w:id="714430444">
          <w:marLeft w:val="0"/>
          <w:marRight w:val="0"/>
          <w:marTop w:val="0"/>
          <w:marBottom w:val="0"/>
          <w:divBdr>
            <w:top w:val="none" w:sz="0" w:space="0" w:color="auto"/>
            <w:left w:val="none" w:sz="0" w:space="0" w:color="auto"/>
            <w:bottom w:val="none" w:sz="0" w:space="0" w:color="auto"/>
            <w:right w:val="none" w:sz="0" w:space="0" w:color="auto"/>
          </w:divBdr>
          <w:divsChild>
            <w:div w:id="1753042160">
              <w:marLeft w:val="0"/>
              <w:marRight w:val="0"/>
              <w:marTop w:val="0"/>
              <w:marBottom w:val="0"/>
              <w:divBdr>
                <w:top w:val="none" w:sz="0" w:space="0" w:color="auto"/>
                <w:left w:val="none" w:sz="0" w:space="0" w:color="auto"/>
                <w:bottom w:val="none" w:sz="0" w:space="0" w:color="auto"/>
                <w:right w:val="none" w:sz="0" w:space="0" w:color="auto"/>
              </w:divBdr>
              <w:divsChild>
                <w:div w:id="721825314">
                  <w:marLeft w:val="0"/>
                  <w:marRight w:val="0"/>
                  <w:marTop w:val="0"/>
                  <w:marBottom w:val="0"/>
                  <w:divBdr>
                    <w:top w:val="none" w:sz="0" w:space="0" w:color="auto"/>
                    <w:left w:val="none" w:sz="0" w:space="0" w:color="auto"/>
                    <w:bottom w:val="none" w:sz="0" w:space="0" w:color="auto"/>
                    <w:right w:val="none" w:sz="0" w:space="0" w:color="auto"/>
                  </w:divBdr>
                  <w:divsChild>
                    <w:div w:id="104387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46218">
      <w:bodyDiv w:val="1"/>
      <w:marLeft w:val="0"/>
      <w:marRight w:val="0"/>
      <w:marTop w:val="0"/>
      <w:marBottom w:val="0"/>
      <w:divBdr>
        <w:top w:val="none" w:sz="0" w:space="0" w:color="auto"/>
        <w:left w:val="none" w:sz="0" w:space="0" w:color="auto"/>
        <w:bottom w:val="none" w:sz="0" w:space="0" w:color="auto"/>
        <w:right w:val="none" w:sz="0" w:space="0" w:color="auto"/>
      </w:divBdr>
      <w:divsChild>
        <w:div w:id="968045816">
          <w:marLeft w:val="0"/>
          <w:marRight w:val="0"/>
          <w:marTop w:val="0"/>
          <w:marBottom w:val="0"/>
          <w:divBdr>
            <w:top w:val="none" w:sz="0" w:space="0" w:color="auto"/>
            <w:left w:val="none" w:sz="0" w:space="0" w:color="auto"/>
            <w:bottom w:val="none" w:sz="0" w:space="0" w:color="auto"/>
            <w:right w:val="none" w:sz="0" w:space="0" w:color="auto"/>
          </w:divBdr>
          <w:divsChild>
            <w:div w:id="1627615301">
              <w:marLeft w:val="0"/>
              <w:marRight w:val="0"/>
              <w:marTop w:val="0"/>
              <w:marBottom w:val="0"/>
              <w:divBdr>
                <w:top w:val="none" w:sz="0" w:space="0" w:color="auto"/>
                <w:left w:val="none" w:sz="0" w:space="0" w:color="auto"/>
                <w:bottom w:val="none" w:sz="0" w:space="0" w:color="auto"/>
                <w:right w:val="none" w:sz="0" w:space="0" w:color="auto"/>
              </w:divBdr>
              <w:divsChild>
                <w:div w:id="708728257">
                  <w:marLeft w:val="0"/>
                  <w:marRight w:val="0"/>
                  <w:marTop w:val="0"/>
                  <w:marBottom w:val="0"/>
                  <w:divBdr>
                    <w:top w:val="none" w:sz="0" w:space="0" w:color="auto"/>
                    <w:left w:val="none" w:sz="0" w:space="0" w:color="auto"/>
                    <w:bottom w:val="none" w:sz="0" w:space="0" w:color="auto"/>
                    <w:right w:val="none" w:sz="0" w:space="0" w:color="auto"/>
                  </w:divBdr>
                  <w:divsChild>
                    <w:div w:id="123562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869276">
      <w:bodyDiv w:val="1"/>
      <w:marLeft w:val="0"/>
      <w:marRight w:val="0"/>
      <w:marTop w:val="0"/>
      <w:marBottom w:val="0"/>
      <w:divBdr>
        <w:top w:val="none" w:sz="0" w:space="0" w:color="auto"/>
        <w:left w:val="none" w:sz="0" w:space="0" w:color="auto"/>
        <w:bottom w:val="none" w:sz="0" w:space="0" w:color="auto"/>
        <w:right w:val="none" w:sz="0" w:space="0" w:color="auto"/>
      </w:divBdr>
      <w:divsChild>
        <w:div w:id="240215952">
          <w:marLeft w:val="0"/>
          <w:marRight w:val="0"/>
          <w:marTop w:val="0"/>
          <w:marBottom w:val="0"/>
          <w:divBdr>
            <w:top w:val="none" w:sz="0" w:space="0" w:color="auto"/>
            <w:left w:val="none" w:sz="0" w:space="0" w:color="auto"/>
            <w:bottom w:val="none" w:sz="0" w:space="0" w:color="auto"/>
            <w:right w:val="none" w:sz="0" w:space="0" w:color="auto"/>
          </w:divBdr>
          <w:divsChild>
            <w:div w:id="1998224616">
              <w:marLeft w:val="0"/>
              <w:marRight w:val="0"/>
              <w:marTop w:val="0"/>
              <w:marBottom w:val="0"/>
              <w:divBdr>
                <w:top w:val="none" w:sz="0" w:space="0" w:color="auto"/>
                <w:left w:val="none" w:sz="0" w:space="0" w:color="auto"/>
                <w:bottom w:val="none" w:sz="0" w:space="0" w:color="auto"/>
                <w:right w:val="none" w:sz="0" w:space="0" w:color="auto"/>
              </w:divBdr>
              <w:divsChild>
                <w:div w:id="387728121">
                  <w:marLeft w:val="0"/>
                  <w:marRight w:val="0"/>
                  <w:marTop w:val="0"/>
                  <w:marBottom w:val="0"/>
                  <w:divBdr>
                    <w:top w:val="none" w:sz="0" w:space="0" w:color="auto"/>
                    <w:left w:val="none" w:sz="0" w:space="0" w:color="auto"/>
                    <w:bottom w:val="none" w:sz="0" w:space="0" w:color="auto"/>
                    <w:right w:val="none" w:sz="0" w:space="0" w:color="auto"/>
                  </w:divBdr>
                  <w:divsChild>
                    <w:div w:id="176070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777407">
      <w:bodyDiv w:val="1"/>
      <w:marLeft w:val="0"/>
      <w:marRight w:val="0"/>
      <w:marTop w:val="0"/>
      <w:marBottom w:val="0"/>
      <w:divBdr>
        <w:top w:val="none" w:sz="0" w:space="0" w:color="auto"/>
        <w:left w:val="none" w:sz="0" w:space="0" w:color="auto"/>
        <w:bottom w:val="none" w:sz="0" w:space="0" w:color="auto"/>
        <w:right w:val="none" w:sz="0" w:space="0" w:color="auto"/>
      </w:divBdr>
      <w:divsChild>
        <w:div w:id="1308627630">
          <w:marLeft w:val="0"/>
          <w:marRight w:val="0"/>
          <w:marTop w:val="0"/>
          <w:marBottom w:val="0"/>
          <w:divBdr>
            <w:top w:val="none" w:sz="0" w:space="0" w:color="auto"/>
            <w:left w:val="none" w:sz="0" w:space="0" w:color="auto"/>
            <w:bottom w:val="none" w:sz="0" w:space="0" w:color="auto"/>
            <w:right w:val="none" w:sz="0" w:space="0" w:color="auto"/>
          </w:divBdr>
          <w:divsChild>
            <w:div w:id="433282714">
              <w:marLeft w:val="0"/>
              <w:marRight w:val="0"/>
              <w:marTop w:val="0"/>
              <w:marBottom w:val="0"/>
              <w:divBdr>
                <w:top w:val="none" w:sz="0" w:space="0" w:color="auto"/>
                <w:left w:val="none" w:sz="0" w:space="0" w:color="auto"/>
                <w:bottom w:val="none" w:sz="0" w:space="0" w:color="auto"/>
                <w:right w:val="none" w:sz="0" w:space="0" w:color="auto"/>
              </w:divBdr>
              <w:divsChild>
                <w:div w:id="345375885">
                  <w:marLeft w:val="0"/>
                  <w:marRight w:val="0"/>
                  <w:marTop w:val="0"/>
                  <w:marBottom w:val="0"/>
                  <w:divBdr>
                    <w:top w:val="none" w:sz="0" w:space="0" w:color="auto"/>
                    <w:left w:val="none" w:sz="0" w:space="0" w:color="auto"/>
                    <w:bottom w:val="none" w:sz="0" w:space="0" w:color="auto"/>
                    <w:right w:val="none" w:sz="0" w:space="0" w:color="auto"/>
                  </w:divBdr>
                  <w:divsChild>
                    <w:div w:id="8780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936698">
      <w:bodyDiv w:val="1"/>
      <w:marLeft w:val="0"/>
      <w:marRight w:val="0"/>
      <w:marTop w:val="0"/>
      <w:marBottom w:val="0"/>
      <w:divBdr>
        <w:top w:val="none" w:sz="0" w:space="0" w:color="auto"/>
        <w:left w:val="none" w:sz="0" w:space="0" w:color="auto"/>
        <w:bottom w:val="none" w:sz="0" w:space="0" w:color="auto"/>
        <w:right w:val="none" w:sz="0" w:space="0" w:color="auto"/>
      </w:divBdr>
      <w:divsChild>
        <w:div w:id="850489466">
          <w:marLeft w:val="0"/>
          <w:marRight w:val="0"/>
          <w:marTop w:val="0"/>
          <w:marBottom w:val="0"/>
          <w:divBdr>
            <w:top w:val="none" w:sz="0" w:space="0" w:color="auto"/>
            <w:left w:val="none" w:sz="0" w:space="0" w:color="auto"/>
            <w:bottom w:val="none" w:sz="0" w:space="0" w:color="auto"/>
            <w:right w:val="none" w:sz="0" w:space="0" w:color="auto"/>
          </w:divBdr>
          <w:divsChild>
            <w:div w:id="550308866">
              <w:marLeft w:val="0"/>
              <w:marRight w:val="0"/>
              <w:marTop w:val="0"/>
              <w:marBottom w:val="0"/>
              <w:divBdr>
                <w:top w:val="none" w:sz="0" w:space="0" w:color="auto"/>
                <w:left w:val="none" w:sz="0" w:space="0" w:color="auto"/>
                <w:bottom w:val="none" w:sz="0" w:space="0" w:color="auto"/>
                <w:right w:val="none" w:sz="0" w:space="0" w:color="auto"/>
              </w:divBdr>
              <w:divsChild>
                <w:div w:id="1796483906">
                  <w:marLeft w:val="0"/>
                  <w:marRight w:val="0"/>
                  <w:marTop w:val="0"/>
                  <w:marBottom w:val="0"/>
                  <w:divBdr>
                    <w:top w:val="none" w:sz="0" w:space="0" w:color="auto"/>
                    <w:left w:val="none" w:sz="0" w:space="0" w:color="auto"/>
                    <w:bottom w:val="none" w:sz="0" w:space="0" w:color="auto"/>
                    <w:right w:val="none" w:sz="0" w:space="0" w:color="auto"/>
                  </w:divBdr>
                  <w:divsChild>
                    <w:div w:id="754015874">
                      <w:marLeft w:val="0"/>
                      <w:marRight w:val="0"/>
                      <w:marTop w:val="0"/>
                      <w:marBottom w:val="0"/>
                      <w:divBdr>
                        <w:top w:val="none" w:sz="0" w:space="0" w:color="auto"/>
                        <w:left w:val="none" w:sz="0" w:space="0" w:color="auto"/>
                        <w:bottom w:val="none" w:sz="0" w:space="0" w:color="auto"/>
                        <w:right w:val="none" w:sz="0" w:space="0" w:color="auto"/>
                      </w:divBdr>
                    </w:div>
                    <w:div w:id="101977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986803">
      <w:bodyDiv w:val="1"/>
      <w:marLeft w:val="0"/>
      <w:marRight w:val="0"/>
      <w:marTop w:val="0"/>
      <w:marBottom w:val="0"/>
      <w:divBdr>
        <w:top w:val="none" w:sz="0" w:space="0" w:color="auto"/>
        <w:left w:val="none" w:sz="0" w:space="0" w:color="auto"/>
        <w:bottom w:val="none" w:sz="0" w:space="0" w:color="auto"/>
        <w:right w:val="none" w:sz="0" w:space="0" w:color="auto"/>
      </w:divBdr>
      <w:divsChild>
        <w:div w:id="1546522823">
          <w:marLeft w:val="0"/>
          <w:marRight w:val="0"/>
          <w:marTop w:val="0"/>
          <w:marBottom w:val="0"/>
          <w:divBdr>
            <w:top w:val="none" w:sz="0" w:space="0" w:color="auto"/>
            <w:left w:val="none" w:sz="0" w:space="0" w:color="auto"/>
            <w:bottom w:val="none" w:sz="0" w:space="0" w:color="auto"/>
            <w:right w:val="none" w:sz="0" w:space="0" w:color="auto"/>
          </w:divBdr>
          <w:divsChild>
            <w:div w:id="1799453440">
              <w:marLeft w:val="0"/>
              <w:marRight w:val="0"/>
              <w:marTop w:val="0"/>
              <w:marBottom w:val="0"/>
              <w:divBdr>
                <w:top w:val="none" w:sz="0" w:space="0" w:color="auto"/>
                <w:left w:val="none" w:sz="0" w:space="0" w:color="auto"/>
                <w:bottom w:val="none" w:sz="0" w:space="0" w:color="auto"/>
                <w:right w:val="none" w:sz="0" w:space="0" w:color="auto"/>
              </w:divBdr>
              <w:divsChild>
                <w:div w:id="2035957607">
                  <w:marLeft w:val="0"/>
                  <w:marRight w:val="0"/>
                  <w:marTop w:val="0"/>
                  <w:marBottom w:val="0"/>
                  <w:divBdr>
                    <w:top w:val="none" w:sz="0" w:space="0" w:color="auto"/>
                    <w:left w:val="none" w:sz="0" w:space="0" w:color="auto"/>
                    <w:bottom w:val="none" w:sz="0" w:space="0" w:color="auto"/>
                    <w:right w:val="none" w:sz="0" w:space="0" w:color="auto"/>
                  </w:divBdr>
                  <w:divsChild>
                    <w:div w:id="20240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715593">
      <w:bodyDiv w:val="1"/>
      <w:marLeft w:val="0"/>
      <w:marRight w:val="0"/>
      <w:marTop w:val="0"/>
      <w:marBottom w:val="0"/>
      <w:divBdr>
        <w:top w:val="none" w:sz="0" w:space="0" w:color="auto"/>
        <w:left w:val="none" w:sz="0" w:space="0" w:color="auto"/>
        <w:bottom w:val="none" w:sz="0" w:space="0" w:color="auto"/>
        <w:right w:val="none" w:sz="0" w:space="0" w:color="auto"/>
      </w:divBdr>
    </w:div>
    <w:div w:id="782697101">
      <w:bodyDiv w:val="1"/>
      <w:marLeft w:val="0"/>
      <w:marRight w:val="0"/>
      <w:marTop w:val="0"/>
      <w:marBottom w:val="0"/>
      <w:divBdr>
        <w:top w:val="none" w:sz="0" w:space="0" w:color="auto"/>
        <w:left w:val="none" w:sz="0" w:space="0" w:color="auto"/>
        <w:bottom w:val="none" w:sz="0" w:space="0" w:color="auto"/>
        <w:right w:val="none" w:sz="0" w:space="0" w:color="auto"/>
      </w:divBdr>
      <w:divsChild>
        <w:div w:id="1747147333">
          <w:marLeft w:val="0"/>
          <w:marRight w:val="0"/>
          <w:marTop w:val="0"/>
          <w:marBottom w:val="0"/>
          <w:divBdr>
            <w:top w:val="none" w:sz="0" w:space="0" w:color="auto"/>
            <w:left w:val="none" w:sz="0" w:space="0" w:color="auto"/>
            <w:bottom w:val="none" w:sz="0" w:space="0" w:color="auto"/>
            <w:right w:val="none" w:sz="0" w:space="0" w:color="auto"/>
          </w:divBdr>
          <w:divsChild>
            <w:div w:id="1651473326">
              <w:marLeft w:val="0"/>
              <w:marRight w:val="0"/>
              <w:marTop w:val="0"/>
              <w:marBottom w:val="0"/>
              <w:divBdr>
                <w:top w:val="none" w:sz="0" w:space="0" w:color="auto"/>
                <w:left w:val="none" w:sz="0" w:space="0" w:color="auto"/>
                <w:bottom w:val="none" w:sz="0" w:space="0" w:color="auto"/>
                <w:right w:val="none" w:sz="0" w:space="0" w:color="auto"/>
              </w:divBdr>
              <w:divsChild>
                <w:div w:id="1739211623">
                  <w:marLeft w:val="0"/>
                  <w:marRight w:val="0"/>
                  <w:marTop w:val="0"/>
                  <w:marBottom w:val="0"/>
                  <w:divBdr>
                    <w:top w:val="none" w:sz="0" w:space="0" w:color="auto"/>
                    <w:left w:val="none" w:sz="0" w:space="0" w:color="auto"/>
                    <w:bottom w:val="none" w:sz="0" w:space="0" w:color="auto"/>
                    <w:right w:val="none" w:sz="0" w:space="0" w:color="auto"/>
                  </w:divBdr>
                  <w:divsChild>
                    <w:div w:id="143990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843738">
      <w:bodyDiv w:val="1"/>
      <w:marLeft w:val="0"/>
      <w:marRight w:val="0"/>
      <w:marTop w:val="0"/>
      <w:marBottom w:val="0"/>
      <w:divBdr>
        <w:top w:val="none" w:sz="0" w:space="0" w:color="auto"/>
        <w:left w:val="none" w:sz="0" w:space="0" w:color="auto"/>
        <w:bottom w:val="none" w:sz="0" w:space="0" w:color="auto"/>
        <w:right w:val="none" w:sz="0" w:space="0" w:color="auto"/>
      </w:divBdr>
      <w:divsChild>
        <w:div w:id="1609118962">
          <w:marLeft w:val="0"/>
          <w:marRight w:val="0"/>
          <w:marTop w:val="0"/>
          <w:marBottom w:val="0"/>
          <w:divBdr>
            <w:top w:val="none" w:sz="0" w:space="0" w:color="auto"/>
            <w:left w:val="none" w:sz="0" w:space="0" w:color="auto"/>
            <w:bottom w:val="none" w:sz="0" w:space="0" w:color="auto"/>
            <w:right w:val="none" w:sz="0" w:space="0" w:color="auto"/>
          </w:divBdr>
          <w:divsChild>
            <w:div w:id="144710850">
              <w:marLeft w:val="0"/>
              <w:marRight w:val="0"/>
              <w:marTop w:val="0"/>
              <w:marBottom w:val="0"/>
              <w:divBdr>
                <w:top w:val="none" w:sz="0" w:space="0" w:color="auto"/>
                <w:left w:val="none" w:sz="0" w:space="0" w:color="auto"/>
                <w:bottom w:val="none" w:sz="0" w:space="0" w:color="auto"/>
                <w:right w:val="none" w:sz="0" w:space="0" w:color="auto"/>
              </w:divBdr>
              <w:divsChild>
                <w:div w:id="176406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734112">
      <w:bodyDiv w:val="1"/>
      <w:marLeft w:val="0"/>
      <w:marRight w:val="0"/>
      <w:marTop w:val="0"/>
      <w:marBottom w:val="0"/>
      <w:divBdr>
        <w:top w:val="none" w:sz="0" w:space="0" w:color="auto"/>
        <w:left w:val="none" w:sz="0" w:space="0" w:color="auto"/>
        <w:bottom w:val="none" w:sz="0" w:space="0" w:color="auto"/>
        <w:right w:val="none" w:sz="0" w:space="0" w:color="auto"/>
      </w:divBdr>
      <w:divsChild>
        <w:div w:id="274216942">
          <w:marLeft w:val="0"/>
          <w:marRight w:val="0"/>
          <w:marTop w:val="0"/>
          <w:marBottom w:val="0"/>
          <w:divBdr>
            <w:top w:val="none" w:sz="0" w:space="0" w:color="auto"/>
            <w:left w:val="none" w:sz="0" w:space="0" w:color="auto"/>
            <w:bottom w:val="none" w:sz="0" w:space="0" w:color="auto"/>
            <w:right w:val="none" w:sz="0" w:space="0" w:color="auto"/>
          </w:divBdr>
          <w:divsChild>
            <w:div w:id="662317082">
              <w:marLeft w:val="0"/>
              <w:marRight w:val="0"/>
              <w:marTop w:val="0"/>
              <w:marBottom w:val="0"/>
              <w:divBdr>
                <w:top w:val="none" w:sz="0" w:space="0" w:color="auto"/>
                <w:left w:val="none" w:sz="0" w:space="0" w:color="auto"/>
                <w:bottom w:val="none" w:sz="0" w:space="0" w:color="auto"/>
                <w:right w:val="none" w:sz="0" w:space="0" w:color="auto"/>
              </w:divBdr>
              <w:divsChild>
                <w:div w:id="220139529">
                  <w:marLeft w:val="0"/>
                  <w:marRight w:val="0"/>
                  <w:marTop w:val="0"/>
                  <w:marBottom w:val="0"/>
                  <w:divBdr>
                    <w:top w:val="none" w:sz="0" w:space="0" w:color="auto"/>
                    <w:left w:val="none" w:sz="0" w:space="0" w:color="auto"/>
                    <w:bottom w:val="none" w:sz="0" w:space="0" w:color="auto"/>
                    <w:right w:val="none" w:sz="0" w:space="0" w:color="auto"/>
                  </w:divBdr>
                  <w:divsChild>
                    <w:div w:id="110546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203705">
      <w:bodyDiv w:val="1"/>
      <w:marLeft w:val="0"/>
      <w:marRight w:val="0"/>
      <w:marTop w:val="0"/>
      <w:marBottom w:val="0"/>
      <w:divBdr>
        <w:top w:val="none" w:sz="0" w:space="0" w:color="auto"/>
        <w:left w:val="none" w:sz="0" w:space="0" w:color="auto"/>
        <w:bottom w:val="none" w:sz="0" w:space="0" w:color="auto"/>
        <w:right w:val="none" w:sz="0" w:space="0" w:color="auto"/>
      </w:divBdr>
      <w:divsChild>
        <w:div w:id="1950239927">
          <w:marLeft w:val="0"/>
          <w:marRight w:val="0"/>
          <w:marTop w:val="0"/>
          <w:marBottom w:val="0"/>
          <w:divBdr>
            <w:top w:val="none" w:sz="0" w:space="0" w:color="auto"/>
            <w:left w:val="none" w:sz="0" w:space="0" w:color="auto"/>
            <w:bottom w:val="none" w:sz="0" w:space="0" w:color="auto"/>
            <w:right w:val="none" w:sz="0" w:space="0" w:color="auto"/>
          </w:divBdr>
          <w:divsChild>
            <w:div w:id="416287367">
              <w:marLeft w:val="0"/>
              <w:marRight w:val="0"/>
              <w:marTop w:val="0"/>
              <w:marBottom w:val="0"/>
              <w:divBdr>
                <w:top w:val="none" w:sz="0" w:space="0" w:color="auto"/>
                <w:left w:val="none" w:sz="0" w:space="0" w:color="auto"/>
                <w:bottom w:val="none" w:sz="0" w:space="0" w:color="auto"/>
                <w:right w:val="none" w:sz="0" w:space="0" w:color="auto"/>
              </w:divBdr>
              <w:divsChild>
                <w:div w:id="1069841127">
                  <w:marLeft w:val="0"/>
                  <w:marRight w:val="0"/>
                  <w:marTop w:val="0"/>
                  <w:marBottom w:val="0"/>
                  <w:divBdr>
                    <w:top w:val="none" w:sz="0" w:space="0" w:color="auto"/>
                    <w:left w:val="none" w:sz="0" w:space="0" w:color="auto"/>
                    <w:bottom w:val="none" w:sz="0" w:space="0" w:color="auto"/>
                    <w:right w:val="none" w:sz="0" w:space="0" w:color="auto"/>
                  </w:divBdr>
                  <w:divsChild>
                    <w:div w:id="16087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281295">
      <w:bodyDiv w:val="1"/>
      <w:marLeft w:val="0"/>
      <w:marRight w:val="0"/>
      <w:marTop w:val="0"/>
      <w:marBottom w:val="0"/>
      <w:divBdr>
        <w:top w:val="none" w:sz="0" w:space="0" w:color="auto"/>
        <w:left w:val="none" w:sz="0" w:space="0" w:color="auto"/>
        <w:bottom w:val="none" w:sz="0" w:space="0" w:color="auto"/>
        <w:right w:val="none" w:sz="0" w:space="0" w:color="auto"/>
      </w:divBdr>
      <w:divsChild>
        <w:div w:id="2053141967">
          <w:marLeft w:val="0"/>
          <w:marRight w:val="0"/>
          <w:marTop w:val="0"/>
          <w:marBottom w:val="0"/>
          <w:divBdr>
            <w:top w:val="none" w:sz="0" w:space="0" w:color="auto"/>
            <w:left w:val="none" w:sz="0" w:space="0" w:color="auto"/>
            <w:bottom w:val="none" w:sz="0" w:space="0" w:color="auto"/>
            <w:right w:val="none" w:sz="0" w:space="0" w:color="auto"/>
          </w:divBdr>
          <w:divsChild>
            <w:div w:id="2117751283">
              <w:marLeft w:val="0"/>
              <w:marRight w:val="0"/>
              <w:marTop w:val="0"/>
              <w:marBottom w:val="0"/>
              <w:divBdr>
                <w:top w:val="none" w:sz="0" w:space="0" w:color="auto"/>
                <w:left w:val="none" w:sz="0" w:space="0" w:color="auto"/>
                <w:bottom w:val="none" w:sz="0" w:space="0" w:color="auto"/>
                <w:right w:val="none" w:sz="0" w:space="0" w:color="auto"/>
              </w:divBdr>
              <w:divsChild>
                <w:div w:id="1025014859">
                  <w:marLeft w:val="0"/>
                  <w:marRight w:val="0"/>
                  <w:marTop w:val="0"/>
                  <w:marBottom w:val="0"/>
                  <w:divBdr>
                    <w:top w:val="none" w:sz="0" w:space="0" w:color="auto"/>
                    <w:left w:val="none" w:sz="0" w:space="0" w:color="auto"/>
                    <w:bottom w:val="none" w:sz="0" w:space="0" w:color="auto"/>
                    <w:right w:val="none" w:sz="0" w:space="0" w:color="auto"/>
                  </w:divBdr>
                  <w:divsChild>
                    <w:div w:id="206362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053656">
      <w:bodyDiv w:val="1"/>
      <w:marLeft w:val="0"/>
      <w:marRight w:val="0"/>
      <w:marTop w:val="0"/>
      <w:marBottom w:val="0"/>
      <w:divBdr>
        <w:top w:val="none" w:sz="0" w:space="0" w:color="auto"/>
        <w:left w:val="none" w:sz="0" w:space="0" w:color="auto"/>
        <w:bottom w:val="none" w:sz="0" w:space="0" w:color="auto"/>
        <w:right w:val="none" w:sz="0" w:space="0" w:color="auto"/>
      </w:divBdr>
      <w:divsChild>
        <w:div w:id="547454099">
          <w:marLeft w:val="0"/>
          <w:marRight w:val="0"/>
          <w:marTop w:val="0"/>
          <w:marBottom w:val="0"/>
          <w:divBdr>
            <w:top w:val="none" w:sz="0" w:space="0" w:color="auto"/>
            <w:left w:val="none" w:sz="0" w:space="0" w:color="auto"/>
            <w:bottom w:val="none" w:sz="0" w:space="0" w:color="auto"/>
            <w:right w:val="none" w:sz="0" w:space="0" w:color="auto"/>
          </w:divBdr>
          <w:divsChild>
            <w:div w:id="12000639">
              <w:marLeft w:val="0"/>
              <w:marRight w:val="0"/>
              <w:marTop w:val="0"/>
              <w:marBottom w:val="0"/>
              <w:divBdr>
                <w:top w:val="none" w:sz="0" w:space="0" w:color="auto"/>
                <w:left w:val="none" w:sz="0" w:space="0" w:color="auto"/>
                <w:bottom w:val="none" w:sz="0" w:space="0" w:color="auto"/>
                <w:right w:val="none" w:sz="0" w:space="0" w:color="auto"/>
              </w:divBdr>
              <w:divsChild>
                <w:div w:id="1737698497">
                  <w:marLeft w:val="0"/>
                  <w:marRight w:val="0"/>
                  <w:marTop w:val="0"/>
                  <w:marBottom w:val="0"/>
                  <w:divBdr>
                    <w:top w:val="none" w:sz="0" w:space="0" w:color="auto"/>
                    <w:left w:val="none" w:sz="0" w:space="0" w:color="auto"/>
                    <w:bottom w:val="none" w:sz="0" w:space="0" w:color="auto"/>
                    <w:right w:val="none" w:sz="0" w:space="0" w:color="auto"/>
                  </w:divBdr>
                  <w:divsChild>
                    <w:div w:id="91397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552708">
      <w:bodyDiv w:val="1"/>
      <w:marLeft w:val="0"/>
      <w:marRight w:val="0"/>
      <w:marTop w:val="0"/>
      <w:marBottom w:val="0"/>
      <w:divBdr>
        <w:top w:val="none" w:sz="0" w:space="0" w:color="auto"/>
        <w:left w:val="none" w:sz="0" w:space="0" w:color="auto"/>
        <w:bottom w:val="none" w:sz="0" w:space="0" w:color="auto"/>
        <w:right w:val="none" w:sz="0" w:space="0" w:color="auto"/>
      </w:divBdr>
    </w:div>
    <w:div w:id="796292480">
      <w:bodyDiv w:val="1"/>
      <w:marLeft w:val="0"/>
      <w:marRight w:val="0"/>
      <w:marTop w:val="0"/>
      <w:marBottom w:val="0"/>
      <w:divBdr>
        <w:top w:val="none" w:sz="0" w:space="0" w:color="auto"/>
        <w:left w:val="none" w:sz="0" w:space="0" w:color="auto"/>
        <w:bottom w:val="none" w:sz="0" w:space="0" w:color="auto"/>
        <w:right w:val="none" w:sz="0" w:space="0" w:color="auto"/>
      </w:divBdr>
      <w:divsChild>
        <w:div w:id="168251445">
          <w:marLeft w:val="0"/>
          <w:marRight w:val="0"/>
          <w:marTop w:val="0"/>
          <w:marBottom w:val="0"/>
          <w:divBdr>
            <w:top w:val="none" w:sz="0" w:space="0" w:color="auto"/>
            <w:left w:val="none" w:sz="0" w:space="0" w:color="auto"/>
            <w:bottom w:val="none" w:sz="0" w:space="0" w:color="auto"/>
            <w:right w:val="none" w:sz="0" w:space="0" w:color="auto"/>
          </w:divBdr>
          <w:divsChild>
            <w:div w:id="1236431583">
              <w:marLeft w:val="0"/>
              <w:marRight w:val="0"/>
              <w:marTop w:val="0"/>
              <w:marBottom w:val="0"/>
              <w:divBdr>
                <w:top w:val="none" w:sz="0" w:space="0" w:color="auto"/>
                <w:left w:val="none" w:sz="0" w:space="0" w:color="auto"/>
                <w:bottom w:val="none" w:sz="0" w:space="0" w:color="auto"/>
                <w:right w:val="none" w:sz="0" w:space="0" w:color="auto"/>
              </w:divBdr>
              <w:divsChild>
                <w:div w:id="200916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727143">
      <w:bodyDiv w:val="1"/>
      <w:marLeft w:val="0"/>
      <w:marRight w:val="0"/>
      <w:marTop w:val="0"/>
      <w:marBottom w:val="0"/>
      <w:divBdr>
        <w:top w:val="none" w:sz="0" w:space="0" w:color="auto"/>
        <w:left w:val="none" w:sz="0" w:space="0" w:color="auto"/>
        <w:bottom w:val="none" w:sz="0" w:space="0" w:color="auto"/>
        <w:right w:val="none" w:sz="0" w:space="0" w:color="auto"/>
      </w:divBdr>
      <w:divsChild>
        <w:div w:id="1090079527">
          <w:marLeft w:val="0"/>
          <w:marRight w:val="0"/>
          <w:marTop w:val="0"/>
          <w:marBottom w:val="0"/>
          <w:divBdr>
            <w:top w:val="none" w:sz="0" w:space="0" w:color="auto"/>
            <w:left w:val="none" w:sz="0" w:space="0" w:color="auto"/>
            <w:bottom w:val="none" w:sz="0" w:space="0" w:color="auto"/>
            <w:right w:val="none" w:sz="0" w:space="0" w:color="auto"/>
          </w:divBdr>
          <w:divsChild>
            <w:div w:id="168063431">
              <w:marLeft w:val="0"/>
              <w:marRight w:val="0"/>
              <w:marTop w:val="0"/>
              <w:marBottom w:val="0"/>
              <w:divBdr>
                <w:top w:val="none" w:sz="0" w:space="0" w:color="auto"/>
                <w:left w:val="none" w:sz="0" w:space="0" w:color="auto"/>
                <w:bottom w:val="none" w:sz="0" w:space="0" w:color="auto"/>
                <w:right w:val="none" w:sz="0" w:space="0" w:color="auto"/>
              </w:divBdr>
              <w:divsChild>
                <w:div w:id="1796174669">
                  <w:marLeft w:val="0"/>
                  <w:marRight w:val="0"/>
                  <w:marTop w:val="0"/>
                  <w:marBottom w:val="0"/>
                  <w:divBdr>
                    <w:top w:val="none" w:sz="0" w:space="0" w:color="auto"/>
                    <w:left w:val="none" w:sz="0" w:space="0" w:color="auto"/>
                    <w:bottom w:val="none" w:sz="0" w:space="0" w:color="auto"/>
                    <w:right w:val="none" w:sz="0" w:space="0" w:color="auto"/>
                  </w:divBdr>
                </w:div>
              </w:divsChild>
            </w:div>
            <w:div w:id="1311978127">
              <w:marLeft w:val="0"/>
              <w:marRight w:val="0"/>
              <w:marTop w:val="0"/>
              <w:marBottom w:val="0"/>
              <w:divBdr>
                <w:top w:val="none" w:sz="0" w:space="0" w:color="auto"/>
                <w:left w:val="none" w:sz="0" w:space="0" w:color="auto"/>
                <w:bottom w:val="none" w:sz="0" w:space="0" w:color="auto"/>
                <w:right w:val="none" w:sz="0" w:space="0" w:color="auto"/>
              </w:divBdr>
              <w:divsChild>
                <w:div w:id="351762065">
                  <w:marLeft w:val="0"/>
                  <w:marRight w:val="0"/>
                  <w:marTop w:val="0"/>
                  <w:marBottom w:val="0"/>
                  <w:divBdr>
                    <w:top w:val="none" w:sz="0" w:space="0" w:color="auto"/>
                    <w:left w:val="none" w:sz="0" w:space="0" w:color="auto"/>
                    <w:bottom w:val="none" w:sz="0" w:space="0" w:color="auto"/>
                    <w:right w:val="none" w:sz="0" w:space="0" w:color="auto"/>
                  </w:divBdr>
                </w:div>
              </w:divsChild>
            </w:div>
            <w:div w:id="1847749996">
              <w:marLeft w:val="0"/>
              <w:marRight w:val="0"/>
              <w:marTop w:val="0"/>
              <w:marBottom w:val="0"/>
              <w:divBdr>
                <w:top w:val="none" w:sz="0" w:space="0" w:color="auto"/>
                <w:left w:val="none" w:sz="0" w:space="0" w:color="auto"/>
                <w:bottom w:val="none" w:sz="0" w:space="0" w:color="auto"/>
                <w:right w:val="none" w:sz="0" w:space="0" w:color="auto"/>
              </w:divBdr>
              <w:divsChild>
                <w:div w:id="171114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72836">
      <w:bodyDiv w:val="1"/>
      <w:marLeft w:val="0"/>
      <w:marRight w:val="0"/>
      <w:marTop w:val="0"/>
      <w:marBottom w:val="0"/>
      <w:divBdr>
        <w:top w:val="none" w:sz="0" w:space="0" w:color="auto"/>
        <w:left w:val="none" w:sz="0" w:space="0" w:color="auto"/>
        <w:bottom w:val="none" w:sz="0" w:space="0" w:color="auto"/>
        <w:right w:val="none" w:sz="0" w:space="0" w:color="auto"/>
      </w:divBdr>
      <w:divsChild>
        <w:div w:id="1661693427">
          <w:marLeft w:val="0"/>
          <w:marRight w:val="0"/>
          <w:marTop w:val="0"/>
          <w:marBottom w:val="0"/>
          <w:divBdr>
            <w:top w:val="none" w:sz="0" w:space="0" w:color="auto"/>
            <w:left w:val="none" w:sz="0" w:space="0" w:color="auto"/>
            <w:bottom w:val="none" w:sz="0" w:space="0" w:color="auto"/>
            <w:right w:val="none" w:sz="0" w:space="0" w:color="auto"/>
          </w:divBdr>
          <w:divsChild>
            <w:div w:id="1441608460">
              <w:marLeft w:val="0"/>
              <w:marRight w:val="0"/>
              <w:marTop w:val="0"/>
              <w:marBottom w:val="0"/>
              <w:divBdr>
                <w:top w:val="none" w:sz="0" w:space="0" w:color="auto"/>
                <w:left w:val="none" w:sz="0" w:space="0" w:color="auto"/>
                <w:bottom w:val="none" w:sz="0" w:space="0" w:color="auto"/>
                <w:right w:val="none" w:sz="0" w:space="0" w:color="auto"/>
              </w:divBdr>
              <w:divsChild>
                <w:div w:id="75250287">
                  <w:marLeft w:val="0"/>
                  <w:marRight w:val="0"/>
                  <w:marTop w:val="0"/>
                  <w:marBottom w:val="0"/>
                  <w:divBdr>
                    <w:top w:val="none" w:sz="0" w:space="0" w:color="auto"/>
                    <w:left w:val="none" w:sz="0" w:space="0" w:color="auto"/>
                    <w:bottom w:val="none" w:sz="0" w:space="0" w:color="auto"/>
                    <w:right w:val="none" w:sz="0" w:space="0" w:color="auto"/>
                  </w:divBdr>
                  <w:divsChild>
                    <w:div w:id="46257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253664">
      <w:bodyDiv w:val="1"/>
      <w:marLeft w:val="0"/>
      <w:marRight w:val="0"/>
      <w:marTop w:val="0"/>
      <w:marBottom w:val="0"/>
      <w:divBdr>
        <w:top w:val="none" w:sz="0" w:space="0" w:color="auto"/>
        <w:left w:val="none" w:sz="0" w:space="0" w:color="auto"/>
        <w:bottom w:val="none" w:sz="0" w:space="0" w:color="auto"/>
        <w:right w:val="none" w:sz="0" w:space="0" w:color="auto"/>
      </w:divBdr>
      <w:divsChild>
        <w:div w:id="891967992">
          <w:marLeft w:val="0"/>
          <w:marRight w:val="0"/>
          <w:marTop w:val="0"/>
          <w:marBottom w:val="0"/>
          <w:divBdr>
            <w:top w:val="none" w:sz="0" w:space="0" w:color="auto"/>
            <w:left w:val="none" w:sz="0" w:space="0" w:color="auto"/>
            <w:bottom w:val="none" w:sz="0" w:space="0" w:color="auto"/>
            <w:right w:val="none" w:sz="0" w:space="0" w:color="auto"/>
          </w:divBdr>
          <w:divsChild>
            <w:div w:id="1544946993">
              <w:marLeft w:val="0"/>
              <w:marRight w:val="0"/>
              <w:marTop w:val="0"/>
              <w:marBottom w:val="0"/>
              <w:divBdr>
                <w:top w:val="none" w:sz="0" w:space="0" w:color="auto"/>
                <w:left w:val="none" w:sz="0" w:space="0" w:color="auto"/>
                <w:bottom w:val="none" w:sz="0" w:space="0" w:color="auto"/>
                <w:right w:val="none" w:sz="0" w:space="0" w:color="auto"/>
              </w:divBdr>
              <w:divsChild>
                <w:div w:id="114604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726771">
      <w:bodyDiv w:val="1"/>
      <w:marLeft w:val="0"/>
      <w:marRight w:val="0"/>
      <w:marTop w:val="0"/>
      <w:marBottom w:val="0"/>
      <w:divBdr>
        <w:top w:val="none" w:sz="0" w:space="0" w:color="auto"/>
        <w:left w:val="none" w:sz="0" w:space="0" w:color="auto"/>
        <w:bottom w:val="none" w:sz="0" w:space="0" w:color="auto"/>
        <w:right w:val="none" w:sz="0" w:space="0" w:color="auto"/>
      </w:divBdr>
    </w:div>
    <w:div w:id="821314054">
      <w:bodyDiv w:val="1"/>
      <w:marLeft w:val="0"/>
      <w:marRight w:val="0"/>
      <w:marTop w:val="0"/>
      <w:marBottom w:val="0"/>
      <w:divBdr>
        <w:top w:val="none" w:sz="0" w:space="0" w:color="auto"/>
        <w:left w:val="none" w:sz="0" w:space="0" w:color="auto"/>
        <w:bottom w:val="none" w:sz="0" w:space="0" w:color="auto"/>
        <w:right w:val="none" w:sz="0" w:space="0" w:color="auto"/>
      </w:divBdr>
      <w:divsChild>
        <w:div w:id="2033140698">
          <w:marLeft w:val="0"/>
          <w:marRight w:val="0"/>
          <w:marTop w:val="0"/>
          <w:marBottom w:val="0"/>
          <w:divBdr>
            <w:top w:val="none" w:sz="0" w:space="0" w:color="auto"/>
            <w:left w:val="none" w:sz="0" w:space="0" w:color="auto"/>
            <w:bottom w:val="none" w:sz="0" w:space="0" w:color="auto"/>
            <w:right w:val="none" w:sz="0" w:space="0" w:color="auto"/>
          </w:divBdr>
          <w:divsChild>
            <w:div w:id="1032877891">
              <w:marLeft w:val="0"/>
              <w:marRight w:val="0"/>
              <w:marTop w:val="0"/>
              <w:marBottom w:val="0"/>
              <w:divBdr>
                <w:top w:val="none" w:sz="0" w:space="0" w:color="auto"/>
                <w:left w:val="none" w:sz="0" w:space="0" w:color="auto"/>
                <w:bottom w:val="none" w:sz="0" w:space="0" w:color="auto"/>
                <w:right w:val="none" w:sz="0" w:space="0" w:color="auto"/>
              </w:divBdr>
              <w:divsChild>
                <w:div w:id="196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086754">
      <w:bodyDiv w:val="1"/>
      <w:marLeft w:val="0"/>
      <w:marRight w:val="0"/>
      <w:marTop w:val="0"/>
      <w:marBottom w:val="0"/>
      <w:divBdr>
        <w:top w:val="none" w:sz="0" w:space="0" w:color="auto"/>
        <w:left w:val="none" w:sz="0" w:space="0" w:color="auto"/>
        <w:bottom w:val="none" w:sz="0" w:space="0" w:color="auto"/>
        <w:right w:val="none" w:sz="0" w:space="0" w:color="auto"/>
      </w:divBdr>
      <w:divsChild>
        <w:div w:id="815416920">
          <w:marLeft w:val="0"/>
          <w:marRight w:val="0"/>
          <w:marTop w:val="0"/>
          <w:marBottom w:val="0"/>
          <w:divBdr>
            <w:top w:val="none" w:sz="0" w:space="0" w:color="auto"/>
            <w:left w:val="none" w:sz="0" w:space="0" w:color="auto"/>
            <w:bottom w:val="none" w:sz="0" w:space="0" w:color="auto"/>
            <w:right w:val="none" w:sz="0" w:space="0" w:color="auto"/>
          </w:divBdr>
          <w:divsChild>
            <w:div w:id="1120687708">
              <w:marLeft w:val="0"/>
              <w:marRight w:val="0"/>
              <w:marTop w:val="0"/>
              <w:marBottom w:val="0"/>
              <w:divBdr>
                <w:top w:val="none" w:sz="0" w:space="0" w:color="auto"/>
                <w:left w:val="none" w:sz="0" w:space="0" w:color="auto"/>
                <w:bottom w:val="none" w:sz="0" w:space="0" w:color="auto"/>
                <w:right w:val="none" w:sz="0" w:space="0" w:color="auto"/>
              </w:divBdr>
              <w:divsChild>
                <w:div w:id="168442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199401">
      <w:bodyDiv w:val="1"/>
      <w:marLeft w:val="0"/>
      <w:marRight w:val="0"/>
      <w:marTop w:val="0"/>
      <w:marBottom w:val="0"/>
      <w:divBdr>
        <w:top w:val="none" w:sz="0" w:space="0" w:color="auto"/>
        <w:left w:val="none" w:sz="0" w:space="0" w:color="auto"/>
        <w:bottom w:val="none" w:sz="0" w:space="0" w:color="auto"/>
        <w:right w:val="none" w:sz="0" w:space="0" w:color="auto"/>
      </w:divBdr>
    </w:div>
    <w:div w:id="825244930">
      <w:bodyDiv w:val="1"/>
      <w:marLeft w:val="0"/>
      <w:marRight w:val="0"/>
      <w:marTop w:val="0"/>
      <w:marBottom w:val="0"/>
      <w:divBdr>
        <w:top w:val="none" w:sz="0" w:space="0" w:color="auto"/>
        <w:left w:val="none" w:sz="0" w:space="0" w:color="auto"/>
        <w:bottom w:val="none" w:sz="0" w:space="0" w:color="auto"/>
        <w:right w:val="none" w:sz="0" w:space="0" w:color="auto"/>
      </w:divBdr>
      <w:divsChild>
        <w:div w:id="2073309509">
          <w:marLeft w:val="0"/>
          <w:marRight w:val="0"/>
          <w:marTop w:val="0"/>
          <w:marBottom w:val="0"/>
          <w:divBdr>
            <w:top w:val="none" w:sz="0" w:space="0" w:color="auto"/>
            <w:left w:val="none" w:sz="0" w:space="0" w:color="auto"/>
            <w:bottom w:val="none" w:sz="0" w:space="0" w:color="auto"/>
            <w:right w:val="none" w:sz="0" w:space="0" w:color="auto"/>
          </w:divBdr>
          <w:divsChild>
            <w:div w:id="244071790">
              <w:marLeft w:val="0"/>
              <w:marRight w:val="0"/>
              <w:marTop w:val="0"/>
              <w:marBottom w:val="0"/>
              <w:divBdr>
                <w:top w:val="none" w:sz="0" w:space="0" w:color="auto"/>
                <w:left w:val="none" w:sz="0" w:space="0" w:color="auto"/>
                <w:bottom w:val="none" w:sz="0" w:space="0" w:color="auto"/>
                <w:right w:val="none" w:sz="0" w:space="0" w:color="auto"/>
              </w:divBdr>
              <w:divsChild>
                <w:div w:id="359473898">
                  <w:marLeft w:val="0"/>
                  <w:marRight w:val="0"/>
                  <w:marTop w:val="0"/>
                  <w:marBottom w:val="0"/>
                  <w:divBdr>
                    <w:top w:val="none" w:sz="0" w:space="0" w:color="auto"/>
                    <w:left w:val="none" w:sz="0" w:space="0" w:color="auto"/>
                    <w:bottom w:val="none" w:sz="0" w:space="0" w:color="auto"/>
                    <w:right w:val="none" w:sz="0" w:space="0" w:color="auto"/>
                  </w:divBdr>
                </w:div>
              </w:divsChild>
            </w:div>
            <w:div w:id="1261447935">
              <w:marLeft w:val="0"/>
              <w:marRight w:val="0"/>
              <w:marTop w:val="0"/>
              <w:marBottom w:val="0"/>
              <w:divBdr>
                <w:top w:val="none" w:sz="0" w:space="0" w:color="auto"/>
                <w:left w:val="none" w:sz="0" w:space="0" w:color="auto"/>
                <w:bottom w:val="none" w:sz="0" w:space="0" w:color="auto"/>
                <w:right w:val="none" w:sz="0" w:space="0" w:color="auto"/>
              </w:divBdr>
              <w:divsChild>
                <w:div w:id="74365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550778">
      <w:bodyDiv w:val="1"/>
      <w:marLeft w:val="0"/>
      <w:marRight w:val="0"/>
      <w:marTop w:val="0"/>
      <w:marBottom w:val="0"/>
      <w:divBdr>
        <w:top w:val="none" w:sz="0" w:space="0" w:color="auto"/>
        <w:left w:val="none" w:sz="0" w:space="0" w:color="auto"/>
        <w:bottom w:val="none" w:sz="0" w:space="0" w:color="auto"/>
        <w:right w:val="none" w:sz="0" w:space="0" w:color="auto"/>
      </w:divBdr>
      <w:divsChild>
        <w:div w:id="944192904">
          <w:marLeft w:val="0"/>
          <w:marRight w:val="0"/>
          <w:marTop w:val="0"/>
          <w:marBottom w:val="0"/>
          <w:divBdr>
            <w:top w:val="none" w:sz="0" w:space="0" w:color="auto"/>
            <w:left w:val="none" w:sz="0" w:space="0" w:color="auto"/>
            <w:bottom w:val="none" w:sz="0" w:space="0" w:color="auto"/>
            <w:right w:val="none" w:sz="0" w:space="0" w:color="auto"/>
          </w:divBdr>
          <w:divsChild>
            <w:div w:id="944581506">
              <w:marLeft w:val="0"/>
              <w:marRight w:val="0"/>
              <w:marTop w:val="0"/>
              <w:marBottom w:val="0"/>
              <w:divBdr>
                <w:top w:val="none" w:sz="0" w:space="0" w:color="auto"/>
                <w:left w:val="none" w:sz="0" w:space="0" w:color="auto"/>
                <w:bottom w:val="none" w:sz="0" w:space="0" w:color="auto"/>
                <w:right w:val="none" w:sz="0" w:space="0" w:color="auto"/>
              </w:divBdr>
              <w:divsChild>
                <w:div w:id="472065745">
                  <w:marLeft w:val="0"/>
                  <w:marRight w:val="0"/>
                  <w:marTop w:val="0"/>
                  <w:marBottom w:val="0"/>
                  <w:divBdr>
                    <w:top w:val="none" w:sz="0" w:space="0" w:color="auto"/>
                    <w:left w:val="none" w:sz="0" w:space="0" w:color="auto"/>
                    <w:bottom w:val="none" w:sz="0" w:space="0" w:color="auto"/>
                    <w:right w:val="none" w:sz="0" w:space="0" w:color="auto"/>
                  </w:divBdr>
                  <w:divsChild>
                    <w:div w:id="2924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359218">
      <w:bodyDiv w:val="1"/>
      <w:marLeft w:val="0"/>
      <w:marRight w:val="0"/>
      <w:marTop w:val="0"/>
      <w:marBottom w:val="0"/>
      <w:divBdr>
        <w:top w:val="none" w:sz="0" w:space="0" w:color="auto"/>
        <w:left w:val="none" w:sz="0" w:space="0" w:color="auto"/>
        <w:bottom w:val="none" w:sz="0" w:space="0" w:color="auto"/>
        <w:right w:val="none" w:sz="0" w:space="0" w:color="auto"/>
      </w:divBdr>
      <w:divsChild>
        <w:div w:id="1374381988">
          <w:marLeft w:val="0"/>
          <w:marRight w:val="0"/>
          <w:marTop w:val="0"/>
          <w:marBottom w:val="0"/>
          <w:divBdr>
            <w:top w:val="none" w:sz="0" w:space="0" w:color="auto"/>
            <w:left w:val="none" w:sz="0" w:space="0" w:color="auto"/>
            <w:bottom w:val="none" w:sz="0" w:space="0" w:color="auto"/>
            <w:right w:val="none" w:sz="0" w:space="0" w:color="auto"/>
          </w:divBdr>
          <w:divsChild>
            <w:div w:id="1414667251">
              <w:marLeft w:val="0"/>
              <w:marRight w:val="0"/>
              <w:marTop w:val="0"/>
              <w:marBottom w:val="0"/>
              <w:divBdr>
                <w:top w:val="none" w:sz="0" w:space="0" w:color="auto"/>
                <w:left w:val="none" w:sz="0" w:space="0" w:color="auto"/>
                <w:bottom w:val="none" w:sz="0" w:space="0" w:color="auto"/>
                <w:right w:val="none" w:sz="0" w:space="0" w:color="auto"/>
              </w:divBdr>
              <w:divsChild>
                <w:div w:id="242646561">
                  <w:marLeft w:val="0"/>
                  <w:marRight w:val="0"/>
                  <w:marTop w:val="0"/>
                  <w:marBottom w:val="0"/>
                  <w:divBdr>
                    <w:top w:val="none" w:sz="0" w:space="0" w:color="auto"/>
                    <w:left w:val="none" w:sz="0" w:space="0" w:color="auto"/>
                    <w:bottom w:val="none" w:sz="0" w:space="0" w:color="auto"/>
                    <w:right w:val="none" w:sz="0" w:space="0" w:color="auto"/>
                  </w:divBdr>
                  <w:divsChild>
                    <w:div w:id="31865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856834">
      <w:bodyDiv w:val="1"/>
      <w:marLeft w:val="0"/>
      <w:marRight w:val="0"/>
      <w:marTop w:val="0"/>
      <w:marBottom w:val="0"/>
      <w:divBdr>
        <w:top w:val="none" w:sz="0" w:space="0" w:color="auto"/>
        <w:left w:val="none" w:sz="0" w:space="0" w:color="auto"/>
        <w:bottom w:val="none" w:sz="0" w:space="0" w:color="auto"/>
        <w:right w:val="none" w:sz="0" w:space="0" w:color="auto"/>
      </w:divBdr>
      <w:divsChild>
        <w:div w:id="1914197960">
          <w:marLeft w:val="0"/>
          <w:marRight w:val="0"/>
          <w:marTop w:val="0"/>
          <w:marBottom w:val="0"/>
          <w:divBdr>
            <w:top w:val="none" w:sz="0" w:space="0" w:color="auto"/>
            <w:left w:val="none" w:sz="0" w:space="0" w:color="auto"/>
            <w:bottom w:val="none" w:sz="0" w:space="0" w:color="auto"/>
            <w:right w:val="none" w:sz="0" w:space="0" w:color="auto"/>
          </w:divBdr>
          <w:divsChild>
            <w:div w:id="282419980">
              <w:marLeft w:val="0"/>
              <w:marRight w:val="0"/>
              <w:marTop w:val="0"/>
              <w:marBottom w:val="0"/>
              <w:divBdr>
                <w:top w:val="none" w:sz="0" w:space="0" w:color="auto"/>
                <w:left w:val="none" w:sz="0" w:space="0" w:color="auto"/>
                <w:bottom w:val="none" w:sz="0" w:space="0" w:color="auto"/>
                <w:right w:val="none" w:sz="0" w:space="0" w:color="auto"/>
              </w:divBdr>
              <w:divsChild>
                <w:div w:id="8131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242115">
      <w:bodyDiv w:val="1"/>
      <w:marLeft w:val="0"/>
      <w:marRight w:val="0"/>
      <w:marTop w:val="0"/>
      <w:marBottom w:val="0"/>
      <w:divBdr>
        <w:top w:val="none" w:sz="0" w:space="0" w:color="auto"/>
        <w:left w:val="none" w:sz="0" w:space="0" w:color="auto"/>
        <w:bottom w:val="none" w:sz="0" w:space="0" w:color="auto"/>
        <w:right w:val="none" w:sz="0" w:space="0" w:color="auto"/>
      </w:divBdr>
    </w:div>
    <w:div w:id="858085321">
      <w:bodyDiv w:val="1"/>
      <w:marLeft w:val="0"/>
      <w:marRight w:val="0"/>
      <w:marTop w:val="0"/>
      <w:marBottom w:val="0"/>
      <w:divBdr>
        <w:top w:val="none" w:sz="0" w:space="0" w:color="auto"/>
        <w:left w:val="none" w:sz="0" w:space="0" w:color="auto"/>
        <w:bottom w:val="none" w:sz="0" w:space="0" w:color="auto"/>
        <w:right w:val="none" w:sz="0" w:space="0" w:color="auto"/>
      </w:divBdr>
      <w:divsChild>
        <w:div w:id="452868922">
          <w:marLeft w:val="0"/>
          <w:marRight w:val="0"/>
          <w:marTop w:val="0"/>
          <w:marBottom w:val="0"/>
          <w:divBdr>
            <w:top w:val="none" w:sz="0" w:space="0" w:color="auto"/>
            <w:left w:val="none" w:sz="0" w:space="0" w:color="auto"/>
            <w:bottom w:val="none" w:sz="0" w:space="0" w:color="auto"/>
            <w:right w:val="none" w:sz="0" w:space="0" w:color="auto"/>
          </w:divBdr>
          <w:divsChild>
            <w:div w:id="472989711">
              <w:marLeft w:val="0"/>
              <w:marRight w:val="0"/>
              <w:marTop w:val="0"/>
              <w:marBottom w:val="0"/>
              <w:divBdr>
                <w:top w:val="none" w:sz="0" w:space="0" w:color="auto"/>
                <w:left w:val="none" w:sz="0" w:space="0" w:color="auto"/>
                <w:bottom w:val="none" w:sz="0" w:space="0" w:color="auto"/>
                <w:right w:val="none" w:sz="0" w:space="0" w:color="auto"/>
              </w:divBdr>
              <w:divsChild>
                <w:div w:id="1653026653">
                  <w:marLeft w:val="0"/>
                  <w:marRight w:val="0"/>
                  <w:marTop w:val="0"/>
                  <w:marBottom w:val="0"/>
                  <w:divBdr>
                    <w:top w:val="none" w:sz="0" w:space="0" w:color="auto"/>
                    <w:left w:val="none" w:sz="0" w:space="0" w:color="auto"/>
                    <w:bottom w:val="none" w:sz="0" w:space="0" w:color="auto"/>
                    <w:right w:val="none" w:sz="0" w:space="0" w:color="auto"/>
                  </w:divBdr>
                  <w:divsChild>
                    <w:div w:id="208321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45611">
      <w:bodyDiv w:val="1"/>
      <w:marLeft w:val="0"/>
      <w:marRight w:val="0"/>
      <w:marTop w:val="0"/>
      <w:marBottom w:val="0"/>
      <w:divBdr>
        <w:top w:val="none" w:sz="0" w:space="0" w:color="auto"/>
        <w:left w:val="none" w:sz="0" w:space="0" w:color="auto"/>
        <w:bottom w:val="none" w:sz="0" w:space="0" w:color="auto"/>
        <w:right w:val="none" w:sz="0" w:space="0" w:color="auto"/>
      </w:divBdr>
      <w:divsChild>
        <w:div w:id="928196212">
          <w:marLeft w:val="0"/>
          <w:marRight w:val="0"/>
          <w:marTop w:val="0"/>
          <w:marBottom w:val="0"/>
          <w:divBdr>
            <w:top w:val="none" w:sz="0" w:space="0" w:color="auto"/>
            <w:left w:val="none" w:sz="0" w:space="0" w:color="auto"/>
            <w:bottom w:val="none" w:sz="0" w:space="0" w:color="auto"/>
            <w:right w:val="none" w:sz="0" w:space="0" w:color="auto"/>
          </w:divBdr>
          <w:divsChild>
            <w:div w:id="1032805878">
              <w:marLeft w:val="0"/>
              <w:marRight w:val="0"/>
              <w:marTop w:val="0"/>
              <w:marBottom w:val="0"/>
              <w:divBdr>
                <w:top w:val="none" w:sz="0" w:space="0" w:color="auto"/>
                <w:left w:val="none" w:sz="0" w:space="0" w:color="auto"/>
                <w:bottom w:val="none" w:sz="0" w:space="0" w:color="auto"/>
                <w:right w:val="none" w:sz="0" w:space="0" w:color="auto"/>
              </w:divBdr>
              <w:divsChild>
                <w:div w:id="1048724756">
                  <w:marLeft w:val="0"/>
                  <w:marRight w:val="0"/>
                  <w:marTop w:val="0"/>
                  <w:marBottom w:val="0"/>
                  <w:divBdr>
                    <w:top w:val="none" w:sz="0" w:space="0" w:color="auto"/>
                    <w:left w:val="none" w:sz="0" w:space="0" w:color="auto"/>
                    <w:bottom w:val="none" w:sz="0" w:space="0" w:color="auto"/>
                    <w:right w:val="none" w:sz="0" w:space="0" w:color="auto"/>
                  </w:divBdr>
                  <w:divsChild>
                    <w:div w:id="644285932">
                      <w:marLeft w:val="0"/>
                      <w:marRight w:val="0"/>
                      <w:marTop w:val="0"/>
                      <w:marBottom w:val="0"/>
                      <w:divBdr>
                        <w:top w:val="none" w:sz="0" w:space="0" w:color="auto"/>
                        <w:left w:val="none" w:sz="0" w:space="0" w:color="auto"/>
                        <w:bottom w:val="none" w:sz="0" w:space="0" w:color="auto"/>
                        <w:right w:val="none" w:sz="0" w:space="0" w:color="auto"/>
                      </w:divBdr>
                    </w:div>
                    <w:div w:id="200416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00080">
      <w:bodyDiv w:val="1"/>
      <w:marLeft w:val="0"/>
      <w:marRight w:val="0"/>
      <w:marTop w:val="0"/>
      <w:marBottom w:val="0"/>
      <w:divBdr>
        <w:top w:val="none" w:sz="0" w:space="0" w:color="auto"/>
        <w:left w:val="none" w:sz="0" w:space="0" w:color="auto"/>
        <w:bottom w:val="none" w:sz="0" w:space="0" w:color="auto"/>
        <w:right w:val="none" w:sz="0" w:space="0" w:color="auto"/>
      </w:divBdr>
      <w:divsChild>
        <w:div w:id="940334985">
          <w:marLeft w:val="0"/>
          <w:marRight w:val="0"/>
          <w:marTop w:val="0"/>
          <w:marBottom w:val="0"/>
          <w:divBdr>
            <w:top w:val="none" w:sz="0" w:space="0" w:color="auto"/>
            <w:left w:val="none" w:sz="0" w:space="0" w:color="auto"/>
            <w:bottom w:val="none" w:sz="0" w:space="0" w:color="auto"/>
            <w:right w:val="none" w:sz="0" w:space="0" w:color="auto"/>
          </w:divBdr>
          <w:divsChild>
            <w:div w:id="69157354">
              <w:marLeft w:val="0"/>
              <w:marRight w:val="0"/>
              <w:marTop w:val="0"/>
              <w:marBottom w:val="0"/>
              <w:divBdr>
                <w:top w:val="none" w:sz="0" w:space="0" w:color="auto"/>
                <w:left w:val="none" w:sz="0" w:space="0" w:color="auto"/>
                <w:bottom w:val="none" w:sz="0" w:space="0" w:color="auto"/>
                <w:right w:val="none" w:sz="0" w:space="0" w:color="auto"/>
              </w:divBdr>
              <w:divsChild>
                <w:div w:id="1965622486">
                  <w:marLeft w:val="0"/>
                  <w:marRight w:val="0"/>
                  <w:marTop w:val="0"/>
                  <w:marBottom w:val="0"/>
                  <w:divBdr>
                    <w:top w:val="none" w:sz="0" w:space="0" w:color="auto"/>
                    <w:left w:val="none" w:sz="0" w:space="0" w:color="auto"/>
                    <w:bottom w:val="none" w:sz="0" w:space="0" w:color="auto"/>
                    <w:right w:val="none" w:sz="0" w:space="0" w:color="auto"/>
                  </w:divBdr>
                  <w:divsChild>
                    <w:div w:id="14883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104698">
      <w:bodyDiv w:val="1"/>
      <w:marLeft w:val="0"/>
      <w:marRight w:val="0"/>
      <w:marTop w:val="0"/>
      <w:marBottom w:val="0"/>
      <w:divBdr>
        <w:top w:val="none" w:sz="0" w:space="0" w:color="auto"/>
        <w:left w:val="none" w:sz="0" w:space="0" w:color="auto"/>
        <w:bottom w:val="none" w:sz="0" w:space="0" w:color="auto"/>
        <w:right w:val="none" w:sz="0" w:space="0" w:color="auto"/>
      </w:divBdr>
      <w:divsChild>
        <w:div w:id="227569356">
          <w:marLeft w:val="360"/>
          <w:marRight w:val="0"/>
          <w:marTop w:val="200"/>
          <w:marBottom w:val="0"/>
          <w:divBdr>
            <w:top w:val="none" w:sz="0" w:space="0" w:color="auto"/>
            <w:left w:val="none" w:sz="0" w:space="0" w:color="auto"/>
            <w:bottom w:val="none" w:sz="0" w:space="0" w:color="auto"/>
            <w:right w:val="none" w:sz="0" w:space="0" w:color="auto"/>
          </w:divBdr>
        </w:div>
        <w:div w:id="395400653">
          <w:marLeft w:val="360"/>
          <w:marRight w:val="0"/>
          <w:marTop w:val="200"/>
          <w:marBottom w:val="0"/>
          <w:divBdr>
            <w:top w:val="none" w:sz="0" w:space="0" w:color="auto"/>
            <w:left w:val="none" w:sz="0" w:space="0" w:color="auto"/>
            <w:bottom w:val="none" w:sz="0" w:space="0" w:color="auto"/>
            <w:right w:val="none" w:sz="0" w:space="0" w:color="auto"/>
          </w:divBdr>
        </w:div>
        <w:div w:id="1340963108">
          <w:marLeft w:val="360"/>
          <w:marRight w:val="0"/>
          <w:marTop w:val="200"/>
          <w:marBottom w:val="0"/>
          <w:divBdr>
            <w:top w:val="none" w:sz="0" w:space="0" w:color="auto"/>
            <w:left w:val="none" w:sz="0" w:space="0" w:color="auto"/>
            <w:bottom w:val="none" w:sz="0" w:space="0" w:color="auto"/>
            <w:right w:val="none" w:sz="0" w:space="0" w:color="auto"/>
          </w:divBdr>
        </w:div>
      </w:divsChild>
    </w:div>
    <w:div w:id="885095753">
      <w:bodyDiv w:val="1"/>
      <w:marLeft w:val="0"/>
      <w:marRight w:val="0"/>
      <w:marTop w:val="0"/>
      <w:marBottom w:val="0"/>
      <w:divBdr>
        <w:top w:val="none" w:sz="0" w:space="0" w:color="auto"/>
        <w:left w:val="none" w:sz="0" w:space="0" w:color="auto"/>
        <w:bottom w:val="none" w:sz="0" w:space="0" w:color="auto"/>
        <w:right w:val="none" w:sz="0" w:space="0" w:color="auto"/>
      </w:divBdr>
      <w:divsChild>
        <w:div w:id="1445533739">
          <w:marLeft w:val="0"/>
          <w:marRight w:val="0"/>
          <w:marTop w:val="0"/>
          <w:marBottom w:val="0"/>
          <w:divBdr>
            <w:top w:val="none" w:sz="0" w:space="0" w:color="auto"/>
            <w:left w:val="none" w:sz="0" w:space="0" w:color="auto"/>
            <w:bottom w:val="none" w:sz="0" w:space="0" w:color="auto"/>
            <w:right w:val="none" w:sz="0" w:space="0" w:color="auto"/>
          </w:divBdr>
          <w:divsChild>
            <w:div w:id="1394891598">
              <w:marLeft w:val="0"/>
              <w:marRight w:val="0"/>
              <w:marTop w:val="0"/>
              <w:marBottom w:val="0"/>
              <w:divBdr>
                <w:top w:val="none" w:sz="0" w:space="0" w:color="auto"/>
                <w:left w:val="none" w:sz="0" w:space="0" w:color="auto"/>
                <w:bottom w:val="none" w:sz="0" w:space="0" w:color="auto"/>
                <w:right w:val="none" w:sz="0" w:space="0" w:color="auto"/>
              </w:divBdr>
              <w:divsChild>
                <w:div w:id="1063676324">
                  <w:marLeft w:val="0"/>
                  <w:marRight w:val="0"/>
                  <w:marTop w:val="0"/>
                  <w:marBottom w:val="0"/>
                  <w:divBdr>
                    <w:top w:val="none" w:sz="0" w:space="0" w:color="auto"/>
                    <w:left w:val="none" w:sz="0" w:space="0" w:color="auto"/>
                    <w:bottom w:val="none" w:sz="0" w:space="0" w:color="auto"/>
                    <w:right w:val="none" w:sz="0" w:space="0" w:color="auto"/>
                  </w:divBdr>
                  <w:divsChild>
                    <w:div w:id="9618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384657">
      <w:bodyDiv w:val="1"/>
      <w:marLeft w:val="0"/>
      <w:marRight w:val="0"/>
      <w:marTop w:val="0"/>
      <w:marBottom w:val="0"/>
      <w:divBdr>
        <w:top w:val="none" w:sz="0" w:space="0" w:color="auto"/>
        <w:left w:val="none" w:sz="0" w:space="0" w:color="auto"/>
        <w:bottom w:val="none" w:sz="0" w:space="0" w:color="auto"/>
        <w:right w:val="none" w:sz="0" w:space="0" w:color="auto"/>
      </w:divBdr>
      <w:divsChild>
        <w:div w:id="1986202129">
          <w:marLeft w:val="0"/>
          <w:marRight w:val="0"/>
          <w:marTop w:val="0"/>
          <w:marBottom w:val="0"/>
          <w:divBdr>
            <w:top w:val="none" w:sz="0" w:space="0" w:color="auto"/>
            <w:left w:val="none" w:sz="0" w:space="0" w:color="auto"/>
            <w:bottom w:val="none" w:sz="0" w:space="0" w:color="auto"/>
            <w:right w:val="none" w:sz="0" w:space="0" w:color="auto"/>
          </w:divBdr>
          <w:divsChild>
            <w:div w:id="1205824115">
              <w:marLeft w:val="0"/>
              <w:marRight w:val="0"/>
              <w:marTop w:val="0"/>
              <w:marBottom w:val="0"/>
              <w:divBdr>
                <w:top w:val="none" w:sz="0" w:space="0" w:color="auto"/>
                <w:left w:val="none" w:sz="0" w:space="0" w:color="auto"/>
                <w:bottom w:val="none" w:sz="0" w:space="0" w:color="auto"/>
                <w:right w:val="none" w:sz="0" w:space="0" w:color="auto"/>
              </w:divBdr>
              <w:divsChild>
                <w:div w:id="146243448">
                  <w:marLeft w:val="0"/>
                  <w:marRight w:val="0"/>
                  <w:marTop w:val="0"/>
                  <w:marBottom w:val="0"/>
                  <w:divBdr>
                    <w:top w:val="none" w:sz="0" w:space="0" w:color="auto"/>
                    <w:left w:val="none" w:sz="0" w:space="0" w:color="auto"/>
                    <w:bottom w:val="none" w:sz="0" w:space="0" w:color="auto"/>
                    <w:right w:val="none" w:sz="0" w:space="0" w:color="auto"/>
                  </w:divBdr>
                  <w:divsChild>
                    <w:div w:id="86757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964233">
      <w:bodyDiv w:val="1"/>
      <w:marLeft w:val="0"/>
      <w:marRight w:val="0"/>
      <w:marTop w:val="0"/>
      <w:marBottom w:val="0"/>
      <w:divBdr>
        <w:top w:val="none" w:sz="0" w:space="0" w:color="auto"/>
        <w:left w:val="none" w:sz="0" w:space="0" w:color="auto"/>
        <w:bottom w:val="none" w:sz="0" w:space="0" w:color="auto"/>
        <w:right w:val="none" w:sz="0" w:space="0" w:color="auto"/>
      </w:divBdr>
      <w:divsChild>
        <w:div w:id="1937521696">
          <w:marLeft w:val="0"/>
          <w:marRight w:val="0"/>
          <w:marTop w:val="0"/>
          <w:marBottom w:val="0"/>
          <w:divBdr>
            <w:top w:val="none" w:sz="0" w:space="0" w:color="auto"/>
            <w:left w:val="none" w:sz="0" w:space="0" w:color="auto"/>
            <w:bottom w:val="none" w:sz="0" w:space="0" w:color="auto"/>
            <w:right w:val="none" w:sz="0" w:space="0" w:color="auto"/>
          </w:divBdr>
          <w:divsChild>
            <w:div w:id="320278435">
              <w:marLeft w:val="0"/>
              <w:marRight w:val="0"/>
              <w:marTop w:val="0"/>
              <w:marBottom w:val="0"/>
              <w:divBdr>
                <w:top w:val="none" w:sz="0" w:space="0" w:color="auto"/>
                <w:left w:val="none" w:sz="0" w:space="0" w:color="auto"/>
                <w:bottom w:val="none" w:sz="0" w:space="0" w:color="auto"/>
                <w:right w:val="none" w:sz="0" w:space="0" w:color="auto"/>
              </w:divBdr>
              <w:divsChild>
                <w:div w:id="64238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469408">
      <w:bodyDiv w:val="1"/>
      <w:marLeft w:val="0"/>
      <w:marRight w:val="0"/>
      <w:marTop w:val="0"/>
      <w:marBottom w:val="0"/>
      <w:divBdr>
        <w:top w:val="none" w:sz="0" w:space="0" w:color="auto"/>
        <w:left w:val="none" w:sz="0" w:space="0" w:color="auto"/>
        <w:bottom w:val="none" w:sz="0" w:space="0" w:color="auto"/>
        <w:right w:val="none" w:sz="0" w:space="0" w:color="auto"/>
      </w:divBdr>
      <w:divsChild>
        <w:div w:id="1663511740">
          <w:marLeft w:val="0"/>
          <w:marRight w:val="0"/>
          <w:marTop w:val="0"/>
          <w:marBottom w:val="0"/>
          <w:divBdr>
            <w:top w:val="none" w:sz="0" w:space="0" w:color="auto"/>
            <w:left w:val="none" w:sz="0" w:space="0" w:color="auto"/>
            <w:bottom w:val="none" w:sz="0" w:space="0" w:color="auto"/>
            <w:right w:val="none" w:sz="0" w:space="0" w:color="auto"/>
          </w:divBdr>
          <w:divsChild>
            <w:div w:id="875704039">
              <w:marLeft w:val="0"/>
              <w:marRight w:val="0"/>
              <w:marTop w:val="0"/>
              <w:marBottom w:val="0"/>
              <w:divBdr>
                <w:top w:val="none" w:sz="0" w:space="0" w:color="auto"/>
                <w:left w:val="none" w:sz="0" w:space="0" w:color="auto"/>
                <w:bottom w:val="none" w:sz="0" w:space="0" w:color="auto"/>
                <w:right w:val="none" w:sz="0" w:space="0" w:color="auto"/>
              </w:divBdr>
              <w:divsChild>
                <w:div w:id="1630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022">
      <w:bodyDiv w:val="1"/>
      <w:marLeft w:val="0"/>
      <w:marRight w:val="0"/>
      <w:marTop w:val="0"/>
      <w:marBottom w:val="0"/>
      <w:divBdr>
        <w:top w:val="none" w:sz="0" w:space="0" w:color="auto"/>
        <w:left w:val="none" w:sz="0" w:space="0" w:color="auto"/>
        <w:bottom w:val="none" w:sz="0" w:space="0" w:color="auto"/>
        <w:right w:val="none" w:sz="0" w:space="0" w:color="auto"/>
      </w:divBdr>
      <w:divsChild>
        <w:div w:id="1941638720">
          <w:marLeft w:val="0"/>
          <w:marRight w:val="0"/>
          <w:marTop w:val="0"/>
          <w:marBottom w:val="0"/>
          <w:divBdr>
            <w:top w:val="none" w:sz="0" w:space="0" w:color="auto"/>
            <w:left w:val="none" w:sz="0" w:space="0" w:color="auto"/>
            <w:bottom w:val="none" w:sz="0" w:space="0" w:color="auto"/>
            <w:right w:val="none" w:sz="0" w:space="0" w:color="auto"/>
          </w:divBdr>
          <w:divsChild>
            <w:div w:id="564805816">
              <w:marLeft w:val="0"/>
              <w:marRight w:val="0"/>
              <w:marTop w:val="0"/>
              <w:marBottom w:val="0"/>
              <w:divBdr>
                <w:top w:val="none" w:sz="0" w:space="0" w:color="auto"/>
                <w:left w:val="none" w:sz="0" w:space="0" w:color="auto"/>
                <w:bottom w:val="none" w:sz="0" w:space="0" w:color="auto"/>
                <w:right w:val="none" w:sz="0" w:space="0" w:color="auto"/>
              </w:divBdr>
              <w:divsChild>
                <w:div w:id="1289823746">
                  <w:marLeft w:val="0"/>
                  <w:marRight w:val="0"/>
                  <w:marTop w:val="0"/>
                  <w:marBottom w:val="0"/>
                  <w:divBdr>
                    <w:top w:val="none" w:sz="0" w:space="0" w:color="auto"/>
                    <w:left w:val="none" w:sz="0" w:space="0" w:color="auto"/>
                    <w:bottom w:val="none" w:sz="0" w:space="0" w:color="auto"/>
                    <w:right w:val="none" w:sz="0" w:space="0" w:color="auto"/>
                  </w:divBdr>
                  <w:divsChild>
                    <w:div w:id="149004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700053">
      <w:bodyDiv w:val="1"/>
      <w:marLeft w:val="0"/>
      <w:marRight w:val="0"/>
      <w:marTop w:val="0"/>
      <w:marBottom w:val="0"/>
      <w:divBdr>
        <w:top w:val="none" w:sz="0" w:space="0" w:color="auto"/>
        <w:left w:val="none" w:sz="0" w:space="0" w:color="auto"/>
        <w:bottom w:val="none" w:sz="0" w:space="0" w:color="auto"/>
        <w:right w:val="none" w:sz="0" w:space="0" w:color="auto"/>
      </w:divBdr>
      <w:divsChild>
        <w:div w:id="354111465">
          <w:marLeft w:val="0"/>
          <w:marRight w:val="0"/>
          <w:marTop w:val="0"/>
          <w:marBottom w:val="0"/>
          <w:divBdr>
            <w:top w:val="none" w:sz="0" w:space="0" w:color="auto"/>
            <w:left w:val="none" w:sz="0" w:space="0" w:color="auto"/>
            <w:bottom w:val="none" w:sz="0" w:space="0" w:color="auto"/>
            <w:right w:val="none" w:sz="0" w:space="0" w:color="auto"/>
          </w:divBdr>
          <w:divsChild>
            <w:div w:id="2096701843">
              <w:marLeft w:val="0"/>
              <w:marRight w:val="0"/>
              <w:marTop w:val="0"/>
              <w:marBottom w:val="0"/>
              <w:divBdr>
                <w:top w:val="none" w:sz="0" w:space="0" w:color="auto"/>
                <w:left w:val="none" w:sz="0" w:space="0" w:color="auto"/>
                <w:bottom w:val="none" w:sz="0" w:space="0" w:color="auto"/>
                <w:right w:val="none" w:sz="0" w:space="0" w:color="auto"/>
              </w:divBdr>
              <w:divsChild>
                <w:div w:id="1845585607">
                  <w:marLeft w:val="0"/>
                  <w:marRight w:val="0"/>
                  <w:marTop w:val="0"/>
                  <w:marBottom w:val="0"/>
                  <w:divBdr>
                    <w:top w:val="none" w:sz="0" w:space="0" w:color="auto"/>
                    <w:left w:val="none" w:sz="0" w:space="0" w:color="auto"/>
                    <w:bottom w:val="none" w:sz="0" w:space="0" w:color="auto"/>
                    <w:right w:val="none" w:sz="0" w:space="0" w:color="auto"/>
                  </w:divBdr>
                  <w:divsChild>
                    <w:div w:id="157643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437305">
      <w:bodyDiv w:val="1"/>
      <w:marLeft w:val="0"/>
      <w:marRight w:val="0"/>
      <w:marTop w:val="0"/>
      <w:marBottom w:val="0"/>
      <w:divBdr>
        <w:top w:val="none" w:sz="0" w:space="0" w:color="auto"/>
        <w:left w:val="none" w:sz="0" w:space="0" w:color="auto"/>
        <w:bottom w:val="none" w:sz="0" w:space="0" w:color="auto"/>
        <w:right w:val="none" w:sz="0" w:space="0" w:color="auto"/>
      </w:divBdr>
      <w:divsChild>
        <w:div w:id="226573839">
          <w:marLeft w:val="0"/>
          <w:marRight w:val="0"/>
          <w:marTop w:val="0"/>
          <w:marBottom w:val="0"/>
          <w:divBdr>
            <w:top w:val="none" w:sz="0" w:space="0" w:color="auto"/>
            <w:left w:val="none" w:sz="0" w:space="0" w:color="auto"/>
            <w:bottom w:val="single" w:sz="6" w:space="0" w:color="C0C0C0"/>
            <w:right w:val="none" w:sz="0" w:space="0" w:color="auto"/>
          </w:divBdr>
          <w:divsChild>
            <w:div w:id="142238263">
              <w:marLeft w:val="0"/>
              <w:marRight w:val="0"/>
              <w:marTop w:val="0"/>
              <w:marBottom w:val="0"/>
              <w:divBdr>
                <w:top w:val="none" w:sz="0" w:space="0" w:color="auto"/>
                <w:left w:val="none" w:sz="0" w:space="0" w:color="auto"/>
                <w:bottom w:val="none" w:sz="0" w:space="0" w:color="auto"/>
                <w:right w:val="none" w:sz="0" w:space="0" w:color="auto"/>
              </w:divBdr>
              <w:divsChild>
                <w:div w:id="319848183">
                  <w:marLeft w:val="0"/>
                  <w:marRight w:val="0"/>
                  <w:marTop w:val="0"/>
                  <w:marBottom w:val="0"/>
                  <w:divBdr>
                    <w:top w:val="none" w:sz="0" w:space="0" w:color="auto"/>
                    <w:left w:val="none" w:sz="0" w:space="0" w:color="auto"/>
                    <w:bottom w:val="none" w:sz="0" w:space="0" w:color="auto"/>
                    <w:right w:val="none" w:sz="0" w:space="0" w:color="auto"/>
                  </w:divBdr>
                </w:div>
                <w:div w:id="197783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16459">
          <w:marLeft w:val="0"/>
          <w:marRight w:val="0"/>
          <w:marTop w:val="0"/>
          <w:marBottom w:val="0"/>
          <w:divBdr>
            <w:top w:val="none" w:sz="0" w:space="0" w:color="auto"/>
            <w:left w:val="none" w:sz="0" w:space="0" w:color="auto"/>
            <w:bottom w:val="none" w:sz="0" w:space="0" w:color="auto"/>
            <w:right w:val="none" w:sz="0" w:space="0" w:color="auto"/>
          </w:divBdr>
        </w:div>
      </w:divsChild>
    </w:div>
    <w:div w:id="895581862">
      <w:bodyDiv w:val="1"/>
      <w:marLeft w:val="0"/>
      <w:marRight w:val="0"/>
      <w:marTop w:val="0"/>
      <w:marBottom w:val="0"/>
      <w:divBdr>
        <w:top w:val="none" w:sz="0" w:space="0" w:color="auto"/>
        <w:left w:val="none" w:sz="0" w:space="0" w:color="auto"/>
        <w:bottom w:val="none" w:sz="0" w:space="0" w:color="auto"/>
        <w:right w:val="none" w:sz="0" w:space="0" w:color="auto"/>
      </w:divBdr>
      <w:divsChild>
        <w:div w:id="1865946862">
          <w:marLeft w:val="0"/>
          <w:marRight w:val="0"/>
          <w:marTop w:val="0"/>
          <w:marBottom w:val="0"/>
          <w:divBdr>
            <w:top w:val="none" w:sz="0" w:space="0" w:color="auto"/>
            <w:left w:val="none" w:sz="0" w:space="0" w:color="auto"/>
            <w:bottom w:val="none" w:sz="0" w:space="0" w:color="auto"/>
            <w:right w:val="none" w:sz="0" w:space="0" w:color="auto"/>
          </w:divBdr>
          <w:divsChild>
            <w:div w:id="1322854262">
              <w:marLeft w:val="0"/>
              <w:marRight w:val="0"/>
              <w:marTop w:val="0"/>
              <w:marBottom w:val="0"/>
              <w:divBdr>
                <w:top w:val="none" w:sz="0" w:space="0" w:color="auto"/>
                <w:left w:val="none" w:sz="0" w:space="0" w:color="auto"/>
                <w:bottom w:val="none" w:sz="0" w:space="0" w:color="auto"/>
                <w:right w:val="none" w:sz="0" w:space="0" w:color="auto"/>
              </w:divBdr>
              <w:divsChild>
                <w:div w:id="413479254">
                  <w:marLeft w:val="0"/>
                  <w:marRight w:val="0"/>
                  <w:marTop w:val="0"/>
                  <w:marBottom w:val="0"/>
                  <w:divBdr>
                    <w:top w:val="none" w:sz="0" w:space="0" w:color="auto"/>
                    <w:left w:val="none" w:sz="0" w:space="0" w:color="auto"/>
                    <w:bottom w:val="none" w:sz="0" w:space="0" w:color="auto"/>
                    <w:right w:val="none" w:sz="0" w:space="0" w:color="auto"/>
                  </w:divBdr>
                  <w:divsChild>
                    <w:div w:id="6714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008701">
      <w:bodyDiv w:val="1"/>
      <w:marLeft w:val="0"/>
      <w:marRight w:val="0"/>
      <w:marTop w:val="0"/>
      <w:marBottom w:val="0"/>
      <w:divBdr>
        <w:top w:val="none" w:sz="0" w:space="0" w:color="auto"/>
        <w:left w:val="none" w:sz="0" w:space="0" w:color="auto"/>
        <w:bottom w:val="none" w:sz="0" w:space="0" w:color="auto"/>
        <w:right w:val="none" w:sz="0" w:space="0" w:color="auto"/>
      </w:divBdr>
      <w:divsChild>
        <w:div w:id="1845053556">
          <w:marLeft w:val="0"/>
          <w:marRight w:val="0"/>
          <w:marTop w:val="0"/>
          <w:marBottom w:val="0"/>
          <w:divBdr>
            <w:top w:val="none" w:sz="0" w:space="0" w:color="auto"/>
            <w:left w:val="none" w:sz="0" w:space="0" w:color="auto"/>
            <w:bottom w:val="none" w:sz="0" w:space="0" w:color="auto"/>
            <w:right w:val="none" w:sz="0" w:space="0" w:color="auto"/>
          </w:divBdr>
          <w:divsChild>
            <w:div w:id="1654291571">
              <w:marLeft w:val="0"/>
              <w:marRight w:val="0"/>
              <w:marTop w:val="0"/>
              <w:marBottom w:val="0"/>
              <w:divBdr>
                <w:top w:val="none" w:sz="0" w:space="0" w:color="auto"/>
                <w:left w:val="none" w:sz="0" w:space="0" w:color="auto"/>
                <w:bottom w:val="none" w:sz="0" w:space="0" w:color="auto"/>
                <w:right w:val="none" w:sz="0" w:space="0" w:color="auto"/>
              </w:divBdr>
              <w:divsChild>
                <w:div w:id="1156603349">
                  <w:marLeft w:val="0"/>
                  <w:marRight w:val="0"/>
                  <w:marTop w:val="0"/>
                  <w:marBottom w:val="0"/>
                  <w:divBdr>
                    <w:top w:val="none" w:sz="0" w:space="0" w:color="auto"/>
                    <w:left w:val="none" w:sz="0" w:space="0" w:color="auto"/>
                    <w:bottom w:val="none" w:sz="0" w:space="0" w:color="auto"/>
                    <w:right w:val="none" w:sz="0" w:space="0" w:color="auto"/>
                  </w:divBdr>
                </w:div>
                <w:div w:id="1485590213">
                  <w:marLeft w:val="0"/>
                  <w:marRight w:val="0"/>
                  <w:marTop w:val="0"/>
                  <w:marBottom w:val="0"/>
                  <w:divBdr>
                    <w:top w:val="none" w:sz="0" w:space="0" w:color="auto"/>
                    <w:left w:val="none" w:sz="0" w:space="0" w:color="auto"/>
                    <w:bottom w:val="none" w:sz="0" w:space="0" w:color="auto"/>
                    <w:right w:val="none" w:sz="0" w:space="0" w:color="auto"/>
                  </w:divBdr>
                </w:div>
                <w:div w:id="65692471">
                  <w:marLeft w:val="0"/>
                  <w:marRight w:val="0"/>
                  <w:marTop w:val="0"/>
                  <w:marBottom w:val="0"/>
                  <w:divBdr>
                    <w:top w:val="none" w:sz="0" w:space="0" w:color="auto"/>
                    <w:left w:val="none" w:sz="0" w:space="0" w:color="auto"/>
                    <w:bottom w:val="none" w:sz="0" w:space="0" w:color="auto"/>
                    <w:right w:val="none" w:sz="0" w:space="0" w:color="auto"/>
                  </w:divBdr>
                </w:div>
                <w:div w:id="1827277657">
                  <w:marLeft w:val="0"/>
                  <w:marRight w:val="0"/>
                  <w:marTop w:val="0"/>
                  <w:marBottom w:val="0"/>
                  <w:divBdr>
                    <w:top w:val="none" w:sz="0" w:space="0" w:color="auto"/>
                    <w:left w:val="none" w:sz="0" w:space="0" w:color="auto"/>
                    <w:bottom w:val="none" w:sz="0" w:space="0" w:color="auto"/>
                    <w:right w:val="none" w:sz="0" w:space="0" w:color="auto"/>
                  </w:divBdr>
                </w:div>
              </w:divsChild>
            </w:div>
            <w:div w:id="1323243104">
              <w:marLeft w:val="0"/>
              <w:marRight w:val="0"/>
              <w:marTop w:val="0"/>
              <w:marBottom w:val="0"/>
              <w:divBdr>
                <w:top w:val="none" w:sz="0" w:space="0" w:color="auto"/>
                <w:left w:val="none" w:sz="0" w:space="0" w:color="auto"/>
                <w:bottom w:val="none" w:sz="0" w:space="0" w:color="auto"/>
                <w:right w:val="none" w:sz="0" w:space="0" w:color="auto"/>
              </w:divBdr>
              <w:divsChild>
                <w:div w:id="63644994">
                  <w:marLeft w:val="0"/>
                  <w:marRight w:val="0"/>
                  <w:marTop w:val="0"/>
                  <w:marBottom w:val="0"/>
                  <w:divBdr>
                    <w:top w:val="none" w:sz="0" w:space="0" w:color="auto"/>
                    <w:left w:val="none" w:sz="0" w:space="0" w:color="auto"/>
                    <w:bottom w:val="none" w:sz="0" w:space="0" w:color="auto"/>
                    <w:right w:val="none" w:sz="0" w:space="0" w:color="auto"/>
                  </w:divBdr>
                </w:div>
                <w:div w:id="1623996712">
                  <w:marLeft w:val="0"/>
                  <w:marRight w:val="0"/>
                  <w:marTop w:val="0"/>
                  <w:marBottom w:val="0"/>
                  <w:divBdr>
                    <w:top w:val="none" w:sz="0" w:space="0" w:color="auto"/>
                    <w:left w:val="none" w:sz="0" w:space="0" w:color="auto"/>
                    <w:bottom w:val="none" w:sz="0" w:space="0" w:color="auto"/>
                    <w:right w:val="none" w:sz="0" w:space="0" w:color="auto"/>
                  </w:divBdr>
                </w:div>
                <w:div w:id="1584875194">
                  <w:marLeft w:val="0"/>
                  <w:marRight w:val="0"/>
                  <w:marTop w:val="0"/>
                  <w:marBottom w:val="0"/>
                  <w:divBdr>
                    <w:top w:val="none" w:sz="0" w:space="0" w:color="auto"/>
                    <w:left w:val="none" w:sz="0" w:space="0" w:color="auto"/>
                    <w:bottom w:val="none" w:sz="0" w:space="0" w:color="auto"/>
                    <w:right w:val="none" w:sz="0" w:space="0" w:color="auto"/>
                  </w:divBdr>
                </w:div>
                <w:div w:id="2019885131">
                  <w:marLeft w:val="0"/>
                  <w:marRight w:val="0"/>
                  <w:marTop w:val="0"/>
                  <w:marBottom w:val="0"/>
                  <w:divBdr>
                    <w:top w:val="none" w:sz="0" w:space="0" w:color="auto"/>
                    <w:left w:val="none" w:sz="0" w:space="0" w:color="auto"/>
                    <w:bottom w:val="none" w:sz="0" w:space="0" w:color="auto"/>
                    <w:right w:val="none" w:sz="0" w:space="0" w:color="auto"/>
                  </w:divBdr>
                </w:div>
              </w:divsChild>
            </w:div>
            <w:div w:id="848761191">
              <w:marLeft w:val="0"/>
              <w:marRight w:val="0"/>
              <w:marTop w:val="0"/>
              <w:marBottom w:val="0"/>
              <w:divBdr>
                <w:top w:val="none" w:sz="0" w:space="0" w:color="auto"/>
                <w:left w:val="none" w:sz="0" w:space="0" w:color="auto"/>
                <w:bottom w:val="none" w:sz="0" w:space="0" w:color="auto"/>
                <w:right w:val="none" w:sz="0" w:space="0" w:color="auto"/>
              </w:divBdr>
              <w:divsChild>
                <w:div w:id="2121533228">
                  <w:marLeft w:val="0"/>
                  <w:marRight w:val="0"/>
                  <w:marTop w:val="0"/>
                  <w:marBottom w:val="0"/>
                  <w:divBdr>
                    <w:top w:val="none" w:sz="0" w:space="0" w:color="auto"/>
                    <w:left w:val="none" w:sz="0" w:space="0" w:color="auto"/>
                    <w:bottom w:val="none" w:sz="0" w:space="0" w:color="auto"/>
                    <w:right w:val="none" w:sz="0" w:space="0" w:color="auto"/>
                  </w:divBdr>
                </w:div>
                <w:div w:id="934826049">
                  <w:marLeft w:val="0"/>
                  <w:marRight w:val="0"/>
                  <w:marTop w:val="0"/>
                  <w:marBottom w:val="0"/>
                  <w:divBdr>
                    <w:top w:val="none" w:sz="0" w:space="0" w:color="auto"/>
                    <w:left w:val="none" w:sz="0" w:space="0" w:color="auto"/>
                    <w:bottom w:val="none" w:sz="0" w:space="0" w:color="auto"/>
                    <w:right w:val="none" w:sz="0" w:space="0" w:color="auto"/>
                  </w:divBdr>
                </w:div>
                <w:div w:id="1933852206">
                  <w:marLeft w:val="0"/>
                  <w:marRight w:val="0"/>
                  <w:marTop w:val="0"/>
                  <w:marBottom w:val="0"/>
                  <w:divBdr>
                    <w:top w:val="none" w:sz="0" w:space="0" w:color="auto"/>
                    <w:left w:val="none" w:sz="0" w:space="0" w:color="auto"/>
                    <w:bottom w:val="none" w:sz="0" w:space="0" w:color="auto"/>
                    <w:right w:val="none" w:sz="0" w:space="0" w:color="auto"/>
                  </w:divBdr>
                </w:div>
                <w:div w:id="1959527776">
                  <w:marLeft w:val="0"/>
                  <w:marRight w:val="0"/>
                  <w:marTop w:val="0"/>
                  <w:marBottom w:val="0"/>
                  <w:divBdr>
                    <w:top w:val="none" w:sz="0" w:space="0" w:color="auto"/>
                    <w:left w:val="none" w:sz="0" w:space="0" w:color="auto"/>
                    <w:bottom w:val="none" w:sz="0" w:space="0" w:color="auto"/>
                    <w:right w:val="none" w:sz="0" w:space="0" w:color="auto"/>
                  </w:divBdr>
                </w:div>
              </w:divsChild>
            </w:div>
            <w:div w:id="2101103387">
              <w:marLeft w:val="0"/>
              <w:marRight w:val="0"/>
              <w:marTop w:val="0"/>
              <w:marBottom w:val="0"/>
              <w:divBdr>
                <w:top w:val="none" w:sz="0" w:space="0" w:color="auto"/>
                <w:left w:val="none" w:sz="0" w:space="0" w:color="auto"/>
                <w:bottom w:val="none" w:sz="0" w:space="0" w:color="auto"/>
                <w:right w:val="none" w:sz="0" w:space="0" w:color="auto"/>
              </w:divBdr>
              <w:divsChild>
                <w:div w:id="625546116">
                  <w:marLeft w:val="0"/>
                  <w:marRight w:val="0"/>
                  <w:marTop w:val="0"/>
                  <w:marBottom w:val="0"/>
                  <w:divBdr>
                    <w:top w:val="none" w:sz="0" w:space="0" w:color="auto"/>
                    <w:left w:val="none" w:sz="0" w:space="0" w:color="auto"/>
                    <w:bottom w:val="none" w:sz="0" w:space="0" w:color="auto"/>
                    <w:right w:val="none" w:sz="0" w:space="0" w:color="auto"/>
                  </w:divBdr>
                </w:div>
                <w:div w:id="815997878">
                  <w:marLeft w:val="0"/>
                  <w:marRight w:val="0"/>
                  <w:marTop w:val="0"/>
                  <w:marBottom w:val="0"/>
                  <w:divBdr>
                    <w:top w:val="none" w:sz="0" w:space="0" w:color="auto"/>
                    <w:left w:val="none" w:sz="0" w:space="0" w:color="auto"/>
                    <w:bottom w:val="none" w:sz="0" w:space="0" w:color="auto"/>
                    <w:right w:val="none" w:sz="0" w:space="0" w:color="auto"/>
                  </w:divBdr>
                </w:div>
                <w:div w:id="580339153">
                  <w:marLeft w:val="0"/>
                  <w:marRight w:val="0"/>
                  <w:marTop w:val="0"/>
                  <w:marBottom w:val="0"/>
                  <w:divBdr>
                    <w:top w:val="none" w:sz="0" w:space="0" w:color="auto"/>
                    <w:left w:val="none" w:sz="0" w:space="0" w:color="auto"/>
                    <w:bottom w:val="none" w:sz="0" w:space="0" w:color="auto"/>
                    <w:right w:val="none" w:sz="0" w:space="0" w:color="auto"/>
                  </w:divBdr>
                </w:div>
                <w:div w:id="128129980">
                  <w:marLeft w:val="0"/>
                  <w:marRight w:val="0"/>
                  <w:marTop w:val="0"/>
                  <w:marBottom w:val="0"/>
                  <w:divBdr>
                    <w:top w:val="none" w:sz="0" w:space="0" w:color="auto"/>
                    <w:left w:val="none" w:sz="0" w:space="0" w:color="auto"/>
                    <w:bottom w:val="none" w:sz="0" w:space="0" w:color="auto"/>
                    <w:right w:val="none" w:sz="0" w:space="0" w:color="auto"/>
                  </w:divBdr>
                </w:div>
              </w:divsChild>
            </w:div>
            <w:div w:id="1129130623">
              <w:marLeft w:val="0"/>
              <w:marRight w:val="0"/>
              <w:marTop w:val="0"/>
              <w:marBottom w:val="0"/>
              <w:divBdr>
                <w:top w:val="none" w:sz="0" w:space="0" w:color="auto"/>
                <w:left w:val="none" w:sz="0" w:space="0" w:color="auto"/>
                <w:bottom w:val="none" w:sz="0" w:space="0" w:color="auto"/>
                <w:right w:val="none" w:sz="0" w:space="0" w:color="auto"/>
              </w:divBdr>
              <w:divsChild>
                <w:div w:id="1702973049">
                  <w:marLeft w:val="0"/>
                  <w:marRight w:val="0"/>
                  <w:marTop w:val="0"/>
                  <w:marBottom w:val="0"/>
                  <w:divBdr>
                    <w:top w:val="none" w:sz="0" w:space="0" w:color="auto"/>
                    <w:left w:val="none" w:sz="0" w:space="0" w:color="auto"/>
                    <w:bottom w:val="none" w:sz="0" w:space="0" w:color="auto"/>
                    <w:right w:val="none" w:sz="0" w:space="0" w:color="auto"/>
                  </w:divBdr>
                </w:div>
                <w:div w:id="79955223">
                  <w:marLeft w:val="0"/>
                  <w:marRight w:val="0"/>
                  <w:marTop w:val="0"/>
                  <w:marBottom w:val="0"/>
                  <w:divBdr>
                    <w:top w:val="none" w:sz="0" w:space="0" w:color="auto"/>
                    <w:left w:val="none" w:sz="0" w:space="0" w:color="auto"/>
                    <w:bottom w:val="none" w:sz="0" w:space="0" w:color="auto"/>
                    <w:right w:val="none" w:sz="0" w:space="0" w:color="auto"/>
                  </w:divBdr>
                </w:div>
                <w:div w:id="1142620497">
                  <w:marLeft w:val="0"/>
                  <w:marRight w:val="0"/>
                  <w:marTop w:val="0"/>
                  <w:marBottom w:val="0"/>
                  <w:divBdr>
                    <w:top w:val="none" w:sz="0" w:space="0" w:color="auto"/>
                    <w:left w:val="none" w:sz="0" w:space="0" w:color="auto"/>
                    <w:bottom w:val="none" w:sz="0" w:space="0" w:color="auto"/>
                    <w:right w:val="none" w:sz="0" w:space="0" w:color="auto"/>
                  </w:divBdr>
                </w:div>
                <w:div w:id="1451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088496">
      <w:bodyDiv w:val="1"/>
      <w:marLeft w:val="0"/>
      <w:marRight w:val="0"/>
      <w:marTop w:val="0"/>
      <w:marBottom w:val="0"/>
      <w:divBdr>
        <w:top w:val="none" w:sz="0" w:space="0" w:color="auto"/>
        <w:left w:val="none" w:sz="0" w:space="0" w:color="auto"/>
        <w:bottom w:val="none" w:sz="0" w:space="0" w:color="auto"/>
        <w:right w:val="none" w:sz="0" w:space="0" w:color="auto"/>
      </w:divBdr>
      <w:divsChild>
        <w:div w:id="1229877921">
          <w:marLeft w:val="0"/>
          <w:marRight w:val="0"/>
          <w:marTop w:val="0"/>
          <w:marBottom w:val="0"/>
          <w:divBdr>
            <w:top w:val="none" w:sz="0" w:space="0" w:color="auto"/>
            <w:left w:val="none" w:sz="0" w:space="0" w:color="auto"/>
            <w:bottom w:val="none" w:sz="0" w:space="0" w:color="auto"/>
            <w:right w:val="none" w:sz="0" w:space="0" w:color="auto"/>
          </w:divBdr>
          <w:divsChild>
            <w:div w:id="1896625731">
              <w:marLeft w:val="0"/>
              <w:marRight w:val="0"/>
              <w:marTop w:val="0"/>
              <w:marBottom w:val="0"/>
              <w:divBdr>
                <w:top w:val="none" w:sz="0" w:space="0" w:color="auto"/>
                <w:left w:val="none" w:sz="0" w:space="0" w:color="auto"/>
                <w:bottom w:val="none" w:sz="0" w:space="0" w:color="auto"/>
                <w:right w:val="none" w:sz="0" w:space="0" w:color="auto"/>
              </w:divBdr>
              <w:divsChild>
                <w:div w:id="113876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292451">
      <w:bodyDiv w:val="1"/>
      <w:marLeft w:val="0"/>
      <w:marRight w:val="0"/>
      <w:marTop w:val="0"/>
      <w:marBottom w:val="0"/>
      <w:divBdr>
        <w:top w:val="none" w:sz="0" w:space="0" w:color="auto"/>
        <w:left w:val="none" w:sz="0" w:space="0" w:color="auto"/>
        <w:bottom w:val="none" w:sz="0" w:space="0" w:color="auto"/>
        <w:right w:val="none" w:sz="0" w:space="0" w:color="auto"/>
      </w:divBdr>
    </w:div>
    <w:div w:id="903370702">
      <w:bodyDiv w:val="1"/>
      <w:marLeft w:val="0"/>
      <w:marRight w:val="0"/>
      <w:marTop w:val="0"/>
      <w:marBottom w:val="0"/>
      <w:divBdr>
        <w:top w:val="none" w:sz="0" w:space="0" w:color="auto"/>
        <w:left w:val="none" w:sz="0" w:space="0" w:color="auto"/>
        <w:bottom w:val="none" w:sz="0" w:space="0" w:color="auto"/>
        <w:right w:val="none" w:sz="0" w:space="0" w:color="auto"/>
      </w:divBdr>
      <w:divsChild>
        <w:div w:id="947272029">
          <w:marLeft w:val="0"/>
          <w:marRight w:val="0"/>
          <w:marTop w:val="0"/>
          <w:marBottom w:val="0"/>
          <w:divBdr>
            <w:top w:val="none" w:sz="0" w:space="0" w:color="auto"/>
            <w:left w:val="none" w:sz="0" w:space="0" w:color="auto"/>
            <w:bottom w:val="none" w:sz="0" w:space="0" w:color="auto"/>
            <w:right w:val="none" w:sz="0" w:space="0" w:color="auto"/>
          </w:divBdr>
          <w:divsChild>
            <w:div w:id="889075417">
              <w:marLeft w:val="0"/>
              <w:marRight w:val="0"/>
              <w:marTop w:val="0"/>
              <w:marBottom w:val="0"/>
              <w:divBdr>
                <w:top w:val="none" w:sz="0" w:space="0" w:color="auto"/>
                <w:left w:val="none" w:sz="0" w:space="0" w:color="auto"/>
                <w:bottom w:val="none" w:sz="0" w:space="0" w:color="auto"/>
                <w:right w:val="none" w:sz="0" w:space="0" w:color="auto"/>
              </w:divBdr>
              <w:divsChild>
                <w:div w:id="1655334620">
                  <w:marLeft w:val="0"/>
                  <w:marRight w:val="0"/>
                  <w:marTop w:val="0"/>
                  <w:marBottom w:val="0"/>
                  <w:divBdr>
                    <w:top w:val="none" w:sz="0" w:space="0" w:color="auto"/>
                    <w:left w:val="none" w:sz="0" w:space="0" w:color="auto"/>
                    <w:bottom w:val="none" w:sz="0" w:space="0" w:color="auto"/>
                    <w:right w:val="none" w:sz="0" w:space="0" w:color="auto"/>
                  </w:divBdr>
                  <w:divsChild>
                    <w:div w:id="64867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683460">
      <w:bodyDiv w:val="1"/>
      <w:marLeft w:val="0"/>
      <w:marRight w:val="0"/>
      <w:marTop w:val="0"/>
      <w:marBottom w:val="0"/>
      <w:divBdr>
        <w:top w:val="none" w:sz="0" w:space="0" w:color="auto"/>
        <w:left w:val="none" w:sz="0" w:space="0" w:color="auto"/>
        <w:bottom w:val="none" w:sz="0" w:space="0" w:color="auto"/>
        <w:right w:val="none" w:sz="0" w:space="0" w:color="auto"/>
      </w:divBdr>
      <w:divsChild>
        <w:div w:id="1563054450">
          <w:marLeft w:val="0"/>
          <w:marRight w:val="0"/>
          <w:marTop w:val="0"/>
          <w:marBottom w:val="0"/>
          <w:divBdr>
            <w:top w:val="none" w:sz="0" w:space="0" w:color="auto"/>
            <w:left w:val="none" w:sz="0" w:space="0" w:color="auto"/>
            <w:bottom w:val="none" w:sz="0" w:space="0" w:color="auto"/>
            <w:right w:val="none" w:sz="0" w:space="0" w:color="auto"/>
          </w:divBdr>
          <w:divsChild>
            <w:div w:id="1961763868">
              <w:marLeft w:val="0"/>
              <w:marRight w:val="0"/>
              <w:marTop w:val="0"/>
              <w:marBottom w:val="0"/>
              <w:divBdr>
                <w:top w:val="none" w:sz="0" w:space="0" w:color="auto"/>
                <w:left w:val="none" w:sz="0" w:space="0" w:color="auto"/>
                <w:bottom w:val="none" w:sz="0" w:space="0" w:color="auto"/>
                <w:right w:val="none" w:sz="0" w:space="0" w:color="auto"/>
              </w:divBdr>
              <w:divsChild>
                <w:div w:id="1057630284">
                  <w:marLeft w:val="0"/>
                  <w:marRight w:val="0"/>
                  <w:marTop w:val="0"/>
                  <w:marBottom w:val="0"/>
                  <w:divBdr>
                    <w:top w:val="none" w:sz="0" w:space="0" w:color="auto"/>
                    <w:left w:val="none" w:sz="0" w:space="0" w:color="auto"/>
                    <w:bottom w:val="none" w:sz="0" w:space="0" w:color="auto"/>
                    <w:right w:val="none" w:sz="0" w:space="0" w:color="auto"/>
                  </w:divBdr>
                  <w:divsChild>
                    <w:div w:id="149402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273819">
      <w:bodyDiv w:val="1"/>
      <w:marLeft w:val="0"/>
      <w:marRight w:val="0"/>
      <w:marTop w:val="0"/>
      <w:marBottom w:val="0"/>
      <w:divBdr>
        <w:top w:val="none" w:sz="0" w:space="0" w:color="auto"/>
        <w:left w:val="none" w:sz="0" w:space="0" w:color="auto"/>
        <w:bottom w:val="none" w:sz="0" w:space="0" w:color="auto"/>
        <w:right w:val="none" w:sz="0" w:space="0" w:color="auto"/>
      </w:divBdr>
    </w:div>
    <w:div w:id="911427416">
      <w:bodyDiv w:val="1"/>
      <w:marLeft w:val="0"/>
      <w:marRight w:val="0"/>
      <w:marTop w:val="0"/>
      <w:marBottom w:val="0"/>
      <w:divBdr>
        <w:top w:val="none" w:sz="0" w:space="0" w:color="auto"/>
        <w:left w:val="none" w:sz="0" w:space="0" w:color="auto"/>
        <w:bottom w:val="none" w:sz="0" w:space="0" w:color="auto"/>
        <w:right w:val="none" w:sz="0" w:space="0" w:color="auto"/>
      </w:divBdr>
      <w:divsChild>
        <w:div w:id="24182825">
          <w:marLeft w:val="0"/>
          <w:marRight w:val="0"/>
          <w:marTop w:val="0"/>
          <w:marBottom w:val="0"/>
          <w:divBdr>
            <w:top w:val="none" w:sz="0" w:space="0" w:color="auto"/>
            <w:left w:val="none" w:sz="0" w:space="0" w:color="auto"/>
            <w:bottom w:val="none" w:sz="0" w:space="0" w:color="auto"/>
            <w:right w:val="none" w:sz="0" w:space="0" w:color="auto"/>
          </w:divBdr>
          <w:divsChild>
            <w:div w:id="873930611">
              <w:marLeft w:val="0"/>
              <w:marRight w:val="0"/>
              <w:marTop w:val="0"/>
              <w:marBottom w:val="0"/>
              <w:divBdr>
                <w:top w:val="none" w:sz="0" w:space="0" w:color="auto"/>
                <w:left w:val="none" w:sz="0" w:space="0" w:color="auto"/>
                <w:bottom w:val="none" w:sz="0" w:space="0" w:color="auto"/>
                <w:right w:val="none" w:sz="0" w:space="0" w:color="auto"/>
              </w:divBdr>
              <w:divsChild>
                <w:div w:id="16433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779039">
      <w:bodyDiv w:val="1"/>
      <w:marLeft w:val="0"/>
      <w:marRight w:val="0"/>
      <w:marTop w:val="0"/>
      <w:marBottom w:val="0"/>
      <w:divBdr>
        <w:top w:val="none" w:sz="0" w:space="0" w:color="auto"/>
        <w:left w:val="none" w:sz="0" w:space="0" w:color="auto"/>
        <w:bottom w:val="none" w:sz="0" w:space="0" w:color="auto"/>
        <w:right w:val="none" w:sz="0" w:space="0" w:color="auto"/>
      </w:divBdr>
      <w:divsChild>
        <w:div w:id="1315529533">
          <w:marLeft w:val="0"/>
          <w:marRight w:val="0"/>
          <w:marTop w:val="0"/>
          <w:marBottom w:val="0"/>
          <w:divBdr>
            <w:top w:val="none" w:sz="0" w:space="0" w:color="auto"/>
            <w:left w:val="none" w:sz="0" w:space="0" w:color="auto"/>
            <w:bottom w:val="none" w:sz="0" w:space="0" w:color="auto"/>
            <w:right w:val="none" w:sz="0" w:space="0" w:color="auto"/>
          </w:divBdr>
          <w:divsChild>
            <w:div w:id="1531451342">
              <w:marLeft w:val="0"/>
              <w:marRight w:val="0"/>
              <w:marTop w:val="0"/>
              <w:marBottom w:val="0"/>
              <w:divBdr>
                <w:top w:val="none" w:sz="0" w:space="0" w:color="auto"/>
                <w:left w:val="none" w:sz="0" w:space="0" w:color="auto"/>
                <w:bottom w:val="none" w:sz="0" w:space="0" w:color="auto"/>
                <w:right w:val="none" w:sz="0" w:space="0" w:color="auto"/>
              </w:divBdr>
              <w:divsChild>
                <w:div w:id="96679438">
                  <w:marLeft w:val="0"/>
                  <w:marRight w:val="0"/>
                  <w:marTop w:val="0"/>
                  <w:marBottom w:val="0"/>
                  <w:divBdr>
                    <w:top w:val="none" w:sz="0" w:space="0" w:color="auto"/>
                    <w:left w:val="none" w:sz="0" w:space="0" w:color="auto"/>
                    <w:bottom w:val="none" w:sz="0" w:space="0" w:color="auto"/>
                    <w:right w:val="none" w:sz="0" w:space="0" w:color="auto"/>
                  </w:divBdr>
                  <w:divsChild>
                    <w:div w:id="38306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859559">
      <w:bodyDiv w:val="1"/>
      <w:marLeft w:val="0"/>
      <w:marRight w:val="0"/>
      <w:marTop w:val="0"/>
      <w:marBottom w:val="0"/>
      <w:divBdr>
        <w:top w:val="none" w:sz="0" w:space="0" w:color="auto"/>
        <w:left w:val="none" w:sz="0" w:space="0" w:color="auto"/>
        <w:bottom w:val="none" w:sz="0" w:space="0" w:color="auto"/>
        <w:right w:val="none" w:sz="0" w:space="0" w:color="auto"/>
      </w:divBdr>
      <w:divsChild>
        <w:div w:id="1592005351">
          <w:marLeft w:val="0"/>
          <w:marRight w:val="0"/>
          <w:marTop w:val="0"/>
          <w:marBottom w:val="0"/>
          <w:divBdr>
            <w:top w:val="none" w:sz="0" w:space="0" w:color="auto"/>
            <w:left w:val="none" w:sz="0" w:space="0" w:color="auto"/>
            <w:bottom w:val="none" w:sz="0" w:space="0" w:color="auto"/>
            <w:right w:val="none" w:sz="0" w:space="0" w:color="auto"/>
          </w:divBdr>
          <w:divsChild>
            <w:div w:id="289241729">
              <w:marLeft w:val="0"/>
              <w:marRight w:val="0"/>
              <w:marTop w:val="0"/>
              <w:marBottom w:val="0"/>
              <w:divBdr>
                <w:top w:val="none" w:sz="0" w:space="0" w:color="auto"/>
                <w:left w:val="none" w:sz="0" w:space="0" w:color="auto"/>
                <w:bottom w:val="none" w:sz="0" w:space="0" w:color="auto"/>
                <w:right w:val="none" w:sz="0" w:space="0" w:color="auto"/>
              </w:divBdr>
              <w:divsChild>
                <w:div w:id="2100830567">
                  <w:marLeft w:val="0"/>
                  <w:marRight w:val="0"/>
                  <w:marTop w:val="0"/>
                  <w:marBottom w:val="0"/>
                  <w:divBdr>
                    <w:top w:val="none" w:sz="0" w:space="0" w:color="auto"/>
                    <w:left w:val="none" w:sz="0" w:space="0" w:color="auto"/>
                    <w:bottom w:val="none" w:sz="0" w:space="0" w:color="auto"/>
                    <w:right w:val="none" w:sz="0" w:space="0" w:color="auto"/>
                  </w:divBdr>
                  <w:divsChild>
                    <w:div w:id="89050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676485">
      <w:bodyDiv w:val="1"/>
      <w:marLeft w:val="0"/>
      <w:marRight w:val="0"/>
      <w:marTop w:val="0"/>
      <w:marBottom w:val="0"/>
      <w:divBdr>
        <w:top w:val="none" w:sz="0" w:space="0" w:color="auto"/>
        <w:left w:val="none" w:sz="0" w:space="0" w:color="auto"/>
        <w:bottom w:val="none" w:sz="0" w:space="0" w:color="auto"/>
        <w:right w:val="none" w:sz="0" w:space="0" w:color="auto"/>
      </w:divBdr>
    </w:div>
    <w:div w:id="916552537">
      <w:bodyDiv w:val="1"/>
      <w:marLeft w:val="0"/>
      <w:marRight w:val="0"/>
      <w:marTop w:val="0"/>
      <w:marBottom w:val="0"/>
      <w:divBdr>
        <w:top w:val="none" w:sz="0" w:space="0" w:color="auto"/>
        <w:left w:val="none" w:sz="0" w:space="0" w:color="auto"/>
        <w:bottom w:val="none" w:sz="0" w:space="0" w:color="auto"/>
        <w:right w:val="none" w:sz="0" w:space="0" w:color="auto"/>
      </w:divBdr>
      <w:divsChild>
        <w:div w:id="1820879467">
          <w:marLeft w:val="0"/>
          <w:marRight w:val="0"/>
          <w:marTop w:val="0"/>
          <w:marBottom w:val="0"/>
          <w:divBdr>
            <w:top w:val="none" w:sz="0" w:space="0" w:color="auto"/>
            <w:left w:val="none" w:sz="0" w:space="0" w:color="auto"/>
            <w:bottom w:val="none" w:sz="0" w:space="0" w:color="auto"/>
            <w:right w:val="none" w:sz="0" w:space="0" w:color="auto"/>
          </w:divBdr>
          <w:divsChild>
            <w:div w:id="308705812">
              <w:marLeft w:val="0"/>
              <w:marRight w:val="0"/>
              <w:marTop w:val="0"/>
              <w:marBottom w:val="0"/>
              <w:divBdr>
                <w:top w:val="none" w:sz="0" w:space="0" w:color="auto"/>
                <w:left w:val="none" w:sz="0" w:space="0" w:color="auto"/>
                <w:bottom w:val="none" w:sz="0" w:space="0" w:color="auto"/>
                <w:right w:val="none" w:sz="0" w:space="0" w:color="auto"/>
              </w:divBdr>
              <w:divsChild>
                <w:div w:id="107360560">
                  <w:marLeft w:val="0"/>
                  <w:marRight w:val="0"/>
                  <w:marTop w:val="0"/>
                  <w:marBottom w:val="0"/>
                  <w:divBdr>
                    <w:top w:val="none" w:sz="0" w:space="0" w:color="auto"/>
                    <w:left w:val="none" w:sz="0" w:space="0" w:color="auto"/>
                    <w:bottom w:val="none" w:sz="0" w:space="0" w:color="auto"/>
                    <w:right w:val="none" w:sz="0" w:space="0" w:color="auto"/>
                  </w:divBdr>
                  <w:divsChild>
                    <w:div w:id="20894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953023">
      <w:bodyDiv w:val="1"/>
      <w:marLeft w:val="0"/>
      <w:marRight w:val="0"/>
      <w:marTop w:val="0"/>
      <w:marBottom w:val="0"/>
      <w:divBdr>
        <w:top w:val="none" w:sz="0" w:space="0" w:color="auto"/>
        <w:left w:val="none" w:sz="0" w:space="0" w:color="auto"/>
        <w:bottom w:val="none" w:sz="0" w:space="0" w:color="auto"/>
        <w:right w:val="none" w:sz="0" w:space="0" w:color="auto"/>
      </w:divBdr>
      <w:divsChild>
        <w:div w:id="939414448">
          <w:marLeft w:val="0"/>
          <w:marRight w:val="0"/>
          <w:marTop w:val="0"/>
          <w:marBottom w:val="0"/>
          <w:divBdr>
            <w:top w:val="none" w:sz="0" w:space="0" w:color="auto"/>
            <w:left w:val="none" w:sz="0" w:space="0" w:color="auto"/>
            <w:bottom w:val="none" w:sz="0" w:space="0" w:color="auto"/>
            <w:right w:val="none" w:sz="0" w:space="0" w:color="auto"/>
          </w:divBdr>
          <w:divsChild>
            <w:div w:id="2057849249">
              <w:marLeft w:val="0"/>
              <w:marRight w:val="0"/>
              <w:marTop w:val="0"/>
              <w:marBottom w:val="0"/>
              <w:divBdr>
                <w:top w:val="none" w:sz="0" w:space="0" w:color="auto"/>
                <w:left w:val="none" w:sz="0" w:space="0" w:color="auto"/>
                <w:bottom w:val="none" w:sz="0" w:space="0" w:color="auto"/>
                <w:right w:val="none" w:sz="0" w:space="0" w:color="auto"/>
              </w:divBdr>
              <w:divsChild>
                <w:div w:id="165884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80231">
      <w:bodyDiv w:val="1"/>
      <w:marLeft w:val="0"/>
      <w:marRight w:val="0"/>
      <w:marTop w:val="0"/>
      <w:marBottom w:val="0"/>
      <w:divBdr>
        <w:top w:val="none" w:sz="0" w:space="0" w:color="auto"/>
        <w:left w:val="none" w:sz="0" w:space="0" w:color="auto"/>
        <w:bottom w:val="none" w:sz="0" w:space="0" w:color="auto"/>
        <w:right w:val="none" w:sz="0" w:space="0" w:color="auto"/>
      </w:divBdr>
    </w:div>
    <w:div w:id="949900730">
      <w:bodyDiv w:val="1"/>
      <w:marLeft w:val="0"/>
      <w:marRight w:val="0"/>
      <w:marTop w:val="0"/>
      <w:marBottom w:val="0"/>
      <w:divBdr>
        <w:top w:val="none" w:sz="0" w:space="0" w:color="auto"/>
        <w:left w:val="none" w:sz="0" w:space="0" w:color="auto"/>
        <w:bottom w:val="none" w:sz="0" w:space="0" w:color="auto"/>
        <w:right w:val="none" w:sz="0" w:space="0" w:color="auto"/>
      </w:divBdr>
      <w:divsChild>
        <w:div w:id="886261189">
          <w:marLeft w:val="0"/>
          <w:marRight w:val="0"/>
          <w:marTop w:val="0"/>
          <w:marBottom w:val="0"/>
          <w:divBdr>
            <w:top w:val="none" w:sz="0" w:space="0" w:color="auto"/>
            <w:left w:val="none" w:sz="0" w:space="0" w:color="auto"/>
            <w:bottom w:val="none" w:sz="0" w:space="0" w:color="auto"/>
            <w:right w:val="none" w:sz="0" w:space="0" w:color="auto"/>
          </w:divBdr>
          <w:divsChild>
            <w:div w:id="1849051986">
              <w:marLeft w:val="0"/>
              <w:marRight w:val="0"/>
              <w:marTop w:val="0"/>
              <w:marBottom w:val="0"/>
              <w:divBdr>
                <w:top w:val="none" w:sz="0" w:space="0" w:color="auto"/>
                <w:left w:val="none" w:sz="0" w:space="0" w:color="auto"/>
                <w:bottom w:val="none" w:sz="0" w:space="0" w:color="auto"/>
                <w:right w:val="none" w:sz="0" w:space="0" w:color="auto"/>
              </w:divBdr>
              <w:divsChild>
                <w:div w:id="1380201598">
                  <w:marLeft w:val="0"/>
                  <w:marRight w:val="0"/>
                  <w:marTop w:val="0"/>
                  <w:marBottom w:val="0"/>
                  <w:divBdr>
                    <w:top w:val="none" w:sz="0" w:space="0" w:color="auto"/>
                    <w:left w:val="none" w:sz="0" w:space="0" w:color="auto"/>
                    <w:bottom w:val="none" w:sz="0" w:space="0" w:color="auto"/>
                    <w:right w:val="none" w:sz="0" w:space="0" w:color="auto"/>
                  </w:divBdr>
                  <w:divsChild>
                    <w:div w:id="810290944">
                      <w:marLeft w:val="0"/>
                      <w:marRight w:val="0"/>
                      <w:marTop w:val="0"/>
                      <w:marBottom w:val="0"/>
                      <w:divBdr>
                        <w:top w:val="none" w:sz="0" w:space="0" w:color="auto"/>
                        <w:left w:val="none" w:sz="0" w:space="0" w:color="auto"/>
                        <w:bottom w:val="none" w:sz="0" w:space="0" w:color="auto"/>
                        <w:right w:val="none" w:sz="0" w:space="0" w:color="auto"/>
                      </w:divBdr>
                    </w:div>
                    <w:div w:id="20998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068330">
      <w:bodyDiv w:val="1"/>
      <w:marLeft w:val="0"/>
      <w:marRight w:val="0"/>
      <w:marTop w:val="0"/>
      <w:marBottom w:val="0"/>
      <w:divBdr>
        <w:top w:val="none" w:sz="0" w:space="0" w:color="auto"/>
        <w:left w:val="none" w:sz="0" w:space="0" w:color="auto"/>
        <w:bottom w:val="none" w:sz="0" w:space="0" w:color="auto"/>
        <w:right w:val="none" w:sz="0" w:space="0" w:color="auto"/>
      </w:divBdr>
      <w:divsChild>
        <w:div w:id="236600983">
          <w:marLeft w:val="0"/>
          <w:marRight w:val="0"/>
          <w:marTop w:val="0"/>
          <w:marBottom w:val="0"/>
          <w:divBdr>
            <w:top w:val="none" w:sz="0" w:space="0" w:color="auto"/>
            <w:left w:val="none" w:sz="0" w:space="0" w:color="auto"/>
            <w:bottom w:val="none" w:sz="0" w:space="0" w:color="auto"/>
            <w:right w:val="none" w:sz="0" w:space="0" w:color="auto"/>
          </w:divBdr>
          <w:divsChild>
            <w:div w:id="454952397">
              <w:marLeft w:val="0"/>
              <w:marRight w:val="0"/>
              <w:marTop w:val="0"/>
              <w:marBottom w:val="0"/>
              <w:divBdr>
                <w:top w:val="none" w:sz="0" w:space="0" w:color="auto"/>
                <w:left w:val="none" w:sz="0" w:space="0" w:color="auto"/>
                <w:bottom w:val="none" w:sz="0" w:space="0" w:color="auto"/>
                <w:right w:val="none" w:sz="0" w:space="0" w:color="auto"/>
              </w:divBdr>
              <w:divsChild>
                <w:div w:id="2015960837">
                  <w:marLeft w:val="0"/>
                  <w:marRight w:val="0"/>
                  <w:marTop w:val="0"/>
                  <w:marBottom w:val="0"/>
                  <w:divBdr>
                    <w:top w:val="none" w:sz="0" w:space="0" w:color="auto"/>
                    <w:left w:val="none" w:sz="0" w:space="0" w:color="auto"/>
                    <w:bottom w:val="none" w:sz="0" w:space="0" w:color="auto"/>
                    <w:right w:val="none" w:sz="0" w:space="0" w:color="auto"/>
                  </w:divBdr>
                  <w:divsChild>
                    <w:div w:id="157485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424163">
      <w:bodyDiv w:val="1"/>
      <w:marLeft w:val="0"/>
      <w:marRight w:val="0"/>
      <w:marTop w:val="0"/>
      <w:marBottom w:val="0"/>
      <w:divBdr>
        <w:top w:val="none" w:sz="0" w:space="0" w:color="auto"/>
        <w:left w:val="none" w:sz="0" w:space="0" w:color="auto"/>
        <w:bottom w:val="none" w:sz="0" w:space="0" w:color="auto"/>
        <w:right w:val="none" w:sz="0" w:space="0" w:color="auto"/>
      </w:divBdr>
      <w:divsChild>
        <w:div w:id="1151285567">
          <w:marLeft w:val="0"/>
          <w:marRight w:val="0"/>
          <w:marTop w:val="0"/>
          <w:marBottom w:val="0"/>
          <w:divBdr>
            <w:top w:val="none" w:sz="0" w:space="0" w:color="auto"/>
            <w:left w:val="none" w:sz="0" w:space="0" w:color="auto"/>
            <w:bottom w:val="none" w:sz="0" w:space="0" w:color="auto"/>
            <w:right w:val="none" w:sz="0" w:space="0" w:color="auto"/>
          </w:divBdr>
          <w:divsChild>
            <w:div w:id="2022125313">
              <w:marLeft w:val="0"/>
              <w:marRight w:val="0"/>
              <w:marTop w:val="0"/>
              <w:marBottom w:val="0"/>
              <w:divBdr>
                <w:top w:val="none" w:sz="0" w:space="0" w:color="auto"/>
                <w:left w:val="none" w:sz="0" w:space="0" w:color="auto"/>
                <w:bottom w:val="none" w:sz="0" w:space="0" w:color="auto"/>
                <w:right w:val="none" w:sz="0" w:space="0" w:color="auto"/>
              </w:divBdr>
              <w:divsChild>
                <w:div w:id="1062024060">
                  <w:marLeft w:val="0"/>
                  <w:marRight w:val="0"/>
                  <w:marTop w:val="0"/>
                  <w:marBottom w:val="0"/>
                  <w:divBdr>
                    <w:top w:val="none" w:sz="0" w:space="0" w:color="auto"/>
                    <w:left w:val="none" w:sz="0" w:space="0" w:color="auto"/>
                    <w:bottom w:val="none" w:sz="0" w:space="0" w:color="auto"/>
                    <w:right w:val="none" w:sz="0" w:space="0" w:color="auto"/>
                  </w:divBdr>
                  <w:divsChild>
                    <w:div w:id="1530223434">
                      <w:marLeft w:val="0"/>
                      <w:marRight w:val="0"/>
                      <w:marTop w:val="0"/>
                      <w:marBottom w:val="0"/>
                      <w:divBdr>
                        <w:top w:val="none" w:sz="0" w:space="0" w:color="auto"/>
                        <w:left w:val="none" w:sz="0" w:space="0" w:color="auto"/>
                        <w:bottom w:val="none" w:sz="0" w:space="0" w:color="auto"/>
                        <w:right w:val="none" w:sz="0" w:space="0" w:color="auto"/>
                      </w:divBdr>
                    </w:div>
                  </w:divsChild>
                </w:div>
                <w:div w:id="1734160217">
                  <w:marLeft w:val="0"/>
                  <w:marRight w:val="0"/>
                  <w:marTop w:val="0"/>
                  <w:marBottom w:val="0"/>
                  <w:divBdr>
                    <w:top w:val="none" w:sz="0" w:space="0" w:color="auto"/>
                    <w:left w:val="none" w:sz="0" w:space="0" w:color="auto"/>
                    <w:bottom w:val="none" w:sz="0" w:space="0" w:color="auto"/>
                    <w:right w:val="none" w:sz="0" w:space="0" w:color="auto"/>
                  </w:divBdr>
                  <w:divsChild>
                    <w:div w:id="304434217">
                      <w:marLeft w:val="0"/>
                      <w:marRight w:val="0"/>
                      <w:marTop w:val="0"/>
                      <w:marBottom w:val="0"/>
                      <w:divBdr>
                        <w:top w:val="none" w:sz="0" w:space="0" w:color="auto"/>
                        <w:left w:val="none" w:sz="0" w:space="0" w:color="auto"/>
                        <w:bottom w:val="none" w:sz="0" w:space="0" w:color="auto"/>
                        <w:right w:val="none" w:sz="0" w:space="0" w:color="auto"/>
                      </w:divBdr>
                    </w:div>
                  </w:divsChild>
                </w:div>
                <w:div w:id="1897739542">
                  <w:marLeft w:val="0"/>
                  <w:marRight w:val="0"/>
                  <w:marTop w:val="0"/>
                  <w:marBottom w:val="0"/>
                  <w:divBdr>
                    <w:top w:val="none" w:sz="0" w:space="0" w:color="auto"/>
                    <w:left w:val="none" w:sz="0" w:space="0" w:color="auto"/>
                    <w:bottom w:val="none" w:sz="0" w:space="0" w:color="auto"/>
                    <w:right w:val="none" w:sz="0" w:space="0" w:color="auto"/>
                  </w:divBdr>
                  <w:divsChild>
                    <w:div w:id="9234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538138">
      <w:bodyDiv w:val="1"/>
      <w:marLeft w:val="0"/>
      <w:marRight w:val="0"/>
      <w:marTop w:val="0"/>
      <w:marBottom w:val="0"/>
      <w:divBdr>
        <w:top w:val="none" w:sz="0" w:space="0" w:color="auto"/>
        <w:left w:val="none" w:sz="0" w:space="0" w:color="auto"/>
        <w:bottom w:val="none" w:sz="0" w:space="0" w:color="auto"/>
        <w:right w:val="none" w:sz="0" w:space="0" w:color="auto"/>
      </w:divBdr>
      <w:divsChild>
        <w:div w:id="1379864148">
          <w:marLeft w:val="0"/>
          <w:marRight w:val="0"/>
          <w:marTop w:val="0"/>
          <w:marBottom w:val="0"/>
          <w:divBdr>
            <w:top w:val="none" w:sz="0" w:space="0" w:color="auto"/>
            <w:left w:val="none" w:sz="0" w:space="0" w:color="auto"/>
            <w:bottom w:val="none" w:sz="0" w:space="0" w:color="auto"/>
            <w:right w:val="none" w:sz="0" w:space="0" w:color="auto"/>
          </w:divBdr>
          <w:divsChild>
            <w:div w:id="513767131">
              <w:marLeft w:val="0"/>
              <w:marRight w:val="0"/>
              <w:marTop w:val="0"/>
              <w:marBottom w:val="0"/>
              <w:divBdr>
                <w:top w:val="none" w:sz="0" w:space="0" w:color="auto"/>
                <w:left w:val="none" w:sz="0" w:space="0" w:color="auto"/>
                <w:bottom w:val="none" w:sz="0" w:space="0" w:color="auto"/>
                <w:right w:val="none" w:sz="0" w:space="0" w:color="auto"/>
              </w:divBdr>
              <w:divsChild>
                <w:div w:id="1218712201">
                  <w:marLeft w:val="0"/>
                  <w:marRight w:val="0"/>
                  <w:marTop w:val="0"/>
                  <w:marBottom w:val="0"/>
                  <w:divBdr>
                    <w:top w:val="none" w:sz="0" w:space="0" w:color="auto"/>
                    <w:left w:val="none" w:sz="0" w:space="0" w:color="auto"/>
                    <w:bottom w:val="none" w:sz="0" w:space="0" w:color="auto"/>
                    <w:right w:val="none" w:sz="0" w:space="0" w:color="auto"/>
                  </w:divBdr>
                  <w:divsChild>
                    <w:div w:id="132011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354786">
      <w:bodyDiv w:val="1"/>
      <w:marLeft w:val="0"/>
      <w:marRight w:val="0"/>
      <w:marTop w:val="0"/>
      <w:marBottom w:val="0"/>
      <w:divBdr>
        <w:top w:val="none" w:sz="0" w:space="0" w:color="auto"/>
        <w:left w:val="none" w:sz="0" w:space="0" w:color="auto"/>
        <w:bottom w:val="none" w:sz="0" w:space="0" w:color="auto"/>
        <w:right w:val="none" w:sz="0" w:space="0" w:color="auto"/>
      </w:divBdr>
      <w:divsChild>
        <w:div w:id="87967927">
          <w:marLeft w:val="0"/>
          <w:marRight w:val="0"/>
          <w:marTop w:val="0"/>
          <w:marBottom w:val="0"/>
          <w:divBdr>
            <w:top w:val="none" w:sz="0" w:space="0" w:color="auto"/>
            <w:left w:val="none" w:sz="0" w:space="0" w:color="auto"/>
            <w:bottom w:val="none" w:sz="0" w:space="0" w:color="auto"/>
            <w:right w:val="none" w:sz="0" w:space="0" w:color="auto"/>
          </w:divBdr>
          <w:divsChild>
            <w:div w:id="2118669021">
              <w:marLeft w:val="0"/>
              <w:marRight w:val="0"/>
              <w:marTop w:val="0"/>
              <w:marBottom w:val="0"/>
              <w:divBdr>
                <w:top w:val="none" w:sz="0" w:space="0" w:color="auto"/>
                <w:left w:val="none" w:sz="0" w:space="0" w:color="auto"/>
                <w:bottom w:val="none" w:sz="0" w:space="0" w:color="auto"/>
                <w:right w:val="none" w:sz="0" w:space="0" w:color="auto"/>
              </w:divBdr>
              <w:divsChild>
                <w:div w:id="1243562525">
                  <w:marLeft w:val="0"/>
                  <w:marRight w:val="0"/>
                  <w:marTop w:val="0"/>
                  <w:marBottom w:val="0"/>
                  <w:divBdr>
                    <w:top w:val="none" w:sz="0" w:space="0" w:color="auto"/>
                    <w:left w:val="none" w:sz="0" w:space="0" w:color="auto"/>
                    <w:bottom w:val="none" w:sz="0" w:space="0" w:color="auto"/>
                    <w:right w:val="none" w:sz="0" w:space="0" w:color="auto"/>
                  </w:divBdr>
                  <w:divsChild>
                    <w:div w:id="13999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513540">
      <w:bodyDiv w:val="1"/>
      <w:marLeft w:val="0"/>
      <w:marRight w:val="0"/>
      <w:marTop w:val="0"/>
      <w:marBottom w:val="0"/>
      <w:divBdr>
        <w:top w:val="none" w:sz="0" w:space="0" w:color="auto"/>
        <w:left w:val="none" w:sz="0" w:space="0" w:color="auto"/>
        <w:bottom w:val="none" w:sz="0" w:space="0" w:color="auto"/>
        <w:right w:val="none" w:sz="0" w:space="0" w:color="auto"/>
      </w:divBdr>
      <w:divsChild>
        <w:div w:id="1007631726">
          <w:marLeft w:val="0"/>
          <w:marRight w:val="0"/>
          <w:marTop w:val="0"/>
          <w:marBottom w:val="0"/>
          <w:divBdr>
            <w:top w:val="none" w:sz="0" w:space="0" w:color="auto"/>
            <w:left w:val="none" w:sz="0" w:space="0" w:color="auto"/>
            <w:bottom w:val="none" w:sz="0" w:space="0" w:color="auto"/>
            <w:right w:val="none" w:sz="0" w:space="0" w:color="auto"/>
          </w:divBdr>
          <w:divsChild>
            <w:div w:id="1752892751">
              <w:marLeft w:val="0"/>
              <w:marRight w:val="0"/>
              <w:marTop w:val="0"/>
              <w:marBottom w:val="0"/>
              <w:divBdr>
                <w:top w:val="none" w:sz="0" w:space="0" w:color="auto"/>
                <w:left w:val="none" w:sz="0" w:space="0" w:color="auto"/>
                <w:bottom w:val="none" w:sz="0" w:space="0" w:color="auto"/>
                <w:right w:val="none" w:sz="0" w:space="0" w:color="auto"/>
              </w:divBdr>
              <w:divsChild>
                <w:div w:id="198465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26849">
      <w:bodyDiv w:val="1"/>
      <w:marLeft w:val="0"/>
      <w:marRight w:val="0"/>
      <w:marTop w:val="0"/>
      <w:marBottom w:val="0"/>
      <w:divBdr>
        <w:top w:val="none" w:sz="0" w:space="0" w:color="auto"/>
        <w:left w:val="none" w:sz="0" w:space="0" w:color="auto"/>
        <w:bottom w:val="none" w:sz="0" w:space="0" w:color="auto"/>
        <w:right w:val="none" w:sz="0" w:space="0" w:color="auto"/>
      </w:divBdr>
      <w:divsChild>
        <w:div w:id="148599010">
          <w:marLeft w:val="0"/>
          <w:marRight w:val="0"/>
          <w:marTop w:val="0"/>
          <w:marBottom w:val="0"/>
          <w:divBdr>
            <w:top w:val="none" w:sz="0" w:space="0" w:color="auto"/>
            <w:left w:val="none" w:sz="0" w:space="0" w:color="auto"/>
            <w:bottom w:val="none" w:sz="0" w:space="0" w:color="auto"/>
            <w:right w:val="none" w:sz="0" w:space="0" w:color="auto"/>
          </w:divBdr>
          <w:divsChild>
            <w:div w:id="193659711">
              <w:marLeft w:val="0"/>
              <w:marRight w:val="0"/>
              <w:marTop w:val="0"/>
              <w:marBottom w:val="0"/>
              <w:divBdr>
                <w:top w:val="none" w:sz="0" w:space="0" w:color="auto"/>
                <w:left w:val="none" w:sz="0" w:space="0" w:color="auto"/>
                <w:bottom w:val="none" w:sz="0" w:space="0" w:color="auto"/>
                <w:right w:val="none" w:sz="0" w:space="0" w:color="auto"/>
              </w:divBdr>
              <w:divsChild>
                <w:div w:id="106020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944302">
      <w:bodyDiv w:val="1"/>
      <w:marLeft w:val="0"/>
      <w:marRight w:val="0"/>
      <w:marTop w:val="0"/>
      <w:marBottom w:val="0"/>
      <w:divBdr>
        <w:top w:val="none" w:sz="0" w:space="0" w:color="auto"/>
        <w:left w:val="none" w:sz="0" w:space="0" w:color="auto"/>
        <w:bottom w:val="none" w:sz="0" w:space="0" w:color="auto"/>
        <w:right w:val="none" w:sz="0" w:space="0" w:color="auto"/>
      </w:divBdr>
    </w:div>
    <w:div w:id="975531685">
      <w:bodyDiv w:val="1"/>
      <w:marLeft w:val="0"/>
      <w:marRight w:val="0"/>
      <w:marTop w:val="0"/>
      <w:marBottom w:val="0"/>
      <w:divBdr>
        <w:top w:val="none" w:sz="0" w:space="0" w:color="auto"/>
        <w:left w:val="none" w:sz="0" w:space="0" w:color="auto"/>
        <w:bottom w:val="none" w:sz="0" w:space="0" w:color="auto"/>
        <w:right w:val="none" w:sz="0" w:space="0" w:color="auto"/>
      </w:divBdr>
      <w:divsChild>
        <w:div w:id="1949921740">
          <w:marLeft w:val="0"/>
          <w:marRight w:val="0"/>
          <w:marTop w:val="0"/>
          <w:marBottom w:val="0"/>
          <w:divBdr>
            <w:top w:val="none" w:sz="0" w:space="0" w:color="auto"/>
            <w:left w:val="none" w:sz="0" w:space="0" w:color="auto"/>
            <w:bottom w:val="none" w:sz="0" w:space="0" w:color="auto"/>
            <w:right w:val="none" w:sz="0" w:space="0" w:color="auto"/>
          </w:divBdr>
          <w:divsChild>
            <w:div w:id="287709779">
              <w:marLeft w:val="0"/>
              <w:marRight w:val="0"/>
              <w:marTop w:val="0"/>
              <w:marBottom w:val="0"/>
              <w:divBdr>
                <w:top w:val="none" w:sz="0" w:space="0" w:color="auto"/>
                <w:left w:val="none" w:sz="0" w:space="0" w:color="auto"/>
                <w:bottom w:val="none" w:sz="0" w:space="0" w:color="auto"/>
                <w:right w:val="none" w:sz="0" w:space="0" w:color="auto"/>
              </w:divBdr>
              <w:divsChild>
                <w:div w:id="1162310047">
                  <w:marLeft w:val="0"/>
                  <w:marRight w:val="0"/>
                  <w:marTop w:val="0"/>
                  <w:marBottom w:val="0"/>
                  <w:divBdr>
                    <w:top w:val="none" w:sz="0" w:space="0" w:color="auto"/>
                    <w:left w:val="none" w:sz="0" w:space="0" w:color="auto"/>
                    <w:bottom w:val="none" w:sz="0" w:space="0" w:color="auto"/>
                    <w:right w:val="none" w:sz="0" w:space="0" w:color="auto"/>
                  </w:divBdr>
                  <w:divsChild>
                    <w:div w:id="16946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493767">
      <w:bodyDiv w:val="1"/>
      <w:marLeft w:val="0"/>
      <w:marRight w:val="0"/>
      <w:marTop w:val="0"/>
      <w:marBottom w:val="0"/>
      <w:divBdr>
        <w:top w:val="none" w:sz="0" w:space="0" w:color="auto"/>
        <w:left w:val="none" w:sz="0" w:space="0" w:color="auto"/>
        <w:bottom w:val="none" w:sz="0" w:space="0" w:color="auto"/>
        <w:right w:val="none" w:sz="0" w:space="0" w:color="auto"/>
      </w:divBdr>
      <w:divsChild>
        <w:div w:id="870805767">
          <w:marLeft w:val="0"/>
          <w:marRight w:val="0"/>
          <w:marTop w:val="0"/>
          <w:marBottom w:val="0"/>
          <w:divBdr>
            <w:top w:val="none" w:sz="0" w:space="0" w:color="auto"/>
            <w:left w:val="none" w:sz="0" w:space="0" w:color="auto"/>
            <w:bottom w:val="none" w:sz="0" w:space="0" w:color="auto"/>
            <w:right w:val="none" w:sz="0" w:space="0" w:color="auto"/>
          </w:divBdr>
          <w:divsChild>
            <w:div w:id="787048670">
              <w:marLeft w:val="0"/>
              <w:marRight w:val="0"/>
              <w:marTop w:val="0"/>
              <w:marBottom w:val="0"/>
              <w:divBdr>
                <w:top w:val="none" w:sz="0" w:space="0" w:color="auto"/>
                <w:left w:val="none" w:sz="0" w:space="0" w:color="auto"/>
                <w:bottom w:val="none" w:sz="0" w:space="0" w:color="auto"/>
                <w:right w:val="none" w:sz="0" w:space="0" w:color="auto"/>
              </w:divBdr>
              <w:divsChild>
                <w:div w:id="1412312635">
                  <w:marLeft w:val="0"/>
                  <w:marRight w:val="0"/>
                  <w:marTop w:val="0"/>
                  <w:marBottom w:val="0"/>
                  <w:divBdr>
                    <w:top w:val="none" w:sz="0" w:space="0" w:color="auto"/>
                    <w:left w:val="none" w:sz="0" w:space="0" w:color="auto"/>
                    <w:bottom w:val="none" w:sz="0" w:space="0" w:color="auto"/>
                    <w:right w:val="none" w:sz="0" w:space="0" w:color="auto"/>
                  </w:divBdr>
                  <w:divsChild>
                    <w:div w:id="46990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200861">
      <w:bodyDiv w:val="1"/>
      <w:marLeft w:val="0"/>
      <w:marRight w:val="0"/>
      <w:marTop w:val="0"/>
      <w:marBottom w:val="0"/>
      <w:divBdr>
        <w:top w:val="none" w:sz="0" w:space="0" w:color="auto"/>
        <w:left w:val="none" w:sz="0" w:space="0" w:color="auto"/>
        <w:bottom w:val="none" w:sz="0" w:space="0" w:color="auto"/>
        <w:right w:val="none" w:sz="0" w:space="0" w:color="auto"/>
      </w:divBdr>
    </w:div>
    <w:div w:id="989675351">
      <w:bodyDiv w:val="1"/>
      <w:marLeft w:val="0"/>
      <w:marRight w:val="0"/>
      <w:marTop w:val="0"/>
      <w:marBottom w:val="0"/>
      <w:divBdr>
        <w:top w:val="none" w:sz="0" w:space="0" w:color="auto"/>
        <w:left w:val="none" w:sz="0" w:space="0" w:color="auto"/>
        <w:bottom w:val="none" w:sz="0" w:space="0" w:color="auto"/>
        <w:right w:val="none" w:sz="0" w:space="0" w:color="auto"/>
      </w:divBdr>
      <w:divsChild>
        <w:div w:id="685404096">
          <w:marLeft w:val="0"/>
          <w:marRight w:val="0"/>
          <w:marTop w:val="0"/>
          <w:marBottom w:val="0"/>
          <w:divBdr>
            <w:top w:val="none" w:sz="0" w:space="0" w:color="auto"/>
            <w:left w:val="none" w:sz="0" w:space="0" w:color="auto"/>
            <w:bottom w:val="none" w:sz="0" w:space="0" w:color="auto"/>
            <w:right w:val="none" w:sz="0" w:space="0" w:color="auto"/>
          </w:divBdr>
          <w:divsChild>
            <w:div w:id="852911833">
              <w:marLeft w:val="0"/>
              <w:marRight w:val="0"/>
              <w:marTop w:val="0"/>
              <w:marBottom w:val="0"/>
              <w:divBdr>
                <w:top w:val="none" w:sz="0" w:space="0" w:color="auto"/>
                <w:left w:val="none" w:sz="0" w:space="0" w:color="auto"/>
                <w:bottom w:val="none" w:sz="0" w:space="0" w:color="auto"/>
                <w:right w:val="none" w:sz="0" w:space="0" w:color="auto"/>
              </w:divBdr>
              <w:divsChild>
                <w:div w:id="81507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909041">
      <w:bodyDiv w:val="1"/>
      <w:marLeft w:val="0"/>
      <w:marRight w:val="0"/>
      <w:marTop w:val="0"/>
      <w:marBottom w:val="0"/>
      <w:divBdr>
        <w:top w:val="none" w:sz="0" w:space="0" w:color="auto"/>
        <w:left w:val="none" w:sz="0" w:space="0" w:color="auto"/>
        <w:bottom w:val="none" w:sz="0" w:space="0" w:color="auto"/>
        <w:right w:val="none" w:sz="0" w:space="0" w:color="auto"/>
      </w:divBdr>
      <w:divsChild>
        <w:div w:id="1059327399">
          <w:marLeft w:val="0"/>
          <w:marRight w:val="0"/>
          <w:marTop w:val="0"/>
          <w:marBottom w:val="0"/>
          <w:divBdr>
            <w:top w:val="none" w:sz="0" w:space="0" w:color="auto"/>
            <w:left w:val="none" w:sz="0" w:space="0" w:color="auto"/>
            <w:bottom w:val="none" w:sz="0" w:space="0" w:color="auto"/>
            <w:right w:val="none" w:sz="0" w:space="0" w:color="auto"/>
          </w:divBdr>
          <w:divsChild>
            <w:div w:id="2147353532">
              <w:marLeft w:val="0"/>
              <w:marRight w:val="0"/>
              <w:marTop w:val="0"/>
              <w:marBottom w:val="0"/>
              <w:divBdr>
                <w:top w:val="none" w:sz="0" w:space="0" w:color="auto"/>
                <w:left w:val="none" w:sz="0" w:space="0" w:color="auto"/>
                <w:bottom w:val="none" w:sz="0" w:space="0" w:color="auto"/>
                <w:right w:val="none" w:sz="0" w:space="0" w:color="auto"/>
              </w:divBdr>
              <w:divsChild>
                <w:div w:id="1438990540">
                  <w:marLeft w:val="0"/>
                  <w:marRight w:val="0"/>
                  <w:marTop w:val="0"/>
                  <w:marBottom w:val="0"/>
                  <w:divBdr>
                    <w:top w:val="none" w:sz="0" w:space="0" w:color="auto"/>
                    <w:left w:val="none" w:sz="0" w:space="0" w:color="auto"/>
                    <w:bottom w:val="none" w:sz="0" w:space="0" w:color="auto"/>
                    <w:right w:val="none" w:sz="0" w:space="0" w:color="auto"/>
                  </w:divBdr>
                  <w:divsChild>
                    <w:div w:id="37238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684200">
      <w:bodyDiv w:val="1"/>
      <w:marLeft w:val="0"/>
      <w:marRight w:val="0"/>
      <w:marTop w:val="0"/>
      <w:marBottom w:val="0"/>
      <w:divBdr>
        <w:top w:val="none" w:sz="0" w:space="0" w:color="auto"/>
        <w:left w:val="none" w:sz="0" w:space="0" w:color="auto"/>
        <w:bottom w:val="none" w:sz="0" w:space="0" w:color="auto"/>
        <w:right w:val="none" w:sz="0" w:space="0" w:color="auto"/>
      </w:divBdr>
      <w:divsChild>
        <w:div w:id="1683896275">
          <w:marLeft w:val="0"/>
          <w:marRight w:val="0"/>
          <w:marTop w:val="0"/>
          <w:marBottom w:val="0"/>
          <w:divBdr>
            <w:top w:val="none" w:sz="0" w:space="0" w:color="auto"/>
            <w:left w:val="none" w:sz="0" w:space="0" w:color="auto"/>
            <w:bottom w:val="none" w:sz="0" w:space="0" w:color="auto"/>
            <w:right w:val="none" w:sz="0" w:space="0" w:color="auto"/>
          </w:divBdr>
          <w:divsChild>
            <w:div w:id="281230646">
              <w:marLeft w:val="0"/>
              <w:marRight w:val="0"/>
              <w:marTop w:val="0"/>
              <w:marBottom w:val="0"/>
              <w:divBdr>
                <w:top w:val="none" w:sz="0" w:space="0" w:color="auto"/>
                <w:left w:val="none" w:sz="0" w:space="0" w:color="auto"/>
                <w:bottom w:val="none" w:sz="0" w:space="0" w:color="auto"/>
                <w:right w:val="none" w:sz="0" w:space="0" w:color="auto"/>
              </w:divBdr>
              <w:divsChild>
                <w:div w:id="1059868044">
                  <w:marLeft w:val="0"/>
                  <w:marRight w:val="0"/>
                  <w:marTop w:val="0"/>
                  <w:marBottom w:val="0"/>
                  <w:divBdr>
                    <w:top w:val="none" w:sz="0" w:space="0" w:color="auto"/>
                    <w:left w:val="none" w:sz="0" w:space="0" w:color="auto"/>
                    <w:bottom w:val="none" w:sz="0" w:space="0" w:color="auto"/>
                    <w:right w:val="none" w:sz="0" w:space="0" w:color="auto"/>
                  </w:divBdr>
                  <w:divsChild>
                    <w:div w:id="314843887">
                      <w:marLeft w:val="0"/>
                      <w:marRight w:val="0"/>
                      <w:marTop w:val="0"/>
                      <w:marBottom w:val="0"/>
                      <w:divBdr>
                        <w:top w:val="none" w:sz="0" w:space="0" w:color="auto"/>
                        <w:left w:val="none" w:sz="0" w:space="0" w:color="auto"/>
                        <w:bottom w:val="none" w:sz="0" w:space="0" w:color="auto"/>
                        <w:right w:val="none" w:sz="0" w:space="0" w:color="auto"/>
                      </w:divBdr>
                    </w:div>
                  </w:divsChild>
                </w:div>
                <w:div w:id="1408307842">
                  <w:marLeft w:val="0"/>
                  <w:marRight w:val="0"/>
                  <w:marTop w:val="0"/>
                  <w:marBottom w:val="0"/>
                  <w:divBdr>
                    <w:top w:val="none" w:sz="0" w:space="0" w:color="auto"/>
                    <w:left w:val="none" w:sz="0" w:space="0" w:color="auto"/>
                    <w:bottom w:val="none" w:sz="0" w:space="0" w:color="auto"/>
                    <w:right w:val="none" w:sz="0" w:space="0" w:color="auto"/>
                  </w:divBdr>
                  <w:divsChild>
                    <w:div w:id="18953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706405">
      <w:bodyDiv w:val="1"/>
      <w:marLeft w:val="0"/>
      <w:marRight w:val="0"/>
      <w:marTop w:val="0"/>
      <w:marBottom w:val="0"/>
      <w:divBdr>
        <w:top w:val="none" w:sz="0" w:space="0" w:color="auto"/>
        <w:left w:val="none" w:sz="0" w:space="0" w:color="auto"/>
        <w:bottom w:val="none" w:sz="0" w:space="0" w:color="auto"/>
        <w:right w:val="none" w:sz="0" w:space="0" w:color="auto"/>
      </w:divBdr>
      <w:divsChild>
        <w:div w:id="803234271">
          <w:marLeft w:val="0"/>
          <w:marRight w:val="0"/>
          <w:marTop w:val="0"/>
          <w:marBottom w:val="0"/>
          <w:divBdr>
            <w:top w:val="none" w:sz="0" w:space="0" w:color="auto"/>
            <w:left w:val="none" w:sz="0" w:space="0" w:color="auto"/>
            <w:bottom w:val="none" w:sz="0" w:space="0" w:color="auto"/>
            <w:right w:val="none" w:sz="0" w:space="0" w:color="auto"/>
          </w:divBdr>
          <w:divsChild>
            <w:div w:id="1122573055">
              <w:marLeft w:val="0"/>
              <w:marRight w:val="0"/>
              <w:marTop w:val="0"/>
              <w:marBottom w:val="0"/>
              <w:divBdr>
                <w:top w:val="none" w:sz="0" w:space="0" w:color="auto"/>
                <w:left w:val="none" w:sz="0" w:space="0" w:color="auto"/>
                <w:bottom w:val="none" w:sz="0" w:space="0" w:color="auto"/>
                <w:right w:val="none" w:sz="0" w:space="0" w:color="auto"/>
              </w:divBdr>
              <w:divsChild>
                <w:div w:id="72537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2489">
      <w:bodyDiv w:val="1"/>
      <w:marLeft w:val="0"/>
      <w:marRight w:val="0"/>
      <w:marTop w:val="0"/>
      <w:marBottom w:val="0"/>
      <w:divBdr>
        <w:top w:val="none" w:sz="0" w:space="0" w:color="auto"/>
        <w:left w:val="none" w:sz="0" w:space="0" w:color="auto"/>
        <w:bottom w:val="none" w:sz="0" w:space="0" w:color="auto"/>
        <w:right w:val="none" w:sz="0" w:space="0" w:color="auto"/>
      </w:divBdr>
      <w:divsChild>
        <w:div w:id="656155438">
          <w:marLeft w:val="0"/>
          <w:marRight w:val="0"/>
          <w:marTop w:val="0"/>
          <w:marBottom w:val="0"/>
          <w:divBdr>
            <w:top w:val="none" w:sz="0" w:space="0" w:color="auto"/>
            <w:left w:val="none" w:sz="0" w:space="0" w:color="auto"/>
            <w:bottom w:val="none" w:sz="0" w:space="0" w:color="auto"/>
            <w:right w:val="none" w:sz="0" w:space="0" w:color="auto"/>
          </w:divBdr>
          <w:divsChild>
            <w:div w:id="830365710">
              <w:marLeft w:val="0"/>
              <w:marRight w:val="0"/>
              <w:marTop w:val="0"/>
              <w:marBottom w:val="0"/>
              <w:divBdr>
                <w:top w:val="none" w:sz="0" w:space="0" w:color="auto"/>
                <w:left w:val="none" w:sz="0" w:space="0" w:color="auto"/>
                <w:bottom w:val="none" w:sz="0" w:space="0" w:color="auto"/>
                <w:right w:val="none" w:sz="0" w:space="0" w:color="auto"/>
              </w:divBdr>
              <w:divsChild>
                <w:div w:id="9137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991611">
      <w:bodyDiv w:val="1"/>
      <w:marLeft w:val="0"/>
      <w:marRight w:val="0"/>
      <w:marTop w:val="0"/>
      <w:marBottom w:val="0"/>
      <w:divBdr>
        <w:top w:val="none" w:sz="0" w:space="0" w:color="auto"/>
        <w:left w:val="none" w:sz="0" w:space="0" w:color="auto"/>
        <w:bottom w:val="none" w:sz="0" w:space="0" w:color="auto"/>
        <w:right w:val="none" w:sz="0" w:space="0" w:color="auto"/>
      </w:divBdr>
    </w:div>
    <w:div w:id="1013074763">
      <w:bodyDiv w:val="1"/>
      <w:marLeft w:val="0"/>
      <w:marRight w:val="0"/>
      <w:marTop w:val="0"/>
      <w:marBottom w:val="0"/>
      <w:divBdr>
        <w:top w:val="none" w:sz="0" w:space="0" w:color="auto"/>
        <w:left w:val="none" w:sz="0" w:space="0" w:color="auto"/>
        <w:bottom w:val="none" w:sz="0" w:space="0" w:color="auto"/>
        <w:right w:val="none" w:sz="0" w:space="0" w:color="auto"/>
      </w:divBdr>
    </w:div>
    <w:div w:id="1013193451">
      <w:bodyDiv w:val="1"/>
      <w:marLeft w:val="0"/>
      <w:marRight w:val="0"/>
      <w:marTop w:val="0"/>
      <w:marBottom w:val="0"/>
      <w:divBdr>
        <w:top w:val="none" w:sz="0" w:space="0" w:color="auto"/>
        <w:left w:val="none" w:sz="0" w:space="0" w:color="auto"/>
        <w:bottom w:val="none" w:sz="0" w:space="0" w:color="auto"/>
        <w:right w:val="none" w:sz="0" w:space="0" w:color="auto"/>
      </w:divBdr>
      <w:divsChild>
        <w:div w:id="696850852">
          <w:marLeft w:val="0"/>
          <w:marRight w:val="0"/>
          <w:marTop w:val="0"/>
          <w:marBottom w:val="0"/>
          <w:divBdr>
            <w:top w:val="none" w:sz="0" w:space="0" w:color="auto"/>
            <w:left w:val="none" w:sz="0" w:space="0" w:color="auto"/>
            <w:bottom w:val="none" w:sz="0" w:space="0" w:color="auto"/>
            <w:right w:val="none" w:sz="0" w:space="0" w:color="auto"/>
          </w:divBdr>
          <w:divsChild>
            <w:div w:id="982351145">
              <w:marLeft w:val="0"/>
              <w:marRight w:val="0"/>
              <w:marTop w:val="0"/>
              <w:marBottom w:val="0"/>
              <w:divBdr>
                <w:top w:val="none" w:sz="0" w:space="0" w:color="auto"/>
                <w:left w:val="none" w:sz="0" w:space="0" w:color="auto"/>
                <w:bottom w:val="none" w:sz="0" w:space="0" w:color="auto"/>
                <w:right w:val="none" w:sz="0" w:space="0" w:color="auto"/>
              </w:divBdr>
              <w:divsChild>
                <w:div w:id="13855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6554">
      <w:bodyDiv w:val="1"/>
      <w:marLeft w:val="0"/>
      <w:marRight w:val="0"/>
      <w:marTop w:val="0"/>
      <w:marBottom w:val="0"/>
      <w:divBdr>
        <w:top w:val="none" w:sz="0" w:space="0" w:color="auto"/>
        <w:left w:val="none" w:sz="0" w:space="0" w:color="auto"/>
        <w:bottom w:val="none" w:sz="0" w:space="0" w:color="auto"/>
        <w:right w:val="none" w:sz="0" w:space="0" w:color="auto"/>
      </w:divBdr>
      <w:divsChild>
        <w:div w:id="1183934726">
          <w:marLeft w:val="0"/>
          <w:marRight w:val="0"/>
          <w:marTop w:val="0"/>
          <w:marBottom w:val="0"/>
          <w:divBdr>
            <w:top w:val="none" w:sz="0" w:space="0" w:color="auto"/>
            <w:left w:val="none" w:sz="0" w:space="0" w:color="auto"/>
            <w:bottom w:val="none" w:sz="0" w:space="0" w:color="auto"/>
            <w:right w:val="none" w:sz="0" w:space="0" w:color="auto"/>
          </w:divBdr>
          <w:divsChild>
            <w:div w:id="1321470682">
              <w:marLeft w:val="0"/>
              <w:marRight w:val="0"/>
              <w:marTop w:val="0"/>
              <w:marBottom w:val="0"/>
              <w:divBdr>
                <w:top w:val="none" w:sz="0" w:space="0" w:color="auto"/>
                <w:left w:val="none" w:sz="0" w:space="0" w:color="auto"/>
                <w:bottom w:val="none" w:sz="0" w:space="0" w:color="auto"/>
                <w:right w:val="none" w:sz="0" w:space="0" w:color="auto"/>
              </w:divBdr>
              <w:divsChild>
                <w:div w:id="726992361">
                  <w:marLeft w:val="0"/>
                  <w:marRight w:val="0"/>
                  <w:marTop w:val="0"/>
                  <w:marBottom w:val="0"/>
                  <w:divBdr>
                    <w:top w:val="none" w:sz="0" w:space="0" w:color="auto"/>
                    <w:left w:val="none" w:sz="0" w:space="0" w:color="auto"/>
                    <w:bottom w:val="none" w:sz="0" w:space="0" w:color="auto"/>
                    <w:right w:val="none" w:sz="0" w:space="0" w:color="auto"/>
                  </w:divBdr>
                  <w:divsChild>
                    <w:div w:id="1523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394809">
      <w:bodyDiv w:val="1"/>
      <w:marLeft w:val="0"/>
      <w:marRight w:val="0"/>
      <w:marTop w:val="0"/>
      <w:marBottom w:val="0"/>
      <w:divBdr>
        <w:top w:val="none" w:sz="0" w:space="0" w:color="auto"/>
        <w:left w:val="none" w:sz="0" w:space="0" w:color="auto"/>
        <w:bottom w:val="none" w:sz="0" w:space="0" w:color="auto"/>
        <w:right w:val="none" w:sz="0" w:space="0" w:color="auto"/>
      </w:divBdr>
      <w:divsChild>
        <w:div w:id="1225875357">
          <w:marLeft w:val="0"/>
          <w:marRight w:val="0"/>
          <w:marTop w:val="0"/>
          <w:marBottom w:val="0"/>
          <w:divBdr>
            <w:top w:val="none" w:sz="0" w:space="0" w:color="auto"/>
            <w:left w:val="none" w:sz="0" w:space="0" w:color="auto"/>
            <w:bottom w:val="none" w:sz="0" w:space="0" w:color="auto"/>
            <w:right w:val="none" w:sz="0" w:space="0" w:color="auto"/>
          </w:divBdr>
          <w:divsChild>
            <w:div w:id="284428484">
              <w:marLeft w:val="0"/>
              <w:marRight w:val="0"/>
              <w:marTop w:val="0"/>
              <w:marBottom w:val="0"/>
              <w:divBdr>
                <w:top w:val="none" w:sz="0" w:space="0" w:color="auto"/>
                <w:left w:val="none" w:sz="0" w:space="0" w:color="auto"/>
                <w:bottom w:val="none" w:sz="0" w:space="0" w:color="auto"/>
                <w:right w:val="none" w:sz="0" w:space="0" w:color="auto"/>
              </w:divBdr>
              <w:divsChild>
                <w:div w:id="734082329">
                  <w:marLeft w:val="0"/>
                  <w:marRight w:val="0"/>
                  <w:marTop w:val="0"/>
                  <w:marBottom w:val="0"/>
                  <w:divBdr>
                    <w:top w:val="none" w:sz="0" w:space="0" w:color="auto"/>
                    <w:left w:val="none" w:sz="0" w:space="0" w:color="auto"/>
                    <w:bottom w:val="none" w:sz="0" w:space="0" w:color="auto"/>
                    <w:right w:val="none" w:sz="0" w:space="0" w:color="auto"/>
                  </w:divBdr>
                  <w:divsChild>
                    <w:div w:id="151152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665133">
      <w:bodyDiv w:val="1"/>
      <w:marLeft w:val="0"/>
      <w:marRight w:val="0"/>
      <w:marTop w:val="0"/>
      <w:marBottom w:val="0"/>
      <w:divBdr>
        <w:top w:val="none" w:sz="0" w:space="0" w:color="auto"/>
        <w:left w:val="none" w:sz="0" w:space="0" w:color="auto"/>
        <w:bottom w:val="none" w:sz="0" w:space="0" w:color="auto"/>
        <w:right w:val="none" w:sz="0" w:space="0" w:color="auto"/>
      </w:divBdr>
    </w:div>
    <w:div w:id="1043989284">
      <w:bodyDiv w:val="1"/>
      <w:marLeft w:val="0"/>
      <w:marRight w:val="0"/>
      <w:marTop w:val="0"/>
      <w:marBottom w:val="0"/>
      <w:divBdr>
        <w:top w:val="none" w:sz="0" w:space="0" w:color="auto"/>
        <w:left w:val="none" w:sz="0" w:space="0" w:color="auto"/>
        <w:bottom w:val="none" w:sz="0" w:space="0" w:color="auto"/>
        <w:right w:val="none" w:sz="0" w:space="0" w:color="auto"/>
      </w:divBdr>
    </w:div>
    <w:div w:id="1044136785">
      <w:bodyDiv w:val="1"/>
      <w:marLeft w:val="0"/>
      <w:marRight w:val="0"/>
      <w:marTop w:val="0"/>
      <w:marBottom w:val="0"/>
      <w:divBdr>
        <w:top w:val="none" w:sz="0" w:space="0" w:color="auto"/>
        <w:left w:val="none" w:sz="0" w:space="0" w:color="auto"/>
        <w:bottom w:val="none" w:sz="0" w:space="0" w:color="auto"/>
        <w:right w:val="none" w:sz="0" w:space="0" w:color="auto"/>
      </w:divBdr>
      <w:divsChild>
        <w:div w:id="1758357042">
          <w:marLeft w:val="0"/>
          <w:marRight w:val="0"/>
          <w:marTop w:val="0"/>
          <w:marBottom w:val="0"/>
          <w:divBdr>
            <w:top w:val="none" w:sz="0" w:space="0" w:color="auto"/>
            <w:left w:val="none" w:sz="0" w:space="0" w:color="auto"/>
            <w:bottom w:val="none" w:sz="0" w:space="0" w:color="auto"/>
            <w:right w:val="none" w:sz="0" w:space="0" w:color="auto"/>
          </w:divBdr>
          <w:divsChild>
            <w:div w:id="62797373">
              <w:marLeft w:val="0"/>
              <w:marRight w:val="0"/>
              <w:marTop w:val="0"/>
              <w:marBottom w:val="0"/>
              <w:divBdr>
                <w:top w:val="none" w:sz="0" w:space="0" w:color="auto"/>
                <w:left w:val="none" w:sz="0" w:space="0" w:color="auto"/>
                <w:bottom w:val="none" w:sz="0" w:space="0" w:color="auto"/>
                <w:right w:val="none" w:sz="0" w:space="0" w:color="auto"/>
              </w:divBdr>
              <w:divsChild>
                <w:div w:id="11594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79853">
      <w:bodyDiv w:val="1"/>
      <w:marLeft w:val="0"/>
      <w:marRight w:val="0"/>
      <w:marTop w:val="0"/>
      <w:marBottom w:val="0"/>
      <w:divBdr>
        <w:top w:val="none" w:sz="0" w:space="0" w:color="auto"/>
        <w:left w:val="none" w:sz="0" w:space="0" w:color="auto"/>
        <w:bottom w:val="none" w:sz="0" w:space="0" w:color="auto"/>
        <w:right w:val="none" w:sz="0" w:space="0" w:color="auto"/>
      </w:divBdr>
    </w:div>
    <w:div w:id="1053622346">
      <w:bodyDiv w:val="1"/>
      <w:marLeft w:val="0"/>
      <w:marRight w:val="0"/>
      <w:marTop w:val="0"/>
      <w:marBottom w:val="0"/>
      <w:divBdr>
        <w:top w:val="none" w:sz="0" w:space="0" w:color="auto"/>
        <w:left w:val="none" w:sz="0" w:space="0" w:color="auto"/>
        <w:bottom w:val="none" w:sz="0" w:space="0" w:color="auto"/>
        <w:right w:val="none" w:sz="0" w:space="0" w:color="auto"/>
      </w:divBdr>
    </w:div>
    <w:div w:id="1066221020">
      <w:bodyDiv w:val="1"/>
      <w:marLeft w:val="0"/>
      <w:marRight w:val="0"/>
      <w:marTop w:val="0"/>
      <w:marBottom w:val="0"/>
      <w:divBdr>
        <w:top w:val="none" w:sz="0" w:space="0" w:color="auto"/>
        <w:left w:val="none" w:sz="0" w:space="0" w:color="auto"/>
        <w:bottom w:val="none" w:sz="0" w:space="0" w:color="auto"/>
        <w:right w:val="none" w:sz="0" w:space="0" w:color="auto"/>
      </w:divBdr>
      <w:divsChild>
        <w:div w:id="197931407">
          <w:marLeft w:val="0"/>
          <w:marRight w:val="0"/>
          <w:marTop w:val="0"/>
          <w:marBottom w:val="0"/>
          <w:divBdr>
            <w:top w:val="none" w:sz="0" w:space="0" w:color="auto"/>
            <w:left w:val="none" w:sz="0" w:space="0" w:color="auto"/>
            <w:bottom w:val="none" w:sz="0" w:space="0" w:color="auto"/>
            <w:right w:val="none" w:sz="0" w:space="0" w:color="auto"/>
          </w:divBdr>
          <w:divsChild>
            <w:div w:id="1684504562">
              <w:marLeft w:val="0"/>
              <w:marRight w:val="0"/>
              <w:marTop w:val="0"/>
              <w:marBottom w:val="0"/>
              <w:divBdr>
                <w:top w:val="none" w:sz="0" w:space="0" w:color="auto"/>
                <w:left w:val="none" w:sz="0" w:space="0" w:color="auto"/>
                <w:bottom w:val="none" w:sz="0" w:space="0" w:color="auto"/>
                <w:right w:val="none" w:sz="0" w:space="0" w:color="auto"/>
              </w:divBdr>
              <w:divsChild>
                <w:div w:id="1132090129">
                  <w:marLeft w:val="0"/>
                  <w:marRight w:val="0"/>
                  <w:marTop w:val="0"/>
                  <w:marBottom w:val="0"/>
                  <w:divBdr>
                    <w:top w:val="none" w:sz="0" w:space="0" w:color="auto"/>
                    <w:left w:val="none" w:sz="0" w:space="0" w:color="auto"/>
                    <w:bottom w:val="none" w:sz="0" w:space="0" w:color="auto"/>
                    <w:right w:val="none" w:sz="0" w:space="0" w:color="auto"/>
                  </w:divBdr>
                  <w:divsChild>
                    <w:div w:id="118509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232975">
      <w:bodyDiv w:val="1"/>
      <w:marLeft w:val="0"/>
      <w:marRight w:val="0"/>
      <w:marTop w:val="0"/>
      <w:marBottom w:val="0"/>
      <w:divBdr>
        <w:top w:val="none" w:sz="0" w:space="0" w:color="auto"/>
        <w:left w:val="none" w:sz="0" w:space="0" w:color="auto"/>
        <w:bottom w:val="none" w:sz="0" w:space="0" w:color="auto"/>
        <w:right w:val="none" w:sz="0" w:space="0" w:color="auto"/>
      </w:divBdr>
      <w:divsChild>
        <w:div w:id="1413352247">
          <w:marLeft w:val="0"/>
          <w:marRight w:val="0"/>
          <w:marTop w:val="0"/>
          <w:marBottom w:val="0"/>
          <w:divBdr>
            <w:top w:val="none" w:sz="0" w:space="0" w:color="auto"/>
            <w:left w:val="none" w:sz="0" w:space="0" w:color="auto"/>
            <w:bottom w:val="none" w:sz="0" w:space="0" w:color="auto"/>
            <w:right w:val="none" w:sz="0" w:space="0" w:color="auto"/>
          </w:divBdr>
          <w:divsChild>
            <w:div w:id="1941719104">
              <w:marLeft w:val="0"/>
              <w:marRight w:val="0"/>
              <w:marTop w:val="0"/>
              <w:marBottom w:val="0"/>
              <w:divBdr>
                <w:top w:val="none" w:sz="0" w:space="0" w:color="auto"/>
                <w:left w:val="none" w:sz="0" w:space="0" w:color="auto"/>
                <w:bottom w:val="none" w:sz="0" w:space="0" w:color="auto"/>
                <w:right w:val="none" w:sz="0" w:space="0" w:color="auto"/>
              </w:divBdr>
              <w:divsChild>
                <w:div w:id="1199899051">
                  <w:marLeft w:val="0"/>
                  <w:marRight w:val="0"/>
                  <w:marTop w:val="0"/>
                  <w:marBottom w:val="0"/>
                  <w:divBdr>
                    <w:top w:val="none" w:sz="0" w:space="0" w:color="auto"/>
                    <w:left w:val="none" w:sz="0" w:space="0" w:color="auto"/>
                    <w:bottom w:val="none" w:sz="0" w:space="0" w:color="auto"/>
                    <w:right w:val="none" w:sz="0" w:space="0" w:color="auto"/>
                  </w:divBdr>
                  <w:divsChild>
                    <w:div w:id="19870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689176">
      <w:bodyDiv w:val="1"/>
      <w:marLeft w:val="0"/>
      <w:marRight w:val="0"/>
      <w:marTop w:val="0"/>
      <w:marBottom w:val="0"/>
      <w:divBdr>
        <w:top w:val="none" w:sz="0" w:space="0" w:color="auto"/>
        <w:left w:val="none" w:sz="0" w:space="0" w:color="auto"/>
        <w:bottom w:val="none" w:sz="0" w:space="0" w:color="auto"/>
        <w:right w:val="none" w:sz="0" w:space="0" w:color="auto"/>
      </w:divBdr>
    </w:div>
    <w:div w:id="1074280038">
      <w:bodyDiv w:val="1"/>
      <w:marLeft w:val="0"/>
      <w:marRight w:val="0"/>
      <w:marTop w:val="0"/>
      <w:marBottom w:val="0"/>
      <w:divBdr>
        <w:top w:val="none" w:sz="0" w:space="0" w:color="auto"/>
        <w:left w:val="none" w:sz="0" w:space="0" w:color="auto"/>
        <w:bottom w:val="none" w:sz="0" w:space="0" w:color="auto"/>
        <w:right w:val="none" w:sz="0" w:space="0" w:color="auto"/>
      </w:divBdr>
    </w:div>
    <w:div w:id="1080250259">
      <w:bodyDiv w:val="1"/>
      <w:marLeft w:val="0"/>
      <w:marRight w:val="0"/>
      <w:marTop w:val="0"/>
      <w:marBottom w:val="0"/>
      <w:divBdr>
        <w:top w:val="none" w:sz="0" w:space="0" w:color="auto"/>
        <w:left w:val="none" w:sz="0" w:space="0" w:color="auto"/>
        <w:bottom w:val="none" w:sz="0" w:space="0" w:color="auto"/>
        <w:right w:val="none" w:sz="0" w:space="0" w:color="auto"/>
      </w:divBdr>
    </w:div>
    <w:div w:id="1081289418">
      <w:bodyDiv w:val="1"/>
      <w:marLeft w:val="0"/>
      <w:marRight w:val="0"/>
      <w:marTop w:val="0"/>
      <w:marBottom w:val="0"/>
      <w:divBdr>
        <w:top w:val="none" w:sz="0" w:space="0" w:color="auto"/>
        <w:left w:val="none" w:sz="0" w:space="0" w:color="auto"/>
        <w:bottom w:val="none" w:sz="0" w:space="0" w:color="auto"/>
        <w:right w:val="none" w:sz="0" w:space="0" w:color="auto"/>
      </w:divBdr>
      <w:divsChild>
        <w:div w:id="1196698775">
          <w:marLeft w:val="0"/>
          <w:marRight w:val="0"/>
          <w:marTop w:val="0"/>
          <w:marBottom w:val="0"/>
          <w:divBdr>
            <w:top w:val="none" w:sz="0" w:space="0" w:color="auto"/>
            <w:left w:val="none" w:sz="0" w:space="0" w:color="auto"/>
            <w:bottom w:val="none" w:sz="0" w:space="0" w:color="auto"/>
            <w:right w:val="none" w:sz="0" w:space="0" w:color="auto"/>
          </w:divBdr>
          <w:divsChild>
            <w:div w:id="1870528530">
              <w:marLeft w:val="0"/>
              <w:marRight w:val="0"/>
              <w:marTop w:val="0"/>
              <w:marBottom w:val="0"/>
              <w:divBdr>
                <w:top w:val="none" w:sz="0" w:space="0" w:color="auto"/>
                <w:left w:val="none" w:sz="0" w:space="0" w:color="auto"/>
                <w:bottom w:val="none" w:sz="0" w:space="0" w:color="auto"/>
                <w:right w:val="none" w:sz="0" w:space="0" w:color="auto"/>
              </w:divBdr>
              <w:divsChild>
                <w:div w:id="493762580">
                  <w:marLeft w:val="0"/>
                  <w:marRight w:val="0"/>
                  <w:marTop w:val="0"/>
                  <w:marBottom w:val="0"/>
                  <w:divBdr>
                    <w:top w:val="none" w:sz="0" w:space="0" w:color="auto"/>
                    <w:left w:val="none" w:sz="0" w:space="0" w:color="auto"/>
                    <w:bottom w:val="none" w:sz="0" w:space="0" w:color="auto"/>
                    <w:right w:val="none" w:sz="0" w:space="0" w:color="auto"/>
                  </w:divBdr>
                  <w:divsChild>
                    <w:div w:id="127528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0791">
      <w:bodyDiv w:val="1"/>
      <w:marLeft w:val="0"/>
      <w:marRight w:val="0"/>
      <w:marTop w:val="0"/>
      <w:marBottom w:val="0"/>
      <w:divBdr>
        <w:top w:val="none" w:sz="0" w:space="0" w:color="auto"/>
        <w:left w:val="none" w:sz="0" w:space="0" w:color="auto"/>
        <w:bottom w:val="none" w:sz="0" w:space="0" w:color="auto"/>
        <w:right w:val="none" w:sz="0" w:space="0" w:color="auto"/>
      </w:divBdr>
    </w:div>
    <w:div w:id="1083916541">
      <w:bodyDiv w:val="1"/>
      <w:marLeft w:val="0"/>
      <w:marRight w:val="0"/>
      <w:marTop w:val="0"/>
      <w:marBottom w:val="0"/>
      <w:divBdr>
        <w:top w:val="none" w:sz="0" w:space="0" w:color="auto"/>
        <w:left w:val="none" w:sz="0" w:space="0" w:color="auto"/>
        <w:bottom w:val="none" w:sz="0" w:space="0" w:color="auto"/>
        <w:right w:val="none" w:sz="0" w:space="0" w:color="auto"/>
      </w:divBdr>
      <w:divsChild>
        <w:div w:id="637760165">
          <w:marLeft w:val="0"/>
          <w:marRight w:val="0"/>
          <w:marTop w:val="0"/>
          <w:marBottom w:val="0"/>
          <w:divBdr>
            <w:top w:val="none" w:sz="0" w:space="0" w:color="auto"/>
            <w:left w:val="none" w:sz="0" w:space="0" w:color="auto"/>
            <w:bottom w:val="none" w:sz="0" w:space="0" w:color="auto"/>
            <w:right w:val="none" w:sz="0" w:space="0" w:color="auto"/>
          </w:divBdr>
          <w:divsChild>
            <w:div w:id="1489633348">
              <w:marLeft w:val="0"/>
              <w:marRight w:val="0"/>
              <w:marTop w:val="0"/>
              <w:marBottom w:val="0"/>
              <w:divBdr>
                <w:top w:val="none" w:sz="0" w:space="0" w:color="auto"/>
                <w:left w:val="none" w:sz="0" w:space="0" w:color="auto"/>
                <w:bottom w:val="none" w:sz="0" w:space="0" w:color="auto"/>
                <w:right w:val="none" w:sz="0" w:space="0" w:color="auto"/>
              </w:divBdr>
              <w:divsChild>
                <w:div w:id="149579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16806">
      <w:bodyDiv w:val="1"/>
      <w:marLeft w:val="0"/>
      <w:marRight w:val="0"/>
      <w:marTop w:val="0"/>
      <w:marBottom w:val="0"/>
      <w:divBdr>
        <w:top w:val="none" w:sz="0" w:space="0" w:color="auto"/>
        <w:left w:val="none" w:sz="0" w:space="0" w:color="auto"/>
        <w:bottom w:val="none" w:sz="0" w:space="0" w:color="auto"/>
        <w:right w:val="none" w:sz="0" w:space="0" w:color="auto"/>
      </w:divBdr>
      <w:divsChild>
        <w:div w:id="913003911">
          <w:marLeft w:val="0"/>
          <w:marRight w:val="0"/>
          <w:marTop w:val="0"/>
          <w:marBottom w:val="0"/>
          <w:divBdr>
            <w:top w:val="none" w:sz="0" w:space="0" w:color="auto"/>
            <w:left w:val="none" w:sz="0" w:space="0" w:color="auto"/>
            <w:bottom w:val="none" w:sz="0" w:space="0" w:color="auto"/>
            <w:right w:val="none" w:sz="0" w:space="0" w:color="auto"/>
          </w:divBdr>
          <w:divsChild>
            <w:div w:id="42365658">
              <w:marLeft w:val="0"/>
              <w:marRight w:val="0"/>
              <w:marTop w:val="0"/>
              <w:marBottom w:val="0"/>
              <w:divBdr>
                <w:top w:val="none" w:sz="0" w:space="0" w:color="auto"/>
                <w:left w:val="none" w:sz="0" w:space="0" w:color="auto"/>
                <w:bottom w:val="none" w:sz="0" w:space="0" w:color="auto"/>
                <w:right w:val="none" w:sz="0" w:space="0" w:color="auto"/>
              </w:divBdr>
              <w:divsChild>
                <w:div w:id="1103696077">
                  <w:marLeft w:val="0"/>
                  <w:marRight w:val="0"/>
                  <w:marTop w:val="0"/>
                  <w:marBottom w:val="0"/>
                  <w:divBdr>
                    <w:top w:val="none" w:sz="0" w:space="0" w:color="auto"/>
                    <w:left w:val="none" w:sz="0" w:space="0" w:color="auto"/>
                    <w:bottom w:val="none" w:sz="0" w:space="0" w:color="auto"/>
                    <w:right w:val="none" w:sz="0" w:space="0" w:color="auto"/>
                  </w:divBdr>
                  <w:divsChild>
                    <w:div w:id="91331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655040">
      <w:bodyDiv w:val="1"/>
      <w:marLeft w:val="0"/>
      <w:marRight w:val="0"/>
      <w:marTop w:val="0"/>
      <w:marBottom w:val="0"/>
      <w:divBdr>
        <w:top w:val="none" w:sz="0" w:space="0" w:color="auto"/>
        <w:left w:val="none" w:sz="0" w:space="0" w:color="auto"/>
        <w:bottom w:val="none" w:sz="0" w:space="0" w:color="auto"/>
        <w:right w:val="none" w:sz="0" w:space="0" w:color="auto"/>
      </w:divBdr>
      <w:divsChild>
        <w:div w:id="1914119289">
          <w:marLeft w:val="0"/>
          <w:marRight w:val="0"/>
          <w:marTop w:val="0"/>
          <w:marBottom w:val="0"/>
          <w:divBdr>
            <w:top w:val="none" w:sz="0" w:space="0" w:color="auto"/>
            <w:left w:val="none" w:sz="0" w:space="0" w:color="auto"/>
            <w:bottom w:val="none" w:sz="0" w:space="0" w:color="auto"/>
            <w:right w:val="none" w:sz="0" w:space="0" w:color="auto"/>
          </w:divBdr>
          <w:divsChild>
            <w:div w:id="1152409563">
              <w:marLeft w:val="0"/>
              <w:marRight w:val="0"/>
              <w:marTop w:val="0"/>
              <w:marBottom w:val="0"/>
              <w:divBdr>
                <w:top w:val="none" w:sz="0" w:space="0" w:color="auto"/>
                <w:left w:val="none" w:sz="0" w:space="0" w:color="auto"/>
                <w:bottom w:val="none" w:sz="0" w:space="0" w:color="auto"/>
                <w:right w:val="none" w:sz="0" w:space="0" w:color="auto"/>
              </w:divBdr>
              <w:divsChild>
                <w:div w:id="239995089">
                  <w:marLeft w:val="0"/>
                  <w:marRight w:val="0"/>
                  <w:marTop w:val="0"/>
                  <w:marBottom w:val="0"/>
                  <w:divBdr>
                    <w:top w:val="none" w:sz="0" w:space="0" w:color="auto"/>
                    <w:left w:val="none" w:sz="0" w:space="0" w:color="auto"/>
                    <w:bottom w:val="none" w:sz="0" w:space="0" w:color="auto"/>
                    <w:right w:val="none" w:sz="0" w:space="0" w:color="auto"/>
                  </w:divBdr>
                  <w:divsChild>
                    <w:div w:id="110541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630928">
      <w:bodyDiv w:val="1"/>
      <w:marLeft w:val="0"/>
      <w:marRight w:val="0"/>
      <w:marTop w:val="0"/>
      <w:marBottom w:val="0"/>
      <w:divBdr>
        <w:top w:val="none" w:sz="0" w:space="0" w:color="auto"/>
        <w:left w:val="none" w:sz="0" w:space="0" w:color="auto"/>
        <w:bottom w:val="none" w:sz="0" w:space="0" w:color="auto"/>
        <w:right w:val="none" w:sz="0" w:space="0" w:color="auto"/>
      </w:divBdr>
      <w:divsChild>
        <w:div w:id="2077043693">
          <w:marLeft w:val="0"/>
          <w:marRight w:val="0"/>
          <w:marTop w:val="0"/>
          <w:marBottom w:val="0"/>
          <w:divBdr>
            <w:top w:val="none" w:sz="0" w:space="0" w:color="auto"/>
            <w:left w:val="none" w:sz="0" w:space="0" w:color="auto"/>
            <w:bottom w:val="none" w:sz="0" w:space="0" w:color="auto"/>
            <w:right w:val="none" w:sz="0" w:space="0" w:color="auto"/>
          </w:divBdr>
          <w:divsChild>
            <w:div w:id="746348430">
              <w:marLeft w:val="0"/>
              <w:marRight w:val="0"/>
              <w:marTop w:val="0"/>
              <w:marBottom w:val="0"/>
              <w:divBdr>
                <w:top w:val="none" w:sz="0" w:space="0" w:color="auto"/>
                <w:left w:val="none" w:sz="0" w:space="0" w:color="auto"/>
                <w:bottom w:val="none" w:sz="0" w:space="0" w:color="auto"/>
                <w:right w:val="none" w:sz="0" w:space="0" w:color="auto"/>
              </w:divBdr>
              <w:divsChild>
                <w:div w:id="915935705">
                  <w:marLeft w:val="0"/>
                  <w:marRight w:val="0"/>
                  <w:marTop w:val="0"/>
                  <w:marBottom w:val="0"/>
                  <w:divBdr>
                    <w:top w:val="none" w:sz="0" w:space="0" w:color="auto"/>
                    <w:left w:val="none" w:sz="0" w:space="0" w:color="auto"/>
                    <w:bottom w:val="none" w:sz="0" w:space="0" w:color="auto"/>
                    <w:right w:val="none" w:sz="0" w:space="0" w:color="auto"/>
                  </w:divBdr>
                  <w:divsChild>
                    <w:div w:id="74595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485016">
      <w:bodyDiv w:val="1"/>
      <w:marLeft w:val="0"/>
      <w:marRight w:val="0"/>
      <w:marTop w:val="0"/>
      <w:marBottom w:val="0"/>
      <w:divBdr>
        <w:top w:val="none" w:sz="0" w:space="0" w:color="auto"/>
        <w:left w:val="none" w:sz="0" w:space="0" w:color="auto"/>
        <w:bottom w:val="none" w:sz="0" w:space="0" w:color="auto"/>
        <w:right w:val="none" w:sz="0" w:space="0" w:color="auto"/>
      </w:divBdr>
      <w:divsChild>
        <w:div w:id="1805734389">
          <w:marLeft w:val="0"/>
          <w:marRight w:val="0"/>
          <w:marTop w:val="0"/>
          <w:marBottom w:val="0"/>
          <w:divBdr>
            <w:top w:val="none" w:sz="0" w:space="0" w:color="auto"/>
            <w:left w:val="none" w:sz="0" w:space="0" w:color="auto"/>
            <w:bottom w:val="none" w:sz="0" w:space="0" w:color="auto"/>
            <w:right w:val="none" w:sz="0" w:space="0" w:color="auto"/>
          </w:divBdr>
          <w:divsChild>
            <w:div w:id="1553079494">
              <w:marLeft w:val="0"/>
              <w:marRight w:val="0"/>
              <w:marTop w:val="0"/>
              <w:marBottom w:val="0"/>
              <w:divBdr>
                <w:top w:val="none" w:sz="0" w:space="0" w:color="auto"/>
                <w:left w:val="none" w:sz="0" w:space="0" w:color="auto"/>
                <w:bottom w:val="none" w:sz="0" w:space="0" w:color="auto"/>
                <w:right w:val="none" w:sz="0" w:space="0" w:color="auto"/>
              </w:divBdr>
              <w:divsChild>
                <w:div w:id="591278062">
                  <w:marLeft w:val="0"/>
                  <w:marRight w:val="0"/>
                  <w:marTop w:val="0"/>
                  <w:marBottom w:val="0"/>
                  <w:divBdr>
                    <w:top w:val="none" w:sz="0" w:space="0" w:color="auto"/>
                    <w:left w:val="none" w:sz="0" w:space="0" w:color="auto"/>
                    <w:bottom w:val="none" w:sz="0" w:space="0" w:color="auto"/>
                    <w:right w:val="none" w:sz="0" w:space="0" w:color="auto"/>
                  </w:divBdr>
                  <w:divsChild>
                    <w:div w:id="80458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148112">
      <w:bodyDiv w:val="1"/>
      <w:marLeft w:val="0"/>
      <w:marRight w:val="0"/>
      <w:marTop w:val="0"/>
      <w:marBottom w:val="0"/>
      <w:divBdr>
        <w:top w:val="none" w:sz="0" w:space="0" w:color="auto"/>
        <w:left w:val="none" w:sz="0" w:space="0" w:color="auto"/>
        <w:bottom w:val="none" w:sz="0" w:space="0" w:color="auto"/>
        <w:right w:val="none" w:sz="0" w:space="0" w:color="auto"/>
      </w:divBdr>
      <w:divsChild>
        <w:div w:id="156041625">
          <w:marLeft w:val="0"/>
          <w:marRight w:val="0"/>
          <w:marTop w:val="0"/>
          <w:marBottom w:val="0"/>
          <w:divBdr>
            <w:top w:val="none" w:sz="0" w:space="0" w:color="auto"/>
            <w:left w:val="none" w:sz="0" w:space="0" w:color="auto"/>
            <w:bottom w:val="none" w:sz="0" w:space="0" w:color="auto"/>
            <w:right w:val="none" w:sz="0" w:space="0" w:color="auto"/>
          </w:divBdr>
          <w:divsChild>
            <w:div w:id="1494100938">
              <w:marLeft w:val="0"/>
              <w:marRight w:val="0"/>
              <w:marTop w:val="0"/>
              <w:marBottom w:val="0"/>
              <w:divBdr>
                <w:top w:val="none" w:sz="0" w:space="0" w:color="auto"/>
                <w:left w:val="none" w:sz="0" w:space="0" w:color="auto"/>
                <w:bottom w:val="none" w:sz="0" w:space="0" w:color="auto"/>
                <w:right w:val="none" w:sz="0" w:space="0" w:color="auto"/>
              </w:divBdr>
              <w:divsChild>
                <w:div w:id="198203223">
                  <w:marLeft w:val="0"/>
                  <w:marRight w:val="0"/>
                  <w:marTop w:val="0"/>
                  <w:marBottom w:val="0"/>
                  <w:divBdr>
                    <w:top w:val="none" w:sz="0" w:space="0" w:color="auto"/>
                    <w:left w:val="none" w:sz="0" w:space="0" w:color="auto"/>
                    <w:bottom w:val="none" w:sz="0" w:space="0" w:color="auto"/>
                    <w:right w:val="none" w:sz="0" w:space="0" w:color="auto"/>
                  </w:divBdr>
                  <w:divsChild>
                    <w:div w:id="186374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18450">
      <w:bodyDiv w:val="1"/>
      <w:marLeft w:val="0"/>
      <w:marRight w:val="0"/>
      <w:marTop w:val="0"/>
      <w:marBottom w:val="0"/>
      <w:divBdr>
        <w:top w:val="none" w:sz="0" w:space="0" w:color="auto"/>
        <w:left w:val="none" w:sz="0" w:space="0" w:color="auto"/>
        <w:bottom w:val="none" w:sz="0" w:space="0" w:color="auto"/>
        <w:right w:val="none" w:sz="0" w:space="0" w:color="auto"/>
      </w:divBdr>
      <w:divsChild>
        <w:div w:id="158431005">
          <w:marLeft w:val="0"/>
          <w:marRight w:val="0"/>
          <w:marTop w:val="0"/>
          <w:marBottom w:val="0"/>
          <w:divBdr>
            <w:top w:val="none" w:sz="0" w:space="0" w:color="auto"/>
            <w:left w:val="none" w:sz="0" w:space="0" w:color="auto"/>
            <w:bottom w:val="none" w:sz="0" w:space="0" w:color="auto"/>
            <w:right w:val="none" w:sz="0" w:space="0" w:color="auto"/>
          </w:divBdr>
          <w:divsChild>
            <w:div w:id="1576818477">
              <w:marLeft w:val="0"/>
              <w:marRight w:val="0"/>
              <w:marTop w:val="0"/>
              <w:marBottom w:val="0"/>
              <w:divBdr>
                <w:top w:val="none" w:sz="0" w:space="0" w:color="auto"/>
                <w:left w:val="none" w:sz="0" w:space="0" w:color="auto"/>
                <w:bottom w:val="none" w:sz="0" w:space="0" w:color="auto"/>
                <w:right w:val="none" w:sz="0" w:space="0" w:color="auto"/>
              </w:divBdr>
              <w:divsChild>
                <w:div w:id="12659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99447">
      <w:bodyDiv w:val="1"/>
      <w:marLeft w:val="0"/>
      <w:marRight w:val="0"/>
      <w:marTop w:val="0"/>
      <w:marBottom w:val="0"/>
      <w:divBdr>
        <w:top w:val="none" w:sz="0" w:space="0" w:color="auto"/>
        <w:left w:val="none" w:sz="0" w:space="0" w:color="auto"/>
        <w:bottom w:val="none" w:sz="0" w:space="0" w:color="auto"/>
        <w:right w:val="none" w:sz="0" w:space="0" w:color="auto"/>
      </w:divBdr>
      <w:divsChild>
        <w:div w:id="817040830">
          <w:marLeft w:val="0"/>
          <w:marRight w:val="0"/>
          <w:marTop w:val="0"/>
          <w:marBottom w:val="0"/>
          <w:divBdr>
            <w:top w:val="none" w:sz="0" w:space="0" w:color="auto"/>
            <w:left w:val="none" w:sz="0" w:space="0" w:color="auto"/>
            <w:bottom w:val="none" w:sz="0" w:space="0" w:color="auto"/>
            <w:right w:val="none" w:sz="0" w:space="0" w:color="auto"/>
          </w:divBdr>
          <w:divsChild>
            <w:div w:id="1881938967">
              <w:marLeft w:val="0"/>
              <w:marRight w:val="0"/>
              <w:marTop w:val="0"/>
              <w:marBottom w:val="0"/>
              <w:divBdr>
                <w:top w:val="none" w:sz="0" w:space="0" w:color="auto"/>
                <w:left w:val="none" w:sz="0" w:space="0" w:color="auto"/>
                <w:bottom w:val="none" w:sz="0" w:space="0" w:color="auto"/>
                <w:right w:val="none" w:sz="0" w:space="0" w:color="auto"/>
              </w:divBdr>
              <w:divsChild>
                <w:div w:id="1811240542">
                  <w:marLeft w:val="0"/>
                  <w:marRight w:val="0"/>
                  <w:marTop w:val="0"/>
                  <w:marBottom w:val="0"/>
                  <w:divBdr>
                    <w:top w:val="none" w:sz="0" w:space="0" w:color="auto"/>
                    <w:left w:val="none" w:sz="0" w:space="0" w:color="auto"/>
                    <w:bottom w:val="none" w:sz="0" w:space="0" w:color="auto"/>
                    <w:right w:val="none" w:sz="0" w:space="0" w:color="auto"/>
                  </w:divBdr>
                  <w:divsChild>
                    <w:div w:id="197520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63596">
      <w:bodyDiv w:val="1"/>
      <w:marLeft w:val="0"/>
      <w:marRight w:val="0"/>
      <w:marTop w:val="0"/>
      <w:marBottom w:val="0"/>
      <w:divBdr>
        <w:top w:val="none" w:sz="0" w:space="0" w:color="auto"/>
        <w:left w:val="none" w:sz="0" w:space="0" w:color="auto"/>
        <w:bottom w:val="none" w:sz="0" w:space="0" w:color="auto"/>
        <w:right w:val="none" w:sz="0" w:space="0" w:color="auto"/>
      </w:divBdr>
    </w:div>
    <w:div w:id="1111320529">
      <w:bodyDiv w:val="1"/>
      <w:marLeft w:val="0"/>
      <w:marRight w:val="0"/>
      <w:marTop w:val="0"/>
      <w:marBottom w:val="0"/>
      <w:divBdr>
        <w:top w:val="none" w:sz="0" w:space="0" w:color="auto"/>
        <w:left w:val="none" w:sz="0" w:space="0" w:color="auto"/>
        <w:bottom w:val="none" w:sz="0" w:space="0" w:color="auto"/>
        <w:right w:val="none" w:sz="0" w:space="0" w:color="auto"/>
      </w:divBdr>
      <w:divsChild>
        <w:div w:id="591822205">
          <w:marLeft w:val="0"/>
          <w:marRight w:val="0"/>
          <w:marTop w:val="0"/>
          <w:marBottom w:val="0"/>
          <w:divBdr>
            <w:top w:val="none" w:sz="0" w:space="0" w:color="auto"/>
            <w:left w:val="none" w:sz="0" w:space="0" w:color="auto"/>
            <w:bottom w:val="none" w:sz="0" w:space="0" w:color="auto"/>
            <w:right w:val="none" w:sz="0" w:space="0" w:color="auto"/>
          </w:divBdr>
          <w:divsChild>
            <w:div w:id="1541091409">
              <w:marLeft w:val="0"/>
              <w:marRight w:val="0"/>
              <w:marTop w:val="0"/>
              <w:marBottom w:val="0"/>
              <w:divBdr>
                <w:top w:val="none" w:sz="0" w:space="0" w:color="auto"/>
                <w:left w:val="none" w:sz="0" w:space="0" w:color="auto"/>
                <w:bottom w:val="none" w:sz="0" w:space="0" w:color="auto"/>
                <w:right w:val="none" w:sz="0" w:space="0" w:color="auto"/>
              </w:divBdr>
              <w:divsChild>
                <w:div w:id="226570646">
                  <w:marLeft w:val="0"/>
                  <w:marRight w:val="0"/>
                  <w:marTop w:val="0"/>
                  <w:marBottom w:val="0"/>
                  <w:divBdr>
                    <w:top w:val="none" w:sz="0" w:space="0" w:color="auto"/>
                    <w:left w:val="none" w:sz="0" w:space="0" w:color="auto"/>
                    <w:bottom w:val="none" w:sz="0" w:space="0" w:color="auto"/>
                    <w:right w:val="none" w:sz="0" w:space="0" w:color="auto"/>
                  </w:divBdr>
                  <w:divsChild>
                    <w:div w:id="80150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85686">
      <w:bodyDiv w:val="1"/>
      <w:marLeft w:val="0"/>
      <w:marRight w:val="0"/>
      <w:marTop w:val="0"/>
      <w:marBottom w:val="0"/>
      <w:divBdr>
        <w:top w:val="none" w:sz="0" w:space="0" w:color="auto"/>
        <w:left w:val="none" w:sz="0" w:space="0" w:color="auto"/>
        <w:bottom w:val="none" w:sz="0" w:space="0" w:color="auto"/>
        <w:right w:val="none" w:sz="0" w:space="0" w:color="auto"/>
      </w:divBdr>
    </w:div>
    <w:div w:id="1111780475">
      <w:bodyDiv w:val="1"/>
      <w:marLeft w:val="0"/>
      <w:marRight w:val="0"/>
      <w:marTop w:val="0"/>
      <w:marBottom w:val="0"/>
      <w:divBdr>
        <w:top w:val="none" w:sz="0" w:space="0" w:color="auto"/>
        <w:left w:val="none" w:sz="0" w:space="0" w:color="auto"/>
        <w:bottom w:val="none" w:sz="0" w:space="0" w:color="auto"/>
        <w:right w:val="none" w:sz="0" w:space="0" w:color="auto"/>
      </w:divBdr>
    </w:div>
    <w:div w:id="1113212512">
      <w:bodyDiv w:val="1"/>
      <w:marLeft w:val="0"/>
      <w:marRight w:val="0"/>
      <w:marTop w:val="0"/>
      <w:marBottom w:val="0"/>
      <w:divBdr>
        <w:top w:val="none" w:sz="0" w:space="0" w:color="auto"/>
        <w:left w:val="none" w:sz="0" w:space="0" w:color="auto"/>
        <w:bottom w:val="none" w:sz="0" w:space="0" w:color="auto"/>
        <w:right w:val="none" w:sz="0" w:space="0" w:color="auto"/>
      </w:divBdr>
    </w:div>
    <w:div w:id="1113859550">
      <w:bodyDiv w:val="1"/>
      <w:marLeft w:val="0"/>
      <w:marRight w:val="0"/>
      <w:marTop w:val="0"/>
      <w:marBottom w:val="0"/>
      <w:divBdr>
        <w:top w:val="none" w:sz="0" w:space="0" w:color="auto"/>
        <w:left w:val="none" w:sz="0" w:space="0" w:color="auto"/>
        <w:bottom w:val="none" w:sz="0" w:space="0" w:color="auto"/>
        <w:right w:val="none" w:sz="0" w:space="0" w:color="auto"/>
      </w:divBdr>
      <w:divsChild>
        <w:div w:id="2059475971">
          <w:marLeft w:val="0"/>
          <w:marRight w:val="0"/>
          <w:marTop w:val="0"/>
          <w:marBottom w:val="0"/>
          <w:divBdr>
            <w:top w:val="none" w:sz="0" w:space="0" w:color="auto"/>
            <w:left w:val="none" w:sz="0" w:space="0" w:color="auto"/>
            <w:bottom w:val="none" w:sz="0" w:space="0" w:color="auto"/>
            <w:right w:val="none" w:sz="0" w:space="0" w:color="auto"/>
          </w:divBdr>
          <w:divsChild>
            <w:div w:id="302660332">
              <w:marLeft w:val="0"/>
              <w:marRight w:val="0"/>
              <w:marTop w:val="0"/>
              <w:marBottom w:val="0"/>
              <w:divBdr>
                <w:top w:val="none" w:sz="0" w:space="0" w:color="auto"/>
                <w:left w:val="none" w:sz="0" w:space="0" w:color="auto"/>
                <w:bottom w:val="none" w:sz="0" w:space="0" w:color="auto"/>
                <w:right w:val="none" w:sz="0" w:space="0" w:color="auto"/>
              </w:divBdr>
              <w:divsChild>
                <w:div w:id="1022128944">
                  <w:marLeft w:val="0"/>
                  <w:marRight w:val="0"/>
                  <w:marTop w:val="0"/>
                  <w:marBottom w:val="0"/>
                  <w:divBdr>
                    <w:top w:val="none" w:sz="0" w:space="0" w:color="auto"/>
                    <w:left w:val="none" w:sz="0" w:space="0" w:color="auto"/>
                    <w:bottom w:val="none" w:sz="0" w:space="0" w:color="auto"/>
                    <w:right w:val="none" w:sz="0" w:space="0" w:color="auto"/>
                  </w:divBdr>
                  <w:divsChild>
                    <w:div w:id="194926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717690">
      <w:bodyDiv w:val="1"/>
      <w:marLeft w:val="0"/>
      <w:marRight w:val="0"/>
      <w:marTop w:val="0"/>
      <w:marBottom w:val="0"/>
      <w:divBdr>
        <w:top w:val="none" w:sz="0" w:space="0" w:color="auto"/>
        <w:left w:val="none" w:sz="0" w:space="0" w:color="auto"/>
        <w:bottom w:val="none" w:sz="0" w:space="0" w:color="auto"/>
        <w:right w:val="none" w:sz="0" w:space="0" w:color="auto"/>
      </w:divBdr>
    </w:div>
    <w:div w:id="1115830491">
      <w:bodyDiv w:val="1"/>
      <w:marLeft w:val="0"/>
      <w:marRight w:val="0"/>
      <w:marTop w:val="0"/>
      <w:marBottom w:val="0"/>
      <w:divBdr>
        <w:top w:val="none" w:sz="0" w:space="0" w:color="auto"/>
        <w:left w:val="none" w:sz="0" w:space="0" w:color="auto"/>
        <w:bottom w:val="none" w:sz="0" w:space="0" w:color="auto"/>
        <w:right w:val="none" w:sz="0" w:space="0" w:color="auto"/>
      </w:divBdr>
      <w:divsChild>
        <w:div w:id="2006860439">
          <w:marLeft w:val="0"/>
          <w:marRight w:val="0"/>
          <w:marTop w:val="0"/>
          <w:marBottom w:val="0"/>
          <w:divBdr>
            <w:top w:val="none" w:sz="0" w:space="0" w:color="auto"/>
            <w:left w:val="none" w:sz="0" w:space="0" w:color="auto"/>
            <w:bottom w:val="none" w:sz="0" w:space="0" w:color="auto"/>
            <w:right w:val="none" w:sz="0" w:space="0" w:color="auto"/>
          </w:divBdr>
          <w:divsChild>
            <w:div w:id="1267545522">
              <w:marLeft w:val="0"/>
              <w:marRight w:val="0"/>
              <w:marTop w:val="0"/>
              <w:marBottom w:val="0"/>
              <w:divBdr>
                <w:top w:val="none" w:sz="0" w:space="0" w:color="auto"/>
                <w:left w:val="none" w:sz="0" w:space="0" w:color="auto"/>
                <w:bottom w:val="none" w:sz="0" w:space="0" w:color="auto"/>
                <w:right w:val="none" w:sz="0" w:space="0" w:color="auto"/>
              </w:divBdr>
              <w:divsChild>
                <w:div w:id="1409112699">
                  <w:marLeft w:val="0"/>
                  <w:marRight w:val="0"/>
                  <w:marTop w:val="0"/>
                  <w:marBottom w:val="0"/>
                  <w:divBdr>
                    <w:top w:val="none" w:sz="0" w:space="0" w:color="auto"/>
                    <w:left w:val="none" w:sz="0" w:space="0" w:color="auto"/>
                    <w:bottom w:val="none" w:sz="0" w:space="0" w:color="auto"/>
                    <w:right w:val="none" w:sz="0" w:space="0" w:color="auto"/>
                  </w:divBdr>
                  <w:divsChild>
                    <w:div w:id="73840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368290">
      <w:bodyDiv w:val="1"/>
      <w:marLeft w:val="0"/>
      <w:marRight w:val="0"/>
      <w:marTop w:val="0"/>
      <w:marBottom w:val="0"/>
      <w:divBdr>
        <w:top w:val="none" w:sz="0" w:space="0" w:color="auto"/>
        <w:left w:val="none" w:sz="0" w:space="0" w:color="auto"/>
        <w:bottom w:val="none" w:sz="0" w:space="0" w:color="auto"/>
        <w:right w:val="none" w:sz="0" w:space="0" w:color="auto"/>
      </w:divBdr>
    </w:div>
    <w:div w:id="1121529437">
      <w:bodyDiv w:val="1"/>
      <w:marLeft w:val="0"/>
      <w:marRight w:val="0"/>
      <w:marTop w:val="0"/>
      <w:marBottom w:val="0"/>
      <w:divBdr>
        <w:top w:val="none" w:sz="0" w:space="0" w:color="auto"/>
        <w:left w:val="none" w:sz="0" w:space="0" w:color="auto"/>
        <w:bottom w:val="none" w:sz="0" w:space="0" w:color="auto"/>
        <w:right w:val="none" w:sz="0" w:space="0" w:color="auto"/>
      </w:divBdr>
      <w:divsChild>
        <w:div w:id="2088721890">
          <w:marLeft w:val="0"/>
          <w:marRight w:val="0"/>
          <w:marTop w:val="0"/>
          <w:marBottom w:val="0"/>
          <w:divBdr>
            <w:top w:val="none" w:sz="0" w:space="0" w:color="auto"/>
            <w:left w:val="none" w:sz="0" w:space="0" w:color="auto"/>
            <w:bottom w:val="none" w:sz="0" w:space="0" w:color="auto"/>
            <w:right w:val="none" w:sz="0" w:space="0" w:color="auto"/>
          </w:divBdr>
          <w:divsChild>
            <w:div w:id="1858956128">
              <w:marLeft w:val="0"/>
              <w:marRight w:val="0"/>
              <w:marTop w:val="0"/>
              <w:marBottom w:val="0"/>
              <w:divBdr>
                <w:top w:val="none" w:sz="0" w:space="0" w:color="auto"/>
                <w:left w:val="none" w:sz="0" w:space="0" w:color="auto"/>
                <w:bottom w:val="none" w:sz="0" w:space="0" w:color="auto"/>
                <w:right w:val="none" w:sz="0" w:space="0" w:color="auto"/>
              </w:divBdr>
              <w:divsChild>
                <w:div w:id="1967158480">
                  <w:marLeft w:val="0"/>
                  <w:marRight w:val="0"/>
                  <w:marTop w:val="0"/>
                  <w:marBottom w:val="0"/>
                  <w:divBdr>
                    <w:top w:val="none" w:sz="0" w:space="0" w:color="auto"/>
                    <w:left w:val="none" w:sz="0" w:space="0" w:color="auto"/>
                    <w:bottom w:val="none" w:sz="0" w:space="0" w:color="auto"/>
                    <w:right w:val="none" w:sz="0" w:space="0" w:color="auto"/>
                  </w:divBdr>
                  <w:divsChild>
                    <w:div w:id="156240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98057">
      <w:bodyDiv w:val="1"/>
      <w:marLeft w:val="0"/>
      <w:marRight w:val="0"/>
      <w:marTop w:val="0"/>
      <w:marBottom w:val="0"/>
      <w:divBdr>
        <w:top w:val="none" w:sz="0" w:space="0" w:color="auto"/>
        <w:left w:val="none" w:sz="0" w:space="0" w:color="auto"/>
        <w:bottom w:val="none" w:sz="0" w:space="0" w:color="auto"/>
        <w:right w:val="none" w:sz="0" w:space="0" w:color="auto"/>
      </w:divBdr>
      <w:divsChild>
        <w:div w:id="93746669">
          <w:marLeft w:val="0"/>
          <w:marRight w:val="0"/>
          <w:marTop w:val="0"/>
          <w:marBottom w:val="0"/>
          <w:divBdr>
            <w:top w:val="none" w:sz="0" w:space="0" w:color="auto"/>
            <w:left w:val="none" w:sz="0" w:space="0" w:color="auto"/>
            <w:bottom w:val="none" w:sz="0" w:space="0" w:color="auto"/>
            <w:right w:val="none" w:sz="0" w:space="0" w:color="auto"/>
          </w:divBdr>
          <w:divsChild>
            <w:div w:id="1155727991">
              <w:marLeft w:val="0"/>
              <w:marRight w:val="0"/>
              <w:marTop w:val="0"/>
              <w:marBottom w:val="0"/>
              <w:divBdr>
                <w:top w:val="none" w:sz="0" w:space="0" w:color="auto"/>
                <w:left w:val="none" w:sz="0" w:space="0" w:color="auto"/>
                <w:bottom w:val="none" w:sz="0" w:space="0" w:color="auto"/>
                <w:right w:val="none" w:sz="0" w:space="0" w:color="auto"/>
              </w:divBdr>
              <w:divsChild>
                <w:div w:id="1076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83007">
      <w:bodyDiv w:val="1"/>
      <w:marLeft w:val="0"/>
      <w:marRight w:val="0"/>
      <w:marTop w:val="0"/>
      <w:marBottom w:val="0"/>
      <w:divBdr>
        <w:top w:val="none" w:sz="0" w:space="0" w:color="auto"/>
        <w:left w:val="none" w:sz="0" w:space="0" w:color="auto"/>
        <w:bottom w:val="none" w:sz="0" w:space="0" w:color="auto"/>
        <w:right w:val="none" w:sz="0" w:space="0" w:color="auto"/>
      </w:divBdr>
      <w:divsChild>
        <w:div w:id="2101875985">
          <w:marLeft w:val="0"/>
          <w:marRight w:val="0"/>
          <w:marTop w:val="0"/>
          <w:marBottom w:val="0"/>
          <w:divBdr>
            <w:top w:val="none" w:sz="0" w:space="0" w:color="auto"/>
            <w:left w:val="none" w:sz="0" w:space="0" w:color="auto"/>
            <w:bottom w:val="none" w:sz="0" w:space="0" w:color="auto"/>
            <w:right w:val="none" w:sz="0" w:space="0" w:color="auto"/>
          </w:divBdr>
          <w:divsChild>
            <w:div w:id="286786537">
              <w:marLeft w:val="0"/>
              <w:marRight w:val="0"/>
              <w:marTop w:val="0"/>
              <w:marBottom w:val="0"/>
              <w:divBdr>
                <w:top w:val="none" w:sz="0" w:space="0" w:color="auto"/>
                <w:left w:val="none" w:sz="0" w:space="0" w:color="auto"/>
                <w:bottom w:val="none" w:sz="0" w:space="0" w:color="auto"/>
                <w:right w:val="none" w:sz="0" w:space="0" w:color="auto"/>
              </w:divBdr>
              <w:divsChild>
                <w:div w:id="1872766585">
                  <w:marLeft w:val="0"/>
                  <w:marRight w:val="0"/>
                  <w:marTop w:val="0"/>
                  <w:marBottom w:val="0"/>
                  <w:divBdr>
                    <w:top w:val="none" w:sz="0" w:space="0" w:color="auto"/>
                    <w:left w:val="none" w:sz="0" w:space="0" w:color="auto"/>
                    <w:bottom w:val="none" w:sz="0" w:space="0" w:color="auto"/>
                    <w:right w:val="none" w:sz="0" w:space="0" w:color="auto"/>
                  </w:divBdr>
                  <w:divsChild>
                    <w:div w:id="774598633">
                      <w:marLeft w:val="0"/>
                      <w:marRight w:val="0"/>
                      <w:marTop w:val="0"/>
                      <w:marBottom w:val="0"/>
                      <w:divBdr>
                        <w:top w:val="none" w:sz="0" w:space="0" w:color="auto"/>
                        <w:left w:val="none" w:sz="0" w:space="0" w:color="auto"/>
                        <w:bottom w:val="none" w:sz="0" w:space="0" w:color="auto"/>
                        <w:right w:val="none" w:sz="0" w:space="0" w:color="auto"/>
                      </w:divBdr>
                    </w:div>
                    <w:div w:id="162662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567433">
      <w:bodyDiv w:val="1"/>
      <w:marLeft w:val="0"/>
      <w:marRight w:val="0"/>
      <w:marTop w:val="0"/>
      <w:marBottom w:val="0"/>
      <w:divBdr>
        <w:top w:val="none" w:sz="0" w:space="0" w:color="auto"/>
        <w:left w:val="none" w:sz="0" w:space="0" w:color="auto"/>
        <w:bottom w:val="none" w:sz="0" w:space="0" w:color="auto"/>
        <w:right w:val="none" w:sz="0" w:space="0" w:color="auto"/>
      </w:divBdr>
      <w:divsChild>
        <w:div w:id="1159270319">
          <w:marLeft w:val="0"/>
          <w:marRight w:val="0"/>
          <w:marTop w:val="0"/>
          <w:marBottom w:val="0"/>
          <w:divBdr>
            <w:top w:val="none" w:sz="0" w:space="0" w:color="auto"/>
            <w:left w:val="none" w:sz="0" w:space="0" w:color="auto"/>
            <w:bottom w:val="none" w:sz="0" w:space="0" w:color="auto"/>
            <w:right w:val="none" w:sz="0" w:space="0" w:color="auto"/>
          </w:divBdr>
          <w:divsChild>
            <w:div w:id="1328824006">
              <w:marLeft w:val="0"/>
              <w:marRight w:val="0"/>
              <w:marTop w:val="0"/>
              <w:marBottom w:val="0"/>
              <w:divBdr>
                <w:top w:val="none" w:sz="0" w:space="0" w:color="auto"/>
                <w:left w:val="none" w:sz="0" w:space="0" w:color="auto"/>
                <w:bottom w:val="none" w:sz="0" w:space="0" w:color="auto"/>
                <w:right w:val="none" w:sz="0" w:space="0" w:color="auto"/>
              </w:divBdr>
              <w:divsChild>
                <w:div w:id="1285696941">
                  <w:marLeft w:val="0"/>
                  <w:marRight w:val="0"/>
                  <w:marTop w:val="0"/>
                  <w:marBottom w:val="0"/>
                  <w:divBdr>
                    <w:top w:val="none" w:sz="0" w:space="0" w:color="auto"/>
                    <w:left w:val="none" w:sz="0" w:space="0" w:color="auto"/>
                    <w:bottom w:val="none" w:sz="0" w:space="0" w:color="auto"/>
                    <w:right w:val="none" w:sz="0" w:space="0" w:color="auto"/>
                  </w:divBdr>
                  <w:divsChild>
                    <w:div w:id="2923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420558">
      <w:bodyDiv w:val="1"/>
      <w:marLeft w:val="0"/>
      <w:marRight w:val="0"/>
      <w:marTop w:val="0"/>
      <w:marBottom w:val="0"/>
      <w:divBdr>
        <w:top w:val="none" w:sz="0" w:space="0" w:color="auto"/>
        <w:left w:val="none" w:sz="0" w:space="0" w:color="auto"/>
        <w:bottom w:val="none" w:sz="0" w:space="0" w:color="auto"/>
        <w:right w:val="none" w:sz="0" w:space="0" w:color="auto"/>
      </w:divBdr>
    </w:div>
    <w:div w:id="1140615059">
      <w:bodyDiv w:val="1"/>
      <w:marLeft w:val="0"/>
      <w:marRight w:val="0"/>
      <w:marTop w:val="0"/>
      <w:marBottom w:val="0"/>
      <w:divBdr>
        <w:top w:val="none" w:sz="0" w:space="0" w:color="auto"/>
        <w:left w:val="none" w:sz="0" w:space="0" w:color="auto"/>
        <w:bottom w:val="none" w:sz="0" w:space="0" w:color="auto"/>
        <w:right w:val="none" w:sz="0" w:space="0" w:color="auto"/>
      </w:divBdr>
      <w:divsChild>
        <w:div w:id="1530558281">
          <w:marLeft w:val="0"/>
          <w:marRight w:val="0"/>
          <w:marTop w:val="0"/>
          <w:marBottom w:val="0"/>
          <w:divBdr>
            <w:top w:val="none" w:sz="0" w:space="0" w:color="auto"/>
            <w:left w:val="none" w:sz="0" w:space="0" w:color="auto"/>
            <w:bottom w:val="none" w:sz="0" w:space="0" w:color="auto"/>
            <w:right w:val="none" w:sz="0" w:space="0" w:color="auto"/>
          </w:divBdr>
          <w:divsChild>
            <w:div w:id="792594985">
              <w:marLeft w:val="0"/>
              <w:marRight w:val="0"/>
              <w:marTop w:val="0"/>
              <w:marBottom w:val="0"/>
              <w:divBdr>
                <w:top w:val="none" w:sz="0" w:space="0" w:color="auto"/>
                <w:left w:val="none" w:sz="0" w:space="0" w:color="auto"/>
                <w:bottom w:val="none" w:sz="0" w:space="0" w:color="auto"/>
                <w:right w:val="none" w:sz="0" w:space="0" w:color="auto"/>
              </w:divBdr>
              <w:divsChild>
                <w:div w:id="360402744">
                  <w:marLeft w:val="0"/>
                  <w:marRight w:val="0"/>
                  <w:marTop w:val="0"/>
                  <w:marBottom w:val="0"/>
                  <w:divBdr>
                    <w:top w:val="none" w:sz="0" w:space="0" w:color="auto"/>
                    <w:left w:val="none" w:sz="0" w:space="0" w:color="auto"/>
                    <w:bottom w:val="none" w:sz="0" w:space="0" w:color="auto"/>
                    <w:right w:val="none" w:sz="0" w:space="0" w:color="auto"/>
                  </w:divBdr>
                  <w:divsChild>
                    <w:div w:id="160642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507670">
      <w:bodyDiv w:val="1"/>
      <w:marLeft w:val="0"/>
      <w:marRight w:val="0"/>
      <w:marTop w:val="0"/>
      <w:marBottom w:val="0"/>
      <w:divBdr>
        <w:top w:val="none" w:sz="0" w:space="0" w:color="auto"/>
        <w:left w:val="none" w:sz="0" w:space="0" w:color="auto"/>
        <w:bottom w:val="none" w:sz="0" w:space="0" w:color="auto"/>
        <w:right w:val="none" w:sz="0" w:space="0" w:color="auto"/>
      </w:divBdr>
      <w:divsChild>
        <w:div w:id="1979258920">
          <w:marLeft w:val="0"/>
          <w:marRight w:val="0"/>
          <w:marTop w:val="0"/>
          <w:marBottom w:val="0"/>
          <w:divBdr>
            <w:top w:val="none" w:sz="0" w:space="0" w:color="auto"/>
            <w:left w:val="none" w:sz="0" w:space="0" w:color="auto"/>
            <w:bottom w:val="none" w:sz="0" w:space="0" w:color="auto"/>
            <w:right w:val="none" w:sz="0" w:space="0" w:color="auto"/>
          </w:divBdr>
          <w:divsChild>
            <w:div w:id="1786608134">
              <w:marLeft w:val="0"/>
              <w:marRight w:val="0"/>
              <w:marTop w:val="0"/>
              <w:marBottom w:val="0"/>
              <w:divBdr>
                <w:top w:val="none" w:sz="0" w:space="0" w:color="auto"/>
                <w:left w:val="none" w:sz="0" w:space="0" w:color="auto"/>
                <w:bottom w:val="none" w:sz="0" w:space="0" w:color="auto"/>
                <w:right w:val="none" w:sz="0" w:space="0" w:color="auto"/>
              </w:divBdr>
              <w:divsChild>
                <w:div w:id="952173094">
                  <w:marLeft w:val="0"/>
                  <w:marRight w:val="0"/>
                  <w:marTop w:val="0"/>
                  <w:marBottom w:val="0"/>
                  <w:divBdr>
                    <w:top w:val="none" w:sz="0" w:space="0" w:color="auto"/>
                    <w:left w:val="none" w:sz="0" w:space="0" w:color="auto"/>
                    <w:bottom w:val="none" w:sz="0" w:space="0" w:color="auto"/>
                    <w:right w:val="none" w:sz="0" w:space="0" w:color="auto"/>
                  </w:divBdr>
                  <w:divsChild>
                    <w:div w:id="16903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162326">
      <w:bodyDiv w:val="1"/>
      <w:marLeft w:val="0"/>
      <w:marRight w:val="0"/>
      <w:marTop w:val="0"/>
      <w:marBottom w:val="0"/>
      <w:divBdr>
        <w:top w:val="none" w:sz="0" w:space="0" w:color="auto"/>
        <w:left w:val="none" w:sz="0" w:space="0" w:color="auto"/>
        <w:bottom w:val="none" w:sz="0" w:space="0" w:color="auto"/>
        <w:right w:val="none" w:sz="0" w:space="0" w:color="auto"/>
      </w:divBdr>
      <w:divsChild>
        <w:div w:id="1599144825">
          <w:marLeft w:val="0"/>
          <w:marRight w:val="0"/>
          <w:marTop w:val="0"/>
          <w:marBottom w:val="0"/>
          <w:divBdr>
            <w:top w:val="none" w:sz="0" w:space="0" w:color="auto"/>
            <w:left w:val="none" w:sz="0" w:space="0" w:color="auto"/>
            <w:bottom w:val="none" w:sz="0" w:space="0" w:color="auto"/>
            <w:right w:val="none" w:sz="0" w:space="0" w:color="auto"/>
          </w:divBdr>
          <w:divsChild>
            <w:div w:id="162015838">
              <w:marLeft w:val="0"/>
              <w:marRight w:val="0"/>
              <w:marTop w:val="0"/>
              <w:marBottom w:val="0"/>
              <w:divBdr>
                <w:top w:val="none" w:sz="0" w:space="0" w:color="auto"/>
                <w:left w:val="none" w:sz="0" w:space="0" w:color="auto"/>
                <w:bottom w:val="none" w:sz="0" w:space="0" w:color="auto"/>
                <w:right w:val="none" w:sz="0" w:space="0" w:color="auto"/>
              </w:divBdr>
              <w:divsChild>
                <w:div w:id="963537788">
                  <w:marLeft w:val="0"/>
                  <w:marRight w:val="0"/>
                  <w:marTop w:val="0"/>
                  <w:marBottom w:val="0"/>
                  <w:divBdr>
                    <w:top w:val="none" w:sz="0" w:space="0" w:color="auto"/>
                    <w:left w:val="none" w:sz="0" w:space="0" w:color="auto"/>
                    <w:bottom w:val="none" w:sz="0" w:space="0" w:color="auto"/>
                    <w:right w:val="none" w:sz="0" w:space="0" w:color="auto"/>
                  </w:divBdr>
                  <w:divsChild>
                    <w:div w:id="65571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181193">
      <w:bodyDiv w:val="1"/>
      <w:marLeft w:val="0"/>
      <w:marRight w:val="0"/>
      <w:marTop w:val="0"/>
      <w:marBottom w:val="0"/>
      <w:divBdr>
        <w:top w:val="none" w:sz="0" w:space="0" w:color="auto"/>
        <w:left w:val="none" w:sz="0" w:space="0" w:color="auto"/>
        <w:bottom w:val="none" w:sz="0" w:space="0" w:color="auto"/>
        <w:right w:val="none" w:sz="0" w:space="0" w:color="auto"/>
      </w:divBdr>
    </w:div>
    <w:div w:id="1159929781">
      <w:bodyDiv w:val="1"/>
      <w:marLeft w:val="0"/>
      <w:marRight w:val="0"/>
      <w:marTop w:val="0"/>
      <w:marBottom w:val="0"/>
      <w:divBdr>
        <w:top w:val="none" w:sz="0" w:space="0" w:color="auto"/>
        <w:left w:val="none" w:sz="0" w:space="0" w:color="auto"/>
        <w:bottom w:val="none" w:sz="0" w:space="0" w:color="auto"/>
        <w:right w:val="none" w:sz="0" w:space="0" w:color="auto"/>
      </w:divBdr>
    </w:div>
    <w:div w:id="1161779208">
      <w:bodyDiv w:val="1"/>
      <w:marLeft w:val="0"/>
      <w:marRight w:val="0"/>
      <w:marTop w:val="0"/>
      <w:marBottom w:val="0"/>
      <w:divBdr>
        <w:top w:val="none" w:sz="0" w:space="0" w:color="auto"/>
        <w:left w:val="none" w:sz="0" w:space="0" w:color="auto"/>
        <w:bottom w:val="none" w:sz="0" w:space="0" w:color="auto"/>
        <w:right w:val="none" w:sz="0" w:space="0" w:color="auto"/>
      </w:divBdr>
      <w:divsChild>
        <w:div w:id="1912544466">
          <w:marLeft w:val="0"/>
          <w:marRight w:val="0"/>
          <w:marTop w:val="0"/>
          <w:marBottom w:val="0"/>
          <w:divBdr>
            <w:top w:val="none" w:sz="0" w:space="0" w:color="auto"/>
            <w:left w:val="none" w:sz="0" w:space="0" w:color="auto"/>
            <w:bottom w:val="none" w:sz="0" w:space="0" w:color="auto"/>
            <w:right w:val="none" w:sz="0" w:space="0" w:color="auto"/>
          </w:divBdr>
          <w:divsChild>
            <w:div w:id="988435258">
              <w:marLeft w:val="0"/>
              <w:marRight w:val="0"/>
              <w:marTop w:val="0"/>
              <w:marBottom w:val="0"/>
              <w:divBdr>
                <w:top w:val="none" w:sz="0" w:space="0" w:color="auto"/>
                <w:left w:val="none" w:sz="0" w:space="0" w:color="auto"/>
                <w:bottom w:val="none" w:sz="0" w:space="0" w:color="auto"/>
                <w:right w:val="none" w:sz="0" w:space="0" w:color="auto"/>
              </w:divBdr>
              <w:divsChild>
                <w:div w:id="1989699259">
                  <w:marLeft w:val="0"/>
                  <w:marRight w:val="0"/>
                  <w:marTop w:val="0"/>
                  <w:marBottom w:val="0"/>
                  <w:divBdr>
                    <w:top w:val="none" w:sz="0" w:space="0" w:color="auto"/>
                    <w:left w:val="none" w:sz="0" w:space="0" w:color="auto"/>
                    <w:bottom w:val="none" w:sz="0" w:space="0" w:color="auto"/>
                    <w:right w:val="none" w:sz="0" w:space="0" w:color="auto"/>
                  </w:divBdr>
                  <w:divsChild>
                    <w:div w:id="195640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02230">
      <w:bodyDiv w:val="1"/>
      <w:marLeft w:val="0"/>
      <w:marRight w:val="0"/>
      <w:marTop w:val="0"/>
      <w:marBottom w:val="0"/>
      <w:divBdr>
        <w:top w:val="none" w:sz="0" w:space="0" w:color="auto"/>
        <w:left w:val="none" w:sz="0" w:space="0" w:color="auto"/>
        <w:bottom w:val="none" w:sz="0" w:space="0" w:color="auto"/>
        <w:right w:val="none" w:sz="0" w:space="0" w:color="auto"/>
      </w:divBdr>
      <w:divsChild>
        <w:div w:id="536162943">
          <w:marLeft w:val="0"/>
          <w:marRight w:val="0"/>
          <w:marTop w:val="0"/>
          <w:marBottom w:val="0"/>
          <w:divBdr>
            <w:top w:val="none" w:sz="0" w:space="0" w:color="auto"/>
            <w:left w:val="none" w:sz="0" w:space="0" w:color="auto"/>
            <w:bottom w:val="none" w:sz="0" w:space="0" w:color="auto"/>
            <w:right w:val="none" w:sz="0" w:space="0" w:color="auto"/>
          </w:divBdr>
          <w:divsChild>
            <w:div w:id="2046052865">
              <w:marLeft w:val="0"/>
              <w:marRight w:val="0"/>
              <w:marTop w:val="0"/>
              <w:marBottom w:val="0"/>
              <w:divBdr>
                <w:top w:val="none" w:sz="0" w:space="0" w:color="auto"/>
                <w:left w:val="none" w:sz="0" w:space="0" w:color="auto"/>
                <w:bottom w:val="none" w:sz="0" w:space="0" w:color="auto"/>
                <w:right w:val="none" w:sz="0" w:space="0" w:color="auto"/>
              </w:divBdr>
              <w:divsChild>
                <w:div w:id="1963074742">
                  <w:marLeft w:val="0"/>
                  <w:marRight w:val="0"/>
                  <w:marTop w:val="0"/>
                  <w:marBottom w:val="0"/>
                  <w:divBdr>
                    <w:top w:val="none" w:sz="0" w:space="0" w:color="auto"/>
                    <w:left w:val="none" w:sz="0" w:space="0" w:color="auto"/>
                    <w:bottom w:val="none" w:sz="0" w:space="0" w:color="auto"/>
                    <w:right w:val="none" w:sz="0" w:space="0" w:color="auto"/>
                  </w:divBdr>
                  <w:divsChild>
                    <w:div w:id="20986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11957">
      <w:bodyDiv w:val="1"/>
      <w:marLeft w:val="0"/>
      <w:marRight w:val="0"/>
      <w:marTop w:val="0"/>
      <w:marBottom w:val="0"/>
      <w:divBdr>
        <w:top w:val="none" w:sz="0" w:space="0" w:color="auto"/>
        <w:left w:val="none" w:sz="0" w:space="0" w:color="auto"/>
        <w:bottom w:val="none" w:sz="0" w:space="0" w:color="auto"/>
        <w:right w:val="none" w:sz="0" w:space="0" w:color="auto"/>
      </w:divBdr>
      <w:divsChild>
        <w:div w:id="505367405">
          <w:marLeft w:val="0"/>
          <w:marRight w:val="0"/>
          <w:marTop w:val="0"/>
          <w:marBottom w:val="0"/>
          <w:divBdr>
            <w:top w:val="none" w:sz="0" w:space="0" w:color="auto"/>
            <w:left w:val="none" w:sz="0" w:space="0" w:color="auto"/>
            <w:bottom w:val="none" w:sz="0" w:space="0" w:color="auto"/>
            <w:right w:val="none" w:sz="0" w:space="0" w:color="auto"/>
          </w:divBdr>
          <w:divsChild>
            <w:div w:id="1353803470">
              <w:marLeft w:val="0"/>
              <w:marRight w:val="0"/>
              <w:marTop w:val="0"/>
              <w:marBottom w:val="0"/>
              <w:divBdr>
                <w:top w:val="none" w:sz="0" w:space="0" w:color="auto"/>
                <w:left w:val="none" w:sz="0" w:space="0" w:color="auto"/>
                <w:bottom w:val="none" w:sz="0" w:space="0" w:color="auto"/>
                <w:right w:val="none" w:sz="0" w:space="0" w:color="auto"/>
              </w:divBdr>
              <w:divsChild>
                <w:div w:id="161428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765188">
      <w:bodyDiv w:val="1"/>
      <w:marLeft w:val="0"/>
      <w:marRight w:val="0"/>
      <w:marTop w:val="0"/>
      <w:marBottom w:val="0"/>
      <w:divBdr>
        <w:top w:val="none" w:sz="0" w:space="0" w:color="auto"/>
        <w:left w:val="none" w:sz="0" w:space="0" w:color="auto"/>
        <w:bottom w:val="none" w:sz="0" w:space="0" w:color="auto"/>
        <w:right w:val="none" w:sz="0" w:space="0" w:color="auto"/>
      </w:divBdr>
    </w:div>
    <w:div w:id="1174757510">
      <w:bodyDiv w:val="1"/>
      <w:marLeft w:val="0"/>
      <w:marRight w:val="0"/>
      <w:marTop w:val="0"/>
      <w:marBottom w:val="0"/>
      <w:divBdr>
        <w:top w:val="none" w:sz="0" w:space="0" w:color="auto"/>
        <w:left w:val="none" w:sz="0" w:space="0" w:color="auto"/>
        <w:bottom w:val="none" w:sz="0" w:space="0" w:color="auto"/>
        <w:right w:val="none" w:sz="0" w:space="0" w:color="auto"/>
      </w:divBdr>
    </w:div>
    <w:div w:id="1175000394">
      <w:bodyDiv w:val="1"/>
      <w:marLeft w:val="0"/>
      <w:marRight w:val="0"/>
      <w:marTop w:val="0"/>
      <w:marBottom w:val="0"/>
      <w:divBdr>
        <w:top w:val="none" w:sz="0" w:space="0" w:color="auto"/>
        <w:left w:val="none" w:sz="0" w:space="0" w:color="auto"/>
        <w:bottom w:val="none" w:sz="0" w:space="0" w:color="auto"/>
        <w:right w:val="none" w:sz="0" w:space="0" w:color="auto"/>
      </w:divBdr>
      <w:divsChild>
        <w:div w:id="802845886">
          <w:marLeft w:val="0"/>
          <w:marRight w:val="0"/>
          <w:marTop w:val="0"/>
          <w:marBottom w:val="0"/>
          <w:divBdr>
            <w:top w:val="none" w:sz="0" w:space="0" w:color="auto"/>
            <w:left w:val="none" w:sz="0" w:space="0" w:color="auto"/>
            <w:bottom w:val="none" w:sz="0" w:space="0" w:color="auto"/>
            <w:right w:val="none" w:sz="0" w:space="0" w:color="auto"/>
          </w:divBdr>
          <w:divsChild>
            <w:div w:id="1886866528">
              <w:marLeft w:val="0"/>
              <w:marRight w:val="0"/>
              <w:marTop w:val="0"/>
              <w:marBottom w:val="0"/>
              <w:divBdr>
                <w:top w:val="none" w:sz="0" w:space="0" w:color="auto"/>
                <w:left w:val="none" w:sz="0" w:space="0" w:color="auto"/>
                <w:bottom w:val="none" w:sz="0" w:space="0" w:color="auto"/>
                <w:right w:val="none" w:sz="0" w:space="0" w:color="auto"/>
              </w:divBdr>
              <w:divsChild>
                <w:div w:id="952707024">
                  <w:marLeft w:val="0"/>
                  <w:marRight w:val="0"/>
                  <w:marTop w:val="0"/>
                  <w:marBottom w:val="0"/>
                  <w:divBdr>
                    <w:top w:val="none" w:sz="0" w:space="0" w:color="auto"/>
                    <w:left w:val="none" w:sz="0" w:space="0" w:color="auto"/>
                    <w:bottom w:val="none" w:sz="0" w:space="0" w:color="auto"/>
                    <w:right w:val="none" w:sz="0" w:space="0" w:color="auto"/>
                  </w:divBdr>
                  <w:divsChild>
                    <w:div w:id="20598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302094">
      <w:bodyDiv w:val="1"/>
      <w:marLeft w:val="0"/>
      <w:marRight w:val="0"/>
      <w:marTop w:val="0"/>
      <w:marBottom w:val="0"/>
      <w:divBdr>
        <w:top w:val="none" w:sz="0" w:space="0" w:color="auto"/>
        <w:left w:val="none" w:sz="0" w:space="0" w:color="auto"/>
        <w:bottom w:val="none" w:sz="0" w:space="0" w:color="auto"/>
        <w:right w:val="none" w:sz="0" w:space="0" w:color="auto"/>
      </w:divBdr>
      <w:divsChild>
        <w:div w:id="602997869">
          <w:marLeft w:val="0"/>
          <w:marRight w:val="0"/>
          <w:marTop w:val="0"/>
          <w:marBottom w:val="0"/>
          <w:divBdr>
            <w:top w:val="none" w:sz="0" w:space="0" w:color="auto"/>
            <w:left w:val="none" w:sz="0" w:space="0" w:color="auto"/>
            <w:bottom w:val="none" w:sz="0" w:space="0" w:color="auto"/>
            <w:right w:val="none" w:sz="0" w:space="0" w:color="auto"/>
          </w:divBdr>
          <w:divsChild>
            <w:div w:id="1933585899">
              <w:marLeft w:val="0"/>
              <w:marRight w:val="0"/>
              <w:marTop w:val="0"/>
              <w:marBottom w:val="0"/>
              <w:divBdr>
                <w:top w:val="none" w:sz="0" w:space="0" w:color="auto"/>
                <w:left w:val="none" w:sz="0" w:space="0" w:color="auto"/>
                <w:bottom w:val="none" w:sz="0" w:space="0" w:color="auto"/>
                <w:right w:val="none" w:sz="0" w:space="0" w:color="auto"/>
              </w:divBdr>
              <w:divsChild>
                <w:div w:id="87322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969824">
      <w:bodyDiv w:val="1"/>
      <w:marLeft w:val="0"/>
      <w:marRight w:val="0"/>
      <w:marTop w:val="0"/>
      <w:marBottom w:val="0"/>
      <w:divBdr>
        <w:top w:val="none" w:sz="0" w:space="0" w:color="auto"/>
        <w:left w:val="none" w:sz="0" w:space="0" w:color="auto"/>
        <w:bottom w:val="none" w:sz="0" w:space="0" w:color="auto"/>
        <w:right w:val="none" w:sz="0" w:space="0" w:color="auto"/>
      </w:divBdr>
    </w:div>
    <w:div w:id="1181624364">
      <w:bodyDiv w:val="1"/>
      <w:marLeft w:val="0"/>
      <w:marRight w:val="0"/>
      <w:marTop w:val="0"/>
      <w:marBottom w:val="0"/>
      <w:divBdr>
        <w:top w:val="none" w:sz="0" w:space="0" w:color="auto"/>
        <w:left w:val="none" w:sz="0" w:space="0" w:color="auto"/>
        <w:bottom w:val="none" w:sz="0" w:space="0" w:color="auto"/>
        <w:right w:val="none" w:sz="0" w:space="0" w:color="auto"/>
      </w:divBdr>
      <w:divsChild>
        <w:div w:id="1657804753">
          <w:marLeft w:val="0"/>
          <w:marRight w:val="0"/>
          <w:marTop w:val="0"/>
          <w:marBottom w:val="0"/>
          <w:divBdr>
            <w:top w:val="none" w:sz="0" w:space="0" w:color="auto"/>
            <w:left w:val="none" w:sz="0" w:space="0" w:color="auto"/>
            <w:bottom w:val="none" w:sz="0" w:space="0" w:color="auto"/>
            <w:right w:val="none" w:sz="0" w:space="0" w:color="auto"/>
          </w:divBdr>
          <w:divsChild>
            <w:div w:id="322048774">
              <w:marLeft w:val="0"/>
              <w:marRight w:val="0"/>
              <w:marTop w:val="0"/>
              <w:marBottom w:val="0"/>
              <w:divBdr>
                <w:top w:val="none" w:sz="0" w:space="0" w:color="auto"/>
                <w:left w:val="none" w:sz="0" w:space="0" w:color="auto"/>
                <w:bottom w:val="none" w:sz="0" w:space="0" w:color="auto"/>
                <w:right w:val="none" w:sz="0" w:space="0" w:color="auto"/>
              </w:divBdr>
              <w:divsChild>
                <w:div w:id="68343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283285">
      <w:bodyDiv w:val="1"/>
      <w:marLeft w:val="0"/>
      <w:marRight w:val="0"/>
      <w:marTop w:val="0"/>
      <w:marBottom w:val="0"/>
      <w:divBdr>
        <w:top w:val="none" w:sz="0" w:space="0" w:color="auto"/>
        <w:left w:val="none" w:sz="0" w:space="0" w:color="auto"/>
        <w:bottom w:val="none" w:sz="0" w:space="0" w:color="auto"/>
        <w:right w:val="none" w:sz="0" w:space="0" w:color="auto"/>
      </w:divBdr>
      <w:divsChild>
        <w:div w:id="1195315740">
          <w:marLeft w:val="0"/>
          <w:marRight w:val="0"/>
          <w:marTop w:val="0"/>
          <w:marBottom w:val="0"/>
          <w:divBdr>
            <w:top w:val="none" w:sz="0" w:space="0" w:color="auto"/>
            <w:left w:val="none" w:sz="0" w:space="0" w:color="auto"/>
            <w:bottom w:val="none" w:sz="0" w:space="0" w:color="auto"/>
            <w:right w:val="none" w:sz="0" w:space="0" w:color="auto"/>
          </w:divBdr>
          <w:divsChild>
            <w:div w:id="328294602">
              <w:marLeft w:val="0"/>
              <w:marRight w:val="0"/>
              <w:marTop w:val="0"/>
              <w:marBottom w:val="0"/>
              <w:divBdr>
                <w:top w:val="none" w:sz="0" w:space="0" w:color="auto"/>
                <w:left w:val="none" w:sz="0" w:space="0" w:color="auto"/>
                <w:bottom w:val="none" w:sz="0" w:space="0" w:color="auto"/>
                <w:right w:val="none" w:sz="0" w:space="0" w:color="auto"/>
              </w:divBdr>
              <w:divsChild>
                <w:div w:id="288315939">
                  <w:marLeft w:val="0"/>
                  <w:marRight w:val="0"/>
                  <w:marTop w:val="0"/>
                  <w:marBottom w:val="0"/>
                  <w:divBdr>
                    <w:top w:val="none" w:sz="0" w:space="0" w:color="auto"/>
                    <w:left w:val="none" w:sz="0" w:space="0" w:color="auto"/>
                    <w:bottom w:val="none" w:sz="0" w:space="0" w:color="auto"/>
                    <w:right w:val="none" w:sz="0" w:space="0" w:color="auto"/>
                  </w:divBdr>
                  <w:divsChild>
                    <w:div w:id="140017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685527">
      <w:bodyDiv w:val="1"/>
      <w:marLeft w:val="0"/>
      <w:marRight w:val="0"/>
      <w:marTop w:val="0"/>
      <w:marBottom w:val="0"/>
      <w:divBdr>
        <w:top w:val="none" w:sz="0" w:space="0" w:color="auto"/>
        <w:left w:val="none" w:sz="0" w:space="0" w:color="auto"/>
        <w:bottom w:val="none" w:sz="0" w:space="0" w:color="auto"/>
        <w:right w:val="none" w:sz="0" w:space="0" w:color="auto"/>
      </w:divBdr>
      <w:divsChild>
        <w:div w:id="2010400361">
          <w:marLeft w:val="0"/>
          <w:marRight w:val="0"/>
          <w:marTop w:val="0"/>
          <w:marBottom w:val="0"/>
          <w:divBdr>
            <w:top w:val="none" w:sz="0" w:space="0" w:color="auto"/>
            <w:left w:val="none" w:sz="0" w:space="0" w:color="auto"/>
            <w:bottom w:val="none" w:sz="0" w:space="0" w:color="auto"/>
            <w:right w:val="none" w:sz="0" w:space="0" w:color="auto"/>
          </w:divBdr>
          <w:divsChild>
            <w:div w:id="827405532">
              <w:marLeft w:val="0"/>
              <w:marRight w:val="0"/>
              <w:marTop w:val="0"/>
              <w:marBottom w:val="0"/>
              <w:divBdr>
                <w:top w:val="none" w:sz="0" w:space="0" w:color="auto"/>
                <w:left w:val="none" w:sz="0" w:space="0" w:color="auto"/>
                <w:bottom w:val="none" w:sz="0" w:space="0" w:color="auto"/>
                <w:right w:val="none" w:sz="0" w:space="0" w:color="auto"/>
              </w:divBdr>
              <w:divsChild>
                <w:div w:id="724571435">
                  <w:marLeft w:val="0"/>
                  <w:marRight w:val="0"/>
                  <w:marTop w:val="0"/>
                  <w:marBottom w:val="0"/>
                  <w:divBdr>
                    <w:top w:val="none" w:sz="0" w:space="0" w:color="auto"/>
                    <w:left w:val="none" w:sz="0" w:space="0" w:color="auto"/>
                    <w:bottom w:val="none" w:sz="0" w:space="0" w:color="auto"/>
                    <w:right w:val="none" w:sz="0" w:space="0" w:color="auto"/>
                  </w:divBdr>
                  <w:divsChild>
                    <w:div w:id="183798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540552">
      <w:bodyDiv w:val="1"/>
      <w:marLeft w:val="0"/>
      <w:marRight w:val="0"/>
      <w:marTop w:val="0"/>
      <w:marBottom w:val="0"/>
      <w:divBdr>
        <w:top w:val="none" w:sz="0" w:space="0" w:color="auto"/>
        <w:left w:val="none" w:sz="0" w:space="0" w:color="auto"/>
        <w:bottom w:val="none" w:sz="0" w:space="0" w:color="auto"/>
        <w:right w:val="none" w:sz="0" w:space="0" w:color="auto"/>
      </w:divBdr>
      <w:divsChild>
        <w:div w:id="857932241">
          <w:marLeft w:val="0"/>
          <w:marRight w:val="0"/>
          <w:marTop w:val="0"/>
          <w:marBottom w:val="0"/>
          <w:divBdr>
            <w:top w:val="none" w:sz="0" w:space="0" w:color="auto"/>
            <w:left w:val="none" w:sz="0" w:space="0" w:color="auto"/>
            <w:bottom w:val="none" w:sz="0" w:space="0" w:color="auto"/>
            <w:right w:val="none" w:sz="0" w:space="0" w:color="auto"/>
          </w:divBdr>
          <w:divsChild>
            <w:div w:id="2089383195">
              <w:marLeft w:val="0"/>
              <w:marRight w:val="0"/>
              <w:marTop w:val="0"/>
              <w:marBottom w:val="0"/>
              <w:divBdr>
                <w:top w:val="none" w:sz="0" w:space="0" w:color="auto"/>
                <w:left w:val="none" w:sz="0" w:space="0" w:color="auto"/>
                <w:bottom w:val="none" w:sz="0" w:space="0" w:color="auto"/>
                <w:right w:val="none" w:sz="0" w:space="0" w:color="auto"/>
              </w:divBdr>
              <w:divsChild>
                <w:div w:id="87457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55610">
      <w:bodyDiv w:val="1"/>
      <w:marLeft w:val="0"/>
      <w:marRight w:val="0"/>
      <w:marTop w:val="0"/>
      <w:marBottom w:val="0"/>
      <w:divBdr>
        <w:top w:val="none" w:sz="0" w:space="0" w:color="auto"/>
        <w:left w:val="none" w:sz="0" w:space="0" w:color="auto"/>
        <w:bottom w:val="none" w:sz="0" w:space="0" w:color="auto"/>
        <w:right w:val="none" w:sz="0" w:space="0" w:color="auto"/>
      </w:divBdr>
    </w:div>
    <w:div w:id="1209293063">
      <w:bodyDiv w:val="1"/>
      <w:marLeft w:val="0"/>
      <w:marRight w:val="0"/>
      <w:marTop w:val="0"/>
      <w:marBottom w:val="0"/>
      <w:divBdr>
        <w:top w:val="none" w:sz="0" w:space="0" w:color="auto"/>
        <w:left w:val="none" w:sz="0" w:space="0" w:color="auto"/>
        <w:bottom w:val="none" w:sz="0" w:space="0" w:color="auto"/>
        <w:right w:val="none" w:sz="0" w:space="0" w:color="auto"/>
      </w:divBdr>
    </w:div>
    <w:div w:id="1216235680">
      <w:bodyDiv w:val="1"/>
      <w:marLeft w:val="0"/>
      <w:marRight w:val="0"/>
      <w:marTop w:val="0"/>
      <w:marBottom w:val="0"/>
      <w:divBdr>
        <w:top w:val="none" w:sz="0" w:space="0" w:color="auto"/>
        <w:left w:val="none" w:sz="0" w:space="0" w:color="auto"/>
        <w:bottom w:val="none" w:sz="0" w:space="0" w:color="auto"/>
        <w:right w:val="none" w:sz="0" w:space="0" w:color="auto"/>
      </w:divBdr>
      <w:divsChild>
        <w:div w:id="558058673">
          <w:marLeft w:val="0"/>
          <w:marRight w:val="0"/>
          <w:marTop w:val="0"/>
          <w:marBottom w:val="0"/>
          <w:divBdr>
            <w:top w:val="none" w:sz="0" w:space="0" w:color="auto"/>
            <w:left w:val="none" w:sz="0" w:space="0" w:color="auto"/>
            <w:bottom w:val="none" w:sz="0" w:space="0" w:color="auto"/>
            <w:right w:val="none" w:sz="0" w:space="0" w:color="auto"/>
          </w:divBdr>
          <w:divsChild>
            <w:div w:id="1804888115">
              <w:marLeft w:val="0"/>
              <w:marRight w:val="0"/>
              <w:marTop w:val="0"/>
              <w:marBottom w:val="0"/>
              <w:divBdr>
                <w:top w:val="none" w:sz="0" w:space="0" w:color="auto"/>
                <w:left w:val="none" w:sz="0" w:space="0" w:color="auto"/>
                <w:bottom w:val="none" w:sz="0" w:space="0" w:color="auto"/>
                <w:right w:val="none" w:sz="0" w:space="0" w:color="auto"/>
              </w:divBdr>
              <w:divsChild>
                <w:div w:id="853569964">
                  <w:marLeft w:val="0"/>
                  <w:marRight w:val="0"/>
                  <w:marTop w:val="0"/>
                  <w:marBottom w:val="0"/>
                  <w:divBdr>
                    <w:top w:val="none" w:sz="0" w:space="0" w:color="auto"/>
                    <w:left w:val="none" w:sz="0" w:space="0" w:color="auto"/>
                    <w:bottom w:val="none" w:sz="0" w:space="0" w:color="auto"/>
                    <w:right w:val="none" w:sz="0" w:space="0" w:color="auto"/>
                  </w:divBdr>
                  <w:divsChild>
                    <w:div w:id="164260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594687">
      <w:bodyDiv w:val="1"/>
      <w:marLeft w:val="0"/>
      <w:marRight w:val="0"/>
      <w:marTop w:val="0"/>
      <w:marBottom w:val="0"/>
      <w:divBdr>
        <w:top w:val="none" w:sz="0" w:space="0" w:color="auto"/>
        <w:left w:val="none" w:sz="0" w:space="0" w:color="auto"/>
        <w:bottom w:val="none" w:sz="0" w:space="0" w:color="auto"/>
        <w:right w:val="none" w:sz="0" w:space="0" w:color="auto"/>
      </w:divBdr>
      <w:divsChild>
        <w:div w:id="1772771906">
          <w:marLeft w:val="0"/>
          <w:marRight w:val="0"/>
          <w:marTop w:val="0"/>
          <w:marBottom w:val="0"/>
          <w:divBdr>
            <w:top w:val="none" w:sz="0" w:space="0" w:color="auto"/>
            <w:left w:val="none" w:sz="0" w:space="0" w:color="auto"/>
            <w:bottom w:val="none" w:sz="0" w:space="0" w:color="auto"/>
            <w:right w:val="none" w:sz="0" w:space="0" w:color="auto"/>
          </w:divBdr>
          <w:divsChild>
            <w:div w:id="1738280814">
              <w:marLeft w:val="0"/>
              <w:marRight w:val="0"/>
              <w:marTop w:val="0"/>
              <w:marBottom w:val="0"/>
              <w:divBdr>
                <w:top w:val="none" w:sz="0" w:space="0" w:color="auto"/>
                <w:left w:val="none" w:sz="0" w:space="0" w:color="auto"/>
                <w:bottom w:val="none" w:sz="0" w:space="0" w:color="auto"/>
                <w:right w:val="none" w:sz="0" w:space="0" w:color="auto"/>
              </w:divBdr>
              <w:divsChild>
                <w:div w:id="1681930657">
                  <w:marLeft w:val="0"/>
                  <w:marRight w:val="0"/>
                  <w:marTop w:val="0"/>
                  <w:marBottom w:val="0"/>
                  <w:divBdr>
                    <w:top w:val="none" w:sz="0" w:space="0" w:color="auto"/>
                    <w:left w:val="none" w:sz="0" w:space="0" w:color="auto"/>
                    <w:bottom w:val="none" w:sz="0" w:space="0" w:color="auto"/>
                    <w:right w:val="none" w:sz="0" w:space="0" w:color="auto"/>
                  </w:divBdr>
                  <w:divsChild>
                    <w:div w:id="183090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410408">
      <w:bodyDiv w:val="1"/>
      <w:marLeft w:val="0"/>
      <w:marRight w:val="0"/>
      <w:marTop w:val="0"/>
      <w:marBottom w:val="0"/>
      <w:divBdr>
        <w:top w:val="none" w:sz="0" w:space="0" w:color="auto"/>
        <w:left w:val="none" w:sz="0" w:space="0" w:color="auto"/>
        <w:bottom w:val="none" w:sz="0" w:space="0" w:color="auto"/>
        <w:right w:val="none" w:sz="0" w:space="0" w:color="auto"/>
      </w:divBdr>
      <w:divsChild>
        <w:div w:id="288628763">
          <w:marLeft w:val="0"/>
          <w:marRight w:val="0"/>
          <w:marTop w:val="0"/>
          <w:marBottom w:val="0"/>
          <w:divBdr>
            <w:top w:val="none" w:sz="0" w:space="0" w:color="auto"/>
            <w:left w:val="none" w:sz="0" w:space="0" w:color="auto"/>
            <w:bottom w:val="none" w:sz="0" w:space="0" w:color="auto"/>
            <w:right w:val="none" w:sz="0" w:space="0" w:color="auto"/>
          </w:divBdr>
          <w:divsChild>
            <w:div w:id="1685282022">
              <w:marLeft w:val="0"/>
              <w:marRight w:val="0"/>
              <w:marTop w:val="0"/>
              <w:marBottom w:val="0"/>
              <w:divBdr>
                <w:top w:val="none" w:sz="0" w:space="0" w:color="auto"/>
                <w:left w:val="none" w:sz="0" w:space="0" w:color="auto"/>
                <w:bottom w:val="none" w:sz="0" w:space="0" w:color="auto"/>
                <w:right w:val="none" w:sz="0" w:space="0" w:color="auto"/>
              </w:divBdr>
              <w:divsChild>
                <w:div w:id="1747074999">
                  <w:marLeft w:val="0"/>
                  <w:marRight w:val="0"/>
                  <w:marTop w:val="0"/>
                  <w:marBottom w:val="0"/>
                  <w:divBdr>
                    <w:top w:val="none" w:sz="0" w:space="0" w:color="auto"/>
                    <w:left w:val="none" w:sz="0" w:space="0" w:color="auto"/>
                    <w:bottom w:val="none" w:sz="0" w:space="0" w:color="auto"/>
                    <w:right w:val="none" w:sz="0" w:space="0" w:color="auto"/>
                  </w:divBdr>
                  <w:divsChild>
                    <w:div w:id="190672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573183">
      <w:bodyDiv w:val="1"/>
      <w:marLeft w:val="0"/>
      <w:marRight w:val="0"/>
      <w:marTop w:val="0"/>
      <w:marBottom w:val="0"/>
      <w:divBdr>
        <w:top w:val="none" w:sz="0" w:space="0" w:color="auto"/>
        <w:left w:val="none" w:sz="0" w:space="0" w:color="auto"/>
        <w:bottom w:val="none" w:sz="0" w:space="0" w:color="auto"/>
        <w:right w:val="none" w:sz="0" w:space="0" w:color="auto"/>
      </w:divBdr>
      <w:divsChild>
        <w:div w:id="1337999500">
          <w:marLeft w:val="0"/>
          <w:marRight w:val="0"/>
          <w:marTop w:val="0"/>
          <w:marBottom w:val="0"/>
          <w:divBdr>
            <w:top w:val="none" w:sz="0" w:space="0" w:color="auto"/>
            <w:left w:val="none" w:sz="0" w:space="0" w:color="auto"/>
            <w:bottom w:val="none" w:sz="0" w:space="0" w:color="auto"/>
            <w:right w:val="none" w:sz="0" w:space="0" w:color="auto"/>
          </w:divBdr>
          <w:divsChild>
            <w:div w:id="1347445048">
              <w:marLeft w:val="0"/>
              <w:marRight w:val="0"/>
              <w:marTop w:val="0"/>
              <w:marBottom w:val="0"/>
              <w:divBdr>
                <w:top w:val="none" w:sz="0" w:space="0" w:color="auto"/>
                <w:left w:val="none" w:sz="0" w:space="0" w:color="auto"/>
                <w:bottom w:val="none" w:sz="0" w:space="0" w:color="auto"/>
                <w:right w:val="none" w:sz="0" w:space="0" w:color="auto"/>
              </w:divBdr>
              <w:divsChild>
                <w:div w:id="119272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07018">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0"/>
          <w:divBdr>
            <w:top w:val="none" w:sz="0" w:space="0" w:color="auto"/>
            <w:left w:val="none" w:sz="0" w:space="0" w:color="auto"/>
            <w:bottom w:val="none" w:sz="0" w:space="0" w:color="auto"/>
            <w:right w:val="none" w:sz="0" w:space="0" w:color="auto"/>
          </w:divBdr>
          <w:divsChild>
            <w:div w:id="1721901807">
              <w:marLeft w:val="0"/>
              <w:marRight w:val="0"/>
              <w:marTop w:val="0"/>
              <w:marBottom w:val="0"/>
              <w:divBdr>
                <w:top w:val="none" w:sz="0" w:space="0" w:color="auto"/>
                <w:left w:val="none" w:sz="0" w:space="0" w:color="auto"/>
                <w:bottom w:val="none" w:sz="0" w:space="0" w:color="auto"/>
                <w:right w:val="none" w:sz="0" w:space="0" w:color="auto"/>
              </w:divBdr>
              <w:divsChild>
                <w:div w:id="2004501962">
                  <w:marLeft w:val="0"/>
                  <w:marRight w:val="0"/>
                  <w:marTop w:val="0"/>
                  <w:marBottom w:val="0"/>
                  <w:divBdr>
                    <w:top w:val="none" w:sz="0" w:space="0" w:color="auto"/>
                    <w:left w:val="none" w:sz="0" w:space="0" w:color="auto"/>
                    <w:bottom w:val="none" w:sz="0" w:space="0" w:color="auto"/>
                    <w:right w:val="none" w:sz="0" w:space="0" w:color="auto"/>
                  </w:divBdr>
                  <w:divsChild>
                    <w:div w:id="46728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076083">
      <w:bodyDiv w:val="1"/>
      <w:marLeft w:val="0"/>
      <w:marRight w:val="0"/>
      <w:marTop w:val="0"/>
      <w:marBottom w:val="0"/>
      <w:divBdr>
        <w:top w:val="none" w:sz="0" w:space="0" w:color="auto"/>
        <w:left w:val="none" w:sz="0" w:space="0" w:color="auto"/>
        <w:bottom w:val="none" w:sz="0" w:space="0" w:color="auto"/>
        <w:right w:val="none" w:sz="0" w:space="0" w:color="auto"/>
      </w:divBdr>
      <w:divsChild>
        <w:div w:id="885140101">
          <w:marLeft w:val="0"/>
          <w:marRight w:val="0"/>
          <w:marTop w:val="0"/>
          <w:marBottom w:val="0"/>
          <w:divBdr>
            <w:top w:val="none" w:sz="0" w:space="0" w:color="auto"/>
            <w:left w:val="none" w:sz="0" w:space="0" w:color="auto"/>
            <w:bottom w:val="none" w:sz="0" w:space="0" w:color="auto"/>
            <w:right w:val="none" w:sz="0" w:space="0" w:color="auto"/>
          </w:divBdr>
          <w:divsChild>
            <w:div w:id="201132854">
              <w:marLeft w:val="0"/>
              <w:marRight w:val="0"/>
              <w:marTop w:val="0"/>
              <w:marBottom w:val="0"/>
              <w:divBdr>
                <w:top w:val="none" w:sz="0" w:space="0" w:color="auto"/>
                <w:left w:val="none" w:sz="0" w:space="0" w:color="auto"/>
                <w:bottom w:val="none" w:sz="0" w:space="0" w:color="auto"/>
                <w:right w:val="none" w:sz="0" w:space="0" w:color="auto"/>
              </w:divBdr>
              <w:divsChild>
                <w:div w:id="31175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866">
      <w:bodyDiv w:val="1"/>
      <w:marLeft w:val="0"/>
      <w:marRight w:val="0"/>
      <w:marTop w:val="0"/>
      <w:marBottom w:val="0"/>
      <w:divBdr>
        <w:top w:val="none" w:sz="0" w:space="0" w:color="auto"/>
        <w:left w:val="none" w:sz="0" w:space="0" w:color="auto"/>
        <w:bottom w:val="none" w:sz="0" w:space="0" w:color="auto"/>
        <w:right w:val="none" w:sz="0" w:space="0" w:color="auto"/>
      </w:divBdr>
      <w:divsChild>
        <w:div w:id="506603294">
          <w:marLeft w:val="0"/>
          <w:marRight w:val="0"/>
          <w:marTop w:val="0"/>
          <w:marBottom w:val="0"/>
          <w:divBdr>
            <w:top w:val="none" w:sz="0" w:space="0" w:color="auto"/>
            <w:left w:val="none" w:sz="0" w:space="0" w:color="auto"/>
            <w:bottom w:val="none" w:sz="0" w:space="0" w:color="auto"/>
            <w:right w:val="none" w:sz="0" w:space="0" w:color="auto"/>
          </w:divBdr>
          <w:divsChild>
            <w:div w:id="125855955">
              <w:marLeft w:val="0"/>
              <w:marRight w:val="0"/>
              <w:marTop w:val="0"/>
              <w:marBottom w:val="0"/>
              <w:divBdr>
                <w:top w:val="none" w:sz="0" w:space="0" w:color="auto"/>
                <w:left w:val="none" w:sz="0" w:space="0" w:color="auto"/>
                <w:bottom w:val="none" w:sz="0" w:space="0" w:color="auto"/>
                <w:right w:val="none" w:sz="0" w:space="0" w:color="auto"/>
              </w:divBdr>
              <w:divsChild>
                <w:div w:id="146488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8237">
      <w:bodyDiv w:val="1"/>
      <w:marLeft w:val="0"/>
      <w:marRight w:val="0"/>
      <w:marTop w:val="0"/>
      <w:marBottom w:val="0"/>
      <w:divBdr>
        <w:top w:val="none" w:sz="0" w:space="0" w:color="auto"/>
        <w:left w:val="none" w:sz="0" w:space="0" w:color="auto"/>
        <w:bottom w:val="none" w:sz="0" w:space="0" w:color="auto"/>
        <w:right w:val="none" w:sz="0" w:space="0" w:color="auto"/>
      </w:divBdr>
    </w:div>
    <w:div w:id="1290278441">
      <w:bodyDiv w:val="1"/>
      <w:marLeft w:val="0"/>
      <w:marRight w:val="0"/>
      <w:marTop w:val="0"/>
      <w:marBottom w:val="0"/>
      <w:divBdr>
        <w:top w:val="none" w:sz="0" w:space="0" w:color="auto"/>
        <w:left w:val="none" w:sz="0" w:space="0" w:color="auto"/>
        <w:bottom w:val="none" w:sz="0" w:space="0" w:color="auto"/>
        <w:right w:val="none" w:sz="0" w:space="0" w:color="auto"/>
      </w:divBdr>
    </w:div>
    <w:div w:id="1290283607">
      <w:bodyDiv w:val="1"/>
      <w:marLeft w:val="0"/>
      <w:marRight w:val="0"/>
      <w:marTop w:val="0"/>
      <w:marBottom w:val="0"/>
      <w:divBdr>
        <w:top w:val="none" w:sz="0" w:space="0" w:color="auto"/>
        <w:left w:val="none" w:sz="0" w:space="0" w:color="auto"/>
        <w:bottom w:val="none" w:sz="0" w:space="0" w:color="auto"/>
        <w:right w:val="none" w:sz="0" w:space="0" w:color="auto"/>
      </w:divBdr>
      <w:divsChild>
        <w:div w:id="891041114">
          <w:marLeft w:val="0"/>
          <w:marRight w:val="0"/>
          <w:marTop w:val="0"/>
          <w:marBottom w:val="0"/>
          <w:divBdr>
            <w:top w:val="none" w:sz="0" w:space="0" w:color="auto"/>
            <w:left w:val="none" w:sz="0" w:space="0" w:color="auto"/>
            <w:bottom w:val="none" w:sz="0" w:space="0" w:color="auto"/>
            <w:right w:val="none" w:sz="0" w:space="0" w:color="auto"/>
          </w:divBdr>
          <w:divsChild>
            <w:div w:id="170992937">
              <w:marLeft w:val="0"/>
              <w:marRight w:val="0"/>
              <w:marTop w:val="0"/>
              <w:marBottom w:val="0"/>
              <w:divBdr>
                <w:top w:val="none" w:sz="0" w:space="0" w:color="auto"/>
                <w:left w:val="none" w:sz="0" w:space="0" w:color="auto"/>
                <w:bottom w:val="none" w:sz="0" w:space="0" w:color="auto"/>
                <w:right w:val="none" w:sz="0" w:space="0" w:color="auto"/>
              </w:divBdr>
              <w:divsChild>
                <w:div w:id="647051305">
                  <w:marLeft w:val="0"/>
                  <w:marRight w:val="0"/>
                  <w:marTop w:val="0"/>
                  <w:marBottom w:val="0"/>
                  <w:divBdr>
                    <w:top w:val="none" w:sz="0" w:space="0" w:color="auto"/>
                    <w:left w:val="none" w:sz="0" w:space="0" w:color="auto"/>
                    <w:bottom w:val="none" w:sz="0" w:space="0" w:color="auto"/>
                    <w:right w:val="none" w:sz="0" w:space="0" w:color="auto"/>
                  </w:divBdr>
                  <w:divsChild>
                    <w:div w:id="191523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245241">
      <w:bodyDiv w:val="1"/>
      <w:marLeft w:val="0"/>
      <w:marRight w:val="0"/>
      <w:marTop w:val="0"/>
      <w:marBottom w:val="0"/>
      <w:divBdr>
        <w:top w:val="none" w:sz="0" w:space="0" w:color="auto"/>
        <w:left w:val="none" w:sz="0" w:space="0" w:color="auto"/>
        <w:bottom w:val="none" w:sz="0" w:space="0" w:color="auto"/>
        <w:right w:val="none" w:sz="0" w:space="0" w:color="auto"/>
      </w:divBdr>
      <w:divsChild>
        <w:div w:id="1844271809">
          <w:marLeft w:val="0"/>
          <w:marRight w:val="0"/>
          <w:marTop w:val="0"/>
          <w:marBottom w:val="0"/>
          <w:divBdr>
            <w:top w:val="none" w:sz="0" w:space="0" w:color="auto"/>
            <w:left w:val="none" w:sz="0" w:space="0" w:color="auto"/>
            <w:bottom w:val="none" w:sz="0" w:space="0" w:color="auto"/>
            <w:right w:val="none" w:sz="0" w:space="0" w:color="auto"/>
          </w:divBdr>
          <w:divsChild>
            <w:div w:id="1370304875">
              <w:marLeft w:val="0"/>
              <w:marRight w:val="0"/>
              <w:marTop w:val="0"/>
              <w:marBottom w:val="0"/>
              <w:divBdr>
                <w:top w:val="none" w:sz="0" w:space="0" w:color="auto"/>
                <w:left w:val="none" w:sz="0" w:space="0" w:color="auto"/>
                <w:bottom w:val="none" w:sz="0" w:space="0" w:color="auto"/>
                <w:right w:val="none" w:sz="0" w:space="0" w:color="auto"/>
              </w:divBdr>
              <w:divsChild>
                <w:div w:id="14788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81089">
      <w:bodyDiv w:val="1"/>
      <w:marLeft w:val="0"/>
      <w:marRight w:val="0"/>
      <w:marTop w:val="0"/>
      <w:marBottom w:val="0"/>
      <w:divBdr>
        <w:top w:val="none" w:sz="0" w:space="0" w:color="auto"/>
        <w:left w:val="none" w:sz="0" w:space="0" w:color="auto"/>
        <w:bottom w:val="none" w:sz="0" w:space="0" w:color="auto"/>
        <w:right w:val="none" w:sz="0" w:space="0" w:color="auto"/>
      </w:divBdr>
      <w:divsChild>
        <w:div w:id="1343899795">
          <w:marLeft w:val="0"/>
          <w:marRight w:val="0"/>
          <w:marTop w:val="0"/>
          <w:marBottom w:val="0"/>
          <w:divBdr>
            <w:top w:val="none" w:sz="0" w:space="0" w:color="auto"/>
            <w:left w:val="none" w:sz="0" w:space="0" w:color="auto"/>
            <w:bottom w:val="none" w:sz="0" w:space="0" w:color="auto"/>
            <w:right w:val="none" w:sz="0" w:space="0" w:color="auto"/>
          </w:divBdr>
          <w:divsChild>
            <w:div w:id="1274284995">
              <w:marLeft w:val="0"/>
              <w:marRight w:val="0"/>
              <w:marTop w:val="0"/>
              <w:marBottom w:val="0"/>
              <w:divBdr>
                <w:top w:val="none" w:sz="0" w:space="0" w:color="auto"/>
                <w:left w:val="none" w:sz="0" w:space="0" w:color="auto"/>
                <w:bottom w:val="none" w:sz="0" w:space="0" w:color="auto"/>
                <w:right w:val="none" w:sz="0" w:space="0" w:color="auto"/>
              </w:divBdr>
              <w:divsChild>
                <w:div w:id="1902935734">
                  <w:marLeft w:val="0"/>
                  <w:marRight w:val="0"/>
                  <w:marTop w:val="0"/>
                  <w:marBottom w:val="0"/>
                  <w:divBdr>
                    <w:top w:val="none" w:sz="0" w:space="0" w:color="auto"/>
                    <w:left w:val="none" w:sz="0" w:space="0" w:color="auto"/>
                    <w:bottom w:val="none" w:sz="0" w:space="0" w:color="auto"/>
                    <w:right w:val="none" w:sz="0" w:space="0" w:color="auto"/>
                  </w:divBdr>
                  <w:divsChild>
                    <w:div w:id="183422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415196">
      <w:bodyDiv w:val="1"/>
      <w:marLeft w:val="0"/>
      <w:marRight w:val="0"/>
      <w:marTop w:val="0"/>
      <w:marBottom w:val="0"/>
      <w:divBdr>
        <w:top w:val="none" w:sz="0" w:space="0" w:color="auto"/>
        <w:left w:val="none" w:sz="0" w:space="0" w:color="auto"/>
        <w:bottom w:val="none" w:sz="0" w:space="0" w:color="auto"/>
        <w:right w:val="none" w:sz="0" w:space="0" w:color="auto"/>
      </w:divBdr>
      <w:divsChild>
        <w:div w:id="551691144">
          <w:marLeft w:val="706"/>
          <w:marRight w:val="0"/>
          <w:marTop w:val="0"/>
          <w:marBottom w:val="0"/>
          <w:divBdr>
            <w:top w:val="none" w:sz="0" w:space="0" w:color="auto"/>
            <w:left w:val="none" w:sz="0" w:space="0" w:color="auto"/>
            <w:bottom w:val="none" w:sz="0" w:space="0" w:color="auto"/>
            <w:right w:val="none" w:sz="0" w:space="0" w:color="auto"/>
          </w:divBdr>
        </w:div>
        <w:div w:id="830876844">
          <w:marLeft w:val="706"/>
          <w:marRight w:val="0"/>
          <w:marTop w:val="0"/>
          <w:marBottom w:val="0"/>
          <w:divBdr>
            <w:top w:val="none" w:sz="0" w:space="0" w:color="auto"/>
            <w:left w:val="none" w:sz="0" w:space="0" w:color="auto"/>
            <w:bottom w:val="none" w:sz="0" w:space="0" w:color="auto"/>
            <w:right w:val="none" w:sz="0" w:space="0" w:color="auto"/>
          </w:divBdr>
        </w:div>
        <w:div w:id="1055736493">
          <w:marLeft w:val="706"/>
          <w:marRight w:val="0"/>
          <w:marTop w:val="0"/>
          <w:marBottom w:val="0"/>
          <w:divBdr>
            <w:top w:val="none" w:sz="0" w:space="0" w:color="auto"/>
            <w:left w:val="none" w:sz="0" w:space="0" w:color="auto"/>
            <w:bottom w:val="none" w:sz="0" w:space="0" w:color="auto"/>
            <w:right w:val="none" w:sz="0" w:space="0" w:color="auto"/>
          </w:divBdr>
        </w:div>
      </w:divsChild>
    </w:div>
    <w:div w:id="1301573096">
      <w:bodyDiv w:val="1"/>
      <w:marLeft w:val="0"/>
      <w:marRight w:val="0"/>
      <w:marTop w:val="0"/>
      <w:marBottom w:val="0"/>
      <w:divBdr>
        <w:top w:val="none" w:sz="0" w:space="0" w:color="auto"/>
        <w:left w:val="none" w:sz="0" w:space="0" w:color="auto"/>
        <w:bottom w:val="none" w:sz="0" w:space="0" w:color="auto"/>
        <w:right w:val="none" w:sz="0" w:space="0" w:color="auto"/>
      </w:divBdr>
      <w:divsChild>
        <w:div w:id="2131318899">
          <w:marLeft w:val="0"/>
          <w:marRight w:val="0"/>
          <w:marTop w:val="0"/>
          <w:marBottom w:val="0"/>
          <w:divBdr>
            <w:top w:val="none" w:sz="0" w:space="0" w:color="auto"/>
            <w:left w:val="none" w:sz="0" w:space="0" w:color="auto"/>
            <w:bottom w:val="none" w:sz="0" w:space="0" w:color="auto"/>
            <w:right w:val="none" w:sz="0" w:space="0" w:color="auto"/>
          </w:divBdr>
          <w:divsChild>
            <w:div w:id="105733380">
              <w:marLeft w:val="0"/>
              <w:marRight w:val="0"/>
              <w:marTop w:val="0"/>
              <w:marBottom w:val="0"/>
              <w:divBdr>
                <w:top w:val="none" w:sz="0" w:space="0" w:color="auto"/>
                <w:left w:val="none" w:sz="0" w:space="0" w:color="auto"/>
                <w:bottom w:val="none" w:sz="0" w:space="0" w:color="auto"/>
                <w:right w:val="none" w:sz="0" w:space="0" w:color="auto"/>
              </w:divBdr>
              <w:divsChild>
                <w:div w:id="1419714809">
                  <w:marLeft w:val="0"/>
                  <w:marRight w:val="0"/>
                  <w:marTop w:val="0"/>
                  <w:marBottom w:val="0"/>
                  <w:divBdr>
                    <w:top w:val="none" w:sz="0" w:space="0" w:color="auto"/>
                    <w:left w:val="none" w:sz="0" w:space="0" w:color="auto"/>
                    <w:bottom w:val="none" w:sz="0" w:space="0" w:color="auto"/>
                    <w:right w:val="none" w:sz="0" w:space="0" w:color="auto"/>
                  </w:divBdr>
                  <w:divsChild>
                    <w:div w:id="10331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080326">
      <w:bodyDiv w:val="1"/>
      <w:marLeft w:val="0"/>
      <w:marRight w:val="0"/>
      <w:marTop w:val="0"/>
      <w:marBottom w:val="0"/>
      <w:divBdr>
        <w:top w:val="none" w:sz="0" w:space="0" w:color="auto"/>
        <w:left w:val="none" w:sz="0" w:space="0" w:color="auto"/>
        <w:bottom w:val="none" w:sz="0" w:space="0" w:color="auto"/>
        <w:right w:val="none" w:sz="0" w:space="0" w:color="auto"/>
      </w:divBdr>
    </w:div>
    <w:div w:id="1303582979">
      <w:bodyDiv w:val="1"/>
      <w:marLeft w:val="0"/>
      <w:marRight w:val="0"/>
      <w:marTop w:val="0"/>
      <w:marBottom w:val="0"/>
      <w:divBdr>
        <w:top w:val="none" w:sz="0" w:space="0" w:color="auto"/>
        <w:left w:val="none" w:sz="0" w:space="0" w:color="auto"/>
        <w:bottom w:val="none" w:sz="0" w:space="0" w:color="auto"/>
        <w:right w:val="none" w:sz="0" w:space="0" w:color="auto"/>
      </w:divBdr>
      <w:divsChild>
        <w:div w:id="1319267094">
          <w:marLeft w:val="0"/>
          <w:marRight w:val="0"/>
          <w:marTop w:val="0"/>
          <w:marBottom w:val="0"/>
          <w:divBdr>
            <w:top w:val="none" w:sz="0" w:space="0" w:color="auto"/>
            <w:left w:val="none" w:sz="0" w:space="0" w:color="auto"/>
            <w:bottom w:val="none" w:sz="0" w:space="0" w:color="auto"/>
            <w:right w:val="none" w:sz="0" w:space="0" w:color="auto"/>
          </w:divBdr>
          <w:divsChild>
            <w:div w:id="259267074">
              <w:marLeft w:val="0"/>
              <w:marRight w:val="0"/>
              <w:marTop w:val="0"/>
              <w:marBottom w:val="0"/>
              <w:divBdr>
                <w:top w:val="none" w:sz="0" w:space="0" w:color="auto"/>
                <w:left w:val="none" w:sz="0" w:space="0" w:color="auto"/>
                <w:bottom w:val="none" w:sz="0" w:space="0" w:color="auto"/>
                <w:right w:val="none" w:sz="0" w:space="0" w:color="auto"/>
              </w:divBdr>
              <w:divsChild>
                <w:div w:id="889414373">
                  <w:marLeft w:val="0"/>
                  <w:marRight w:val="0"/>
                  <w:marTop w:val="0"/>
                  <w:marBottom w:val="0"/>
                  <w:divBdr>
                    <w:top w:val="none" w:sz="0" w:space="0" w:color="auto"/>
                    <w:left w:val="none" w:sz="0" w:space="0" w:color="auto"/>
                    <w:bottom w:val="none" w:sz="0" w:space="0" w:color="auto"/>
                    <w:right w:val="none" w:sz="0" w:space="0" w:color="auto"/>
                  </w:divBdr>
                  <w:divsChild>
                    <w:div w:id="935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239870">
      <w:bodyDiv w:val="1"/>
      <w:marLeft w:val="0"/>
      <w:marRight w:val="0"/>
      <w:marTop w:val="0"/>
      <w:marBottom w:val="0"/>
      <w:divBdr>
        <w:top w:val="none" w:sz="0" w:space="0" w:color="auto"/>
        <w:left w:val="none" w:sz="0" w:space="0" w:color="auto"/>
        <w:bottom w:val="none" w:sz="0" w:space="0" w:color="auto"/>
        <w:right w:val="none" w:sz="0" w:space="0" w:color="auto"/>
      </w:divBdr>
      <w:divsChild>
        <w:div w:id="357392142">
          <w:marLeft w:val="0"/>
          <w:marRight w:val="0"/>
          <w:marTop w:val="0"/>
          <w:marBottom w:val="0"/>
          <w:divBdr>
            <w:top w:val="none" w:sz="0" w:space="0" w:color="auto"/>
            <w:left w:val="none" w:sz="0" w:space="0" w:color="auto"/>
            <w:bottom w:val="none" w:sz="0" w:space="0" w:color="auto"/>
            <w:right w:val="none" w:sz="0" w:space="0" w:color="auto"/>
          </w:divBdr>
          <w:divsChild>
            <w:div w:id="1488282314">
              <w:marLeft w:val="0"/>
              <w:marRight w:val="0"/>
              <w:marTop w:val="0"/>
              <w:marBottom w:val="0"/>
              <w:divBdr>
                <w:top w:val="none" w:sz="0" w:space="0" w:color="auto"/>
                <w:left w:val="none" w:sz="0" w:space="0" w:color="auto"/>
                <w:bottom w:val="none" w:sz="0" w:space="0" w:color="auto"/>
                <w:right w:val="none" w:sz="0" w:space="0" w:color="auto"/>
              </w:divBdr>
              <w:divsChild>
                <w:div w:id="1559169734">
                  <w:marLeft w:val="0"/>
                  <w:marRight w:val="0"/>
                  <w:marTop w:val="0"/>
                  <w:marBottom w:val="0"/>
                  <w:divBdr>
                    <w:top w:val="none" w:sz="0" w:space="0" w:color="auto"/>
                    <w:left w:val="none" w:sz="0" w:space="0" w:color="auto"/>
                    <w:bottom w:val="none" w:sz="0" w:space="0" w:color="auto"/>
                    <w:right w:val="none" w:sz="0" w:space="0" w:color="auto"/>
                  </w:divBdr>
                  <w:divsChild>
                    <w:div w:id="17603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813439">
      <w:bodyDiv w:val="1"/>
      <w:marLeft w:val="0"/>
      <w:marRight w:val="0"/>
      <w:marTop w:val="0"/>
      <w:marBottom w:val="0"/>
      <w:divBdr>
        <w:top w:val="none" w:sz="0" w:space="0" w:color="auto"/>
        <w:left w:val="none" w:sz="0" w:space="0" w:color="auto"/>
        <w:bottom w:val="none" w:sz="0" w:space="0" w:color="auto"/>
        <w:right w:val="none" w:sz="0" w:space="0" w:color="auto"/>
      </w:divBdr>
      <w:divsChild>
        <w:div w:id="1827017468">
          <w:marLeft w:val="0"/>
          <w:marRight w:val="0"/>
          <w:marTop w:val="0"/>
          <w:marBottom w:val="0"/>
          <w:divBdr>
            <w:top w:val="none" w:sz="0" w:space="0" w:color="auto"/>
            <w:left w:val="none" w:sz="0" w:space="0" w:color="auto"/>
            <w:bottom w:val="none" w:sz="0" w:space="0" w:color="auto"/>
            <w:right w:val="none" w:sz="0" w:space="0" w:color="auto"/>
          </w:divBdr>
          <w:divsChild>
            <w:div w:id="387194791">
              <w:marLeft w:val="0"/>
              <w:marRight w:val="0"/>
              <w:marTop w:val="0"/>
              <w:marBottom w:val="0"/>
              <w:divBdr>
                <w:top w:val="none" w:sz="0" w:space="0" w:color="auto"/>
                <w:left w:val="none" w:sz="0" w:space="0" w:color="auto"/>
                <w:bottom w:val="none" w:sz="0" w:space="0" w:color="auto"/>
                <w:right w:val="none" w:sz="0" w:space="0" w:color="auto"/>
              </w:divBdr>
              <w:divsChild>
                <w:div w:id="1238899411">
                  <w:marLeft w:val="0"/>
                  <w:marRight w:val="0"/>
                  <w:marTop w:val="0"/>
                  <w:marBottom w:val="0"/>
                  <w:divBdr>
                    <w:top w:val="none" w:sz="0" w:space="0" w:color="auto"/>
                    <w:left w:val="none" w:sz="0" w:space="0" w:color="auto"/>
                    <w:bottom w:val="none" w:sz="0" w:space="0" w:color="auto"/>
                    <w:right w:val="none" w:sz="0" w:space="0" w:color="auto"/>
                  </w:divBdr>
                  <w:divsChild>
                    <w:div w:id="1847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443509">
      <w:bodyDiv w:val="1"/>
      <w:marLeft w:val="0"/>
      <w:marRight w:val="0"/>
      <w:marTop w:val="0"/>
      <w:marBottom w:val="0"/>
      <w:divBdr>
        <w:top w:val="none" w:sz="0" w:space="0" w:color="auto"/>
        <w:left w:val="none" w:sz="0" w:space="0" w:color="auto"/>
        <w:bottom w:val="none" w:sz="0" w:space="0" w:color="auto"/>
        <w:right w:val="none" w:sz="0" w:space="0" w:color="auto"/>
      </w:divBdr>
      <w:divsChild>
        <w:div w:id="1475685127">
          <w:marLeft w:val="0"/>
          <w:marRight w:val="0"/>
          <w:marTop w:val="0"/>
          <w:marBottom w:val="0"/>
          <w:divBdr>
            <w:top w:val="none" w:sz="0" w:space="0" w:color="auto"/>
            <w:left w:val="none" w:sz="0" w:space="0" w:color="auto"/>
            <w:bottom w:val="none" w:sz="0" w:space="0" w:color="auto"/>
            <w:right w:val="none" w:sz="0" w:space="0" w:color="auto"/>
          </w:divBdr>
          <w:divsChild>
            <w:div w:id="1700622563">
              <w:marLeft w:val="0"/>
              <w:marRight w:val="0"/>
              <w:marTop w:val="0"/>
              <w:marBottom w:val="0"/>
              <w:divBdr>
                <w:top w:val="none" w:sz="0" w:space="0" w:color="auto"/>
                <w:left w:val="none" w:sz="0" w:space="0" w:color="auto"/>
                <w:bottom w:val="none" w:sz="0" w:space="0" w:color="auto"/>
                <w:right w:val="none" w:sz="0" w:space="0" w:color="auto"/>
              </w:divBdr>
              <w:divsChild>
                <w:div w:id="1929461043">
                  <w:marLeft w:val="0"/>
                  <w:marRight w:val="0"/>
                  <w:marTop w:val="0"/>
                  <w:marBottom w:val="0"/>
                  <w:divBdr>
                    <w:top w:val="none" w:sz="0" w:space="0" w:color="auto"/>
                    <w:left w:val="none" w:sz="0" w:space="0" w:color="auto"/>
                    <w:bottom w:val="none" w:sz="0" w:space="0" w:color="auto"/>
                    <w:right w:val="none" w:sz="0" w:space="0" w:color="auto"/>
                  </w:divBdr>
                  <w:divsChild>
                    <w:div w:id="29460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36345">
      <w:bodyDiv w:val="1"/>
      <w:marLeft w:val="0"/>
      <w:marRight w:val="0"/>
      <w:marTop w:val="0"/>
      <w:marBottom w:val="0"/>
      <w:divBdr>
        <w:top w:val="none" w:sz="0" w:space="0" w:color="auto"/>
        <w:left w:val="none" w:sz="0" w:space="0" w:color="auto"/>
        <w:bottom w:val="none" w:sz="0" w:space="0" w:color="auto"/>
        <w:right w:val="none" w:sz="0" w:space="0" w:color="auto"/>
      </w:divBdr>
    </w:div>
    <w:div w:id="1319964319">
      <w:bodyDiv w:val="1"/>
      <w:marLeft w:val="0"/>
      <w:marRight w:val="0"/>
      <w:marTop w:val="0"/>
      <w:marBottom w:val="0"/>
      <w:divBdr>
        <w:top w:val="none" w:sz="0" w:space="0" w:color="auto"/>
        <w:left w:val="none" w:sz="0" w:space="0" w:color="auto"/>
        <w:bottom w:val="none" w:sz="0" w:space="0" w:color="auto"/>
        <w:right w:val="none" w:sz="0" w:space="0" w:color="auto"/>
      </w:divBdr>
      <w:divsChild>
        <w:div w:id="1868328459">
          <w:marLeft w:val="0"/>
          <w:marRight w:val="0"/>
          <w:marTop w:val="0"/>
          <w:marBottom w:val="0"/>
          <w:divBdr>
            <w:top w:val="none" w:sz="0" w:space="0" w:color="auto"/>
            <w:left w:val="none" w:sz="0" w:space="0" w:color="auto"/>
            <w:bottom w:val="none" w:sz="0" w:space="0" w:color="auto"/>
            <w:right w:val="none" w:sz="0" w:space="0" w:color="auto"/>
          </w:divBdr>
          <w:divsChild>
            <w:div w:id="1240292294">
              <w:marLeft w:val="0"/>
              <w:marRight w:val="0"/>
              <w:marTop w:val="0"/>
              <w:marBottom w:val="0"/>
              <w:divBdr>
                <w:top w:val="none" w:sz="0" w:space="0" w:color="auto"/>
                <w:left w:val="none" w:sz="0" w:space="0" w:color="auto"/>
                <w:bottom w:val="none" w:sz="0" w:space="0" w:color="auto"/>
                <w:right w:val="none" w:sz="0" w:space="0" w:color="auto"/>
              </w:divBdr>
              <w:divsChild>
                <w:div w:id="493688252">
                  <w:marLeft w:val="0"/>
                  <w:marRight w:val="0"/>
                  <w:marTop w:val="0"/>
                  <w:marBottom w:val="0"/>
                  <w:divBdr>
                    <w:top w:val="none" w:sz="0" w:space="0" w:color="auto"/>
                    <w:left w:val="none" w:sz="0" w:space="0" w:color="auto"/>
                    <w:bottom w:val="none" w:sz="0" w:space="0" w:color="auto"/>
                    <w:right w:val="none" w:sz="0" w:space="0" w:color="auto"/>
                  </w:divBdr>
                  <w:divsChild>
                    <w:div w:id="16870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040527">
      <w:bodyDiv w:val="1"/>
      <w:marLeft w:val="0"/>
      <w:marRight w:val="0"/>
      <w:marTop w:val="0"/>
      <w:marBottom w:val="0"/>
      <w:divBdr>
        <w:top w:val="none" w:sz="0" w:space="0" w:color="auto"/>
        <w:left w:val="none" w:sz="0" w:space="0" w:color="auto"/>
        <w:bottom w:val="none" w:sz="0" w:space="0" w:color="auto"/>
        <w:right w:val="none" w:sz="0" w:space="0" w:color="auto"/>
      </w:divBdr>
      <w:divsChild>
        <w:div w:id="792208535">
          <w:marLeft w:val="0"/>
          <w:marRight w:val="0"/>
          <w:marTop w:val="0"/>
          <w:marBottom w:val="0"/>
          <w:divBdr>
            <w:top w:val="none" w:sz="0" w:space="0" w:color="auto"/>
            <w:left w:val="none" w:sz="0" w:space="0" w:color="auto"/>
            <w:bottom w:val="none" w:sz="0" w:space="0" w:color="auto"/>
            <w:right w:val="none" w:sz="0" w:space="0" w:color="auto"/>
          </w:divBdr>
          <w:divsChild>
            <w:div w:id="1901599163">
              <w:marLeft w:val="0"/>
              <w:marRight w:val="0"/>
              <w:marTop w:val="0"/>
              <w:marBottom w:val="0"/>
              <w:divBdr>
                <w:top w:val="none" w:sz="0" w:space="0" w:color="auto"/>
                <w:left w:val="none" w:sz="0" w:space="0" w:color="auto"/>
                <w:bottom w:val="none" w:sz="0" w:space="0" w:color="auto"/>
                <w:right w:val="none" w:sz="0" w:space="0" w:color="auto"/>
              </w:divBdr>
              <w:divsChild>
                <w:div w:id="1765572293">
                  <w:marLeft w:val="0"/>
                  <w:marRight w:val="0"/>
                  <w:marTop w:val="0"/>
                  <w:marBottom w:val="0"/>
                  <w:divBdr>
                    <w:top w:val="none" w:sz="0" w:space="0" w:color="auto"/>
                    <w:left w:val="none" w:sz="0" w:space="0" w:color="auto"/>
                    <w:bottom w:val="none" w:sz="0" w:space="0" w:color="auto"/>
                    <w:right w:val="none" w:sz="0" w:space="0" w:color="auto"/>
                  </w:divBdr>
                  <w:divsChild>
                    <w:div w:id="185002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95767">
      <w:bodyDiv w:val="1"/>
      <w:marLeft w:val="0"/>
      <w:marRight w:val="0"/>
      <w:marTop w:val="0"/>
      <w:marBottom w:val="0"/>
      <w:divBdr>
        <w:top w:val="none" w:sz="0" w:space="0" w:color="auto"/>
        <w:left w:val="none" w:sz="0" w:space="0" w:color="auto"/>
        <w:bottom w:val="none" w:sz="0" w:space="0" w:color="auto"/>
        <w:right w:val="none" w:sz="0" w:space="0" w:color="auto"/>
      </w:divBdr>
      <w:divsChild>
        <w:div w:id="676423436">
          <w:marLeft w:val="0"/>
          <w:marRight w:val="0"/>
          <w:marTop w:val="0"/>
          <w:marBottom w:val="0"/>
          <w:divBdr>
            <w:top w:val="none" w:sz="0" w:space="0" w:color="auto"/>
            <w:left w:val="none" w:sz="0" w:space="0" w:color="auto"/>
            <w:bottom w:val="none" w:sz="0" w:space="0" w:color="auto"/>
            <w:right w:val="none" w:sz="0" w:space="0" w:color="auto"/>
          </w:divBdr>
          <w:divsChild>
            <w:div w:id="645167190">
              <w:marLeft w:val="0"/>
              <w:marRight w:val="0"/>
              <w:marTop w:val="0"/>
              <w:marBottom w:val="0"/>
              <w:divBdr>
                <w:top w:val="none" w:sz="0" w:space="0" w:color="auto"/>
                <w:left w:val="none" w:sz="0" w:space="0" w:color="auto"/>
                <w:bottom w:val="none" w:sz="0" w:space="0" w:color="auto"/>
                <w:right w:val="none" w:sz="0" w:space="0" w:color="auto"/>
              </w:divBdr>
              <w:divsChild>
                <w:div w:id="157582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89232">
      <w:bodyDiv w:val="1"/>
      <w:marLeft w:val="0"/>
      <w:marRight w:val="0"/>
      <w:marTop w:val="0"/>
      <w:marBottom w:val="0"/>
      <w:divBdr>
        <w:top w:val="none" w:sz="0" w:space="0" w:color="auto"/>
        <w:left w:val="none" w:sz="0" w:space="0" w:color="auto"/>
        <w:bottom w:val="none" w:sz="0" w:space="0" w:color="auto"/>
        <w:right w:val="none" w:sz="0" w:space="0" w:color="auto"/>
      </w:divBdr>
      <w:divsChild>
        <w:div w:id="1841190600">
          <w:marLeft w:val="0"/>
          <w:marRight w:val="0"/>
          <w:marTop w:val="0"/>
          <w:marBottom w:val="0"/>
          <w:divBdr>
            <w:top w:val="none" w:sz="0" w:space="0" w:color="auto"/>
            <w:left w:val="none" w:sz="0" w:space="0" w:color="auto"/>
            <w:bottom w:val="none" w:sz="0" w:space="0" w:color="auto"/>
            <w:right w:val="none" w:sz="0" w:space="0" w:color="auto"/>
          </w:divBdr>
          <w:divsChild>
            <w:div w:id="1153524652">
              <w:marLeft w:val="0"/>
              <w:marRight w:val="0"/>
              <w:marTop w:val="0"/>
              <w:marBottom w:val="0"/>
              <w:divBdr>
                <w:top w:val="none" w:sz="0" w:space="0" w:color="auto"/>
                <w:left w:val="none" w:sz="0" w:space="0" w:color="auto"/>
                <w:bottom w:val="none" w:sz="0" w:space="0" w:color="auto"/>
                <w:right w:val="none" w:sz="0" w:space="0" w:color="auto"/>
              </w:divBdr>
              <w:divsChild>
                <w:div w:id="486287918">
                  <w:marLeft w:val="0"/>
                  <w:marRight w:val="0"/>
                  <w:marTop w:val="0"/>
                  <w:marBottom w:val="0"/>
                  <w:divBdr>
                    <w:top w:val="none" w:sz="0" w:space="0" w:color="auto"/>
                    <w:left w:val="none" w:sz="0" w:space="0" w:color="auto"/>
                    <w:bottom w:val="none" w:sz="0" w:space="0" w:color="auto"/>
                    <w:right w:val="none" w:sz="0" w:space="0" w:color="auto"/>
                  </w:divBdr>
                  <w:divsChild>
                    <w:div w:id="73112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884816">
      <w:bodyDiv w:val="1"/>
      <w:marLeft w:val="0"/>
      <w:marRight w:val="0"/>
      <w:marTop w:val="0"/>
      <w:marBottom w:val="0"/>
      <w:divBdr>
        <w:top w:val="none" w:sz="0" w:space="0" w:color="auto"/>
        <w:left w:val="none" w:sz="0" w:space="0" w:color="auto"/>
        <w:bottom w:val="none" w:sz="0" w:space="0" w:color="auto"/>
        <w:right w:val="none" w:sz="0" w:space="0" w:color="auto"/>
      </w:divBdr>
      <w:divsChild>
        <w:div w:id="1368918021">
          <w:marLeft w:val="0"/>
          <w:marRight w:val="0"/>
          <w:marTop w:val="0"/>
          <w:marBottom w:val="0"/>
          <w:divBdr>
            <w:top w:val="none" w:sz="0" w:space="0" w:color="auto"/>
            <w:left w:val="none" w:sz="0" w:space="0" w:color="auto"/>
            <w:bottom w:val="single" w:sz="6" w:space="0" w:color="C0C0C0"/>
            <w:right w:val="none" w:sz="0" w:space="0" w:color="auto"/>
          </w:divBdr>
          <w:divsChild>
            <w:div w:id="1574320030">
              <w:marLeft w:val="0"/>
              <w:marRight w:val="0"/>
              <w:marTop w:val="0"/>
              <w:marBottom w:val="0"/>
              <w:divBdr>
                <w:top w:val="none" w:sz="0" w:space="0" w:color="auto"/>
                <w:left w:val="none" w:sz="0" w:space="0" w:color="auto"/>
                <w:bottom w:val="none" w:sz="0" w:space="0" w:color="auto"/>
                <w:right w:val="none" w:sz="0" w:space="0" w:color="auto"/>
              </w:divBdr>
              <w:divsChild>
                <w:div w:id="1208108656">
                  <w:marLeft w:val="0"/>
                  <w:marRight w:val="0"/>
                  <w:marTop w:val="0"/>
                  <w:marBottom w:val="0"/>
                  <w:divBdr>
                    <w:top w:val="none" w:sz="0" w:space="0" w:color="auto"/>
                    <w:left w:val="none" w:sz="0" w:space="0" w:color="auto"/>
                    <w:bottom w:val="none" w:sz="0" w:space="0" w:color="auto"/>
                    <w:right w:val="none" w:sz="0" w:space="0" w:color="auto"/>
                  </w:divBdr>
                </w:div>
                <w:div w:id="133826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4595">
          <w:marLeft w:val="0"/>
          <w:marRight w:val="0"/>
          <w:marTop w:val="0"/>
          <w:marBottom w:val="0"/>
          <w:divBdr>
            <w:top w:val="none" w:sz="0" w:space="0" w:color="auto"/>
            <w:left w:val="none" w:sz="0" w:space="0" w:color="auto"/>
            <w:bottom w:val="none" w:sz="0" w:space="0" w:color="auto"/>
            <w:right w:val="none" w:sz="0" w:space="0" w:color="auto"/>
          </w:divBdr>
        </w:div>
      </w:divsChild>
    </w:div>
    <w:div w:id="1337002956">
      <w:bodyDiv w:val="1"/>
      <w:marLeft w:val="0"/>
      <w:marRight w:val="0"/>
      <w:marTop w:val="0"/>
      <w:marBottom w:val="0"/>
      <w:divBdr>
        <w:top w:val="none" w:sz="0" w:space="0" w:color="auto"/>
        <w:left w:val="none" w:sz="0" w:space="0" w:color="auto"/>
        <w:bottom w:val="none" w:sz="0" w:space="0" w:color="auto"/>
        <w:right w:val="none" w:sz="0" w:space="0" w:color="auto"/>
      </w:divBdr>
      <w:divsChild>
        <w:div w:id="848254150">
          <w:marLeft w:val="0"/>
          <w:marRight w:val="0"/>
          <w:marTop w:val="0"/>
          <w:marBottom w:val="0"/>
          <w:divBdr>
            <w:top w:val="none" w:sz="0" w:space="0" w:color="auto"/>
            <w:left w:val="none" w:sz="0" w:space="0" w:color="auto"/>
            <w:bottom w:val="none" w:sz="0" w:space="0" w:color="auto"/>
            <w:right w:val="none" w:sz="0" w:space="0" w:color="auto"/>
          </w:divBdr>
          <w:divsChild>
            <w:div w:id="1672829886">
              <w:marLeft w:val="0"/>
              <w:marRight w:val="0"/>
              <w:marTop w:val="0"/>
              <w:marBottom w:val="0"/>
              <w:divBdr>
                <w:top w:val="none" w:sz="0" w:space="0" w:color="auto"/>
                <w:left w:val="none" w:sz="0" w:space="0" w:color="auto"/>
                <w:bottom w:val="none" w:sz="0" w:space="0" w:color="auto"/>
                <w:right w:val="none" w:sz="0" w:space="0" w:color="auto"/>
              </w:divBdr>
              <w:divsChild>
                <w:div w:id="38894997">
                  <w:marLeft w:val="0"/>
                  <w:marRight w:val="0"/>
                  <w:marTop w:val="0"/>
                  <w:marBottom w:val="0"/>
                  <w:divBdr>
                    <w:top w:val="none" w:sz="0" w:space="0" w:color="auto"/>
                    <w:left w:val="none" w:sz="0" w:space="0" w:color="auto"/>
                    <w:bottom w:val="none" w:sz="0" w:space="0" w:color="auto"/>
                    <w:right w:val="none" w:sz="0" w:space="0" w:color="auto"/>
                  </w:divBdr>
                  <w:divsChild>
                    <w:div w:id="371615668">
                      <w:marLeft w:val="0"/>
                      <w:marRight w:val="0"/>
                      <w:marTop w:val="0"/>
                      <w:marBottom w:val="0"/>
                      <w:divBdr>
                        <w:top w:val="none" w:sz="0" w:space="0" w:color="auto"/>
                        <w:left w:val="none" w:sz="0" w:space="0" w:color="auto"/>
                        <w:bottom w:val="none" w:sz="0" w:space="0" w:color="auto"/>
                        <w:right w:val="none" w:sz="0" w:space="0" w:color="auto"/>
                      </w:divBdr>
                    </w:div>
                    <w:div w:id="19986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348062">
      <w:bodyDiv w:val="1"/>
      <w:marLeft w:val="0"/>
      <w:marRight w:val="0"/>
      <w:marTop w:val="0"/>
      <w:marBottom w:val="0"/>
      <w:divBdr>
        <w:top w:val="none" w:sz="0" w:space="0" w:color="auto"/>
        <w:left w:val="none" w:sz="0" w:space="0" w:color="auto"/>
        <w:bottom w:val="none" w:sz="0" w:space="0" w:color="auto"/>
        <w:right w:val="none" w:sz="0" w:space="0" w:color="auto"/>
      </w:divBdr>
      <w:divsChild>
        <w:div w:id="2032029056">
          <w:marLeft w:val="0"/>
          <w:marRight w:val="0"/>
          <w:marTop w:val="0"/>
          <w:marBottom w:val="0"/>
          <w:divBdr>
            <w:top w:val="none" w:sz="0" w:space="0" w:color="auto"/>
            <w:left w:val="none" w:sz="0" w:space="0" w:color="auto"/>
            <w:bottom w:val="none" w:sz="0" w:space="0" w:color="auto"/>
            <w:right w:val="none" w:sz="0" w:space="0" w:color="auto"/>
          </w:divBdr>
          <w:divsChild>
            <w:div w:id="1379164830">
              <w:marLeft w:val="0"/>
              <w:marRight w:val="0"/>
              <w:marTop w:val="0"/>
              <w:marBottom w:val="0"/>
              <w:divBdr>
                <w:top w:val="none" w:sz="0" w:space="0" w:color="auto"/>
                <w:left w:val="none" w:sz="0" w:space="0" w:color="auto"/>
                <w:bottom w:val="none" w:sz="0" w:space="0" w:color="auto"/>
                <w:right w:val="none" w:sz="0" w:space="0" w:color="auto"/>
              </w:divBdr>
              <w:divsChild>
                <w:div w:id="879704887">
                  <w:marLeft w:val="0"/>
                  <w:marRight w:val="0"/>
                  <w:marTop w:val="0"/>
                  <w:marBottom w:val="0"/>
                  <w:divBdr>
                    <w:top w:val="none" w:sz="0" w:space="0" w:color="auto"/>
                    <w:left w:val="none" w:sz="0" w:space="0" w:color="auto"/>
                    <w:bottom w:val="none" w:sz="0" w:space="0" w:color="auto"/>
                    <w:right w:val="none" w:sz="0" w:space="0" w:color="auto"/>
                  </w:divBdr>
                  <w:divsChild>
                    <w:div w:id="72753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100558">
      <w:bodyDiv w:val="1"/>
      <w:marLeft w:val="0"/>
      <w:marRight w:val="0"/>
      <w:marTop w:val="0"/>
      <w:marBottom w:val="0"/>
      <w:divBdr>
        <w:top w:val="none" w:sz="0" w:space="0" w:color="auto"/>
        <w:left w:val="none" w:sz="0" w:space="0" w:color="auto"/>
        <w:bottom w:val="none" w:sz="0" w:space="0" w:color="auto"/>
        <w:right w:val="none" w:sz="0" w:space="0" w:color="auto"/>
      </w:divBdr>
      <w:divsChild>
        <w:div w:id="687104946">
          <w:marLeft w:val="0"/>
          <w:marRight w:val="0"/>
          <w:marTop w:val="0"/>
          <w:marBottom w:val="0"/>
          <w:divBdr>
            <w:top w:val="none" w:sz="0" w:space="0" w:color="auto"/>
            <w:left w:val="none" w:sz="0" w:space="0" w:color="auto"/>
            <w:bottom w:val="none" w:sz="0" w:space="0" w:color="auto"/>
            <w:right w:val="none" w:sz="0" w:space="0" w:color="auto"/>
          </w:divBdr>
          <w:divsChild>
            <w:div w:id="1831018836">
              <w:marLeft w:val="0"/>
              <w:marRight w:val="0"/>
              <w:marTop w:val="0"/>
              <w:marBottom w:val="0"/>
              <w:divBdr>
                <w:top w:val="none" w:sz="0" w:space="0" w:color="auto"/>
                <w:left w:val="none" w:sz="0" w:space="0" w:color="auto"/>
                <w:bottom w:val="none" w:sz="0" w:space="0" w:color="auto"/>
                <w:right w:val="none" w:sz="0" w:space="0" w:color="auto"/>
              </w:divBdr>
              <w:divsChild>
                <w:div w:id="2084140750">
                  <w:marLeft w:val="0"/>
                  <w:marRight w:val="0"/>
                  <w:marTop w:val="0"/>
                  <w:marBottom w:val="0"/>
                  <w:divBdr>
                    <w:top w:val="none" w:sz="0" w:space="0" w:color="auto"/>
                    <w:left w:val="none" w:sz="0" w:space="0" w:color="auto"/>
                    <w:bottom w:val="none" w:sz="0" w:space="0" w:color="auto"/>
                    <w:right w:val="none" w:sz="0" w:space="0" w:color="auto"/>
                  </w:divBdr>
                  <w:divsChild>
                    <w:div w:id="49368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286031">
      <w:bodyDiv w:val="1"/>
      <w:marLeft w:val="0"/>
      <w:marRight w:val="0"/>
      <w:marTop w:val="0"/>
      <w:marBottom w:val="0"/>
      <w:divBdr>
        <w:top w:val="none" w:sz="0" w:space="0" w:color="auto"/>
        <w:left w:val="none" w:sz="0" w:space="0" w:color="auto"/>
        <w:bottom w:val="none" w:sz="0" w:space="0" w:color="auto"/>
        <w:right w:val="none" w:sz="0" w:space="0" w:color="auto"/>
      </w:divBdr>
      <w:divsChild>
        <w:div w:id="1237206300">
          <w:marLeft w:val="0"/>
          <w:marRight w:val="0"/>
          <w:marTop w:val="0"/>
          <w:marBottom w:val="0"/>
          <w:divBdr>
            <w:top w:val="none" w:sz="0" w:space="0" w:color="auto"/>
            <w:left w:val="none" w:sz="0" w:space="0" w:color="auto"/>
            <w:bottom w:val="none" w:sz="0" w:space="0" w:color="auto"/>
            <w:right w:val="none" w:sz="0" w:space="0" w:color="auto"/>
          </w:divBdr>
          <w:divsChild>
            <w:div w:id="1315643743">
              <w:marLeft w:val="0"/>
              <w:marRight w:val="0"/>
              <w:marTop w:val="0"/>
              <w:marBottom w:val="0"/>
              <w:divBdr>
                <w:top w:val="none" w:sz="0" w:space="0" w:color="auto"/>
                <w:left w:val="none" w:sz="0" w:space="0" w:color="auto"/>
                <w:bottom w:val="none" w:sz="0" w:space="0" w:color="auto"/>
                <w:right w:val="none" w:sz="0" w:space="0" w:color="auto"/>
              </w:divBdr>
              <w:divsChild>
                <w:div w:id="741023535">
                  <w:marLeft w:val="0"/>
                  <w:marRight w:val="0"/>
                  <w:marTop w:val="0"/>
                  <w:marBottom w:val="0"/>
                  <w:divBdr>
                    <w:top w:val="none" w:sz="0" w:space="0" w:color="auto"/>
                    <w:left w:val="none" w:sz="0" w:space="0" w:color="auto"/>
                    <w:bottom w:val="none" w:sz="0" w:space="0" w:color="auto"/>
                    <w:right w:val="none" w:sz="0" w:space="0" w:color="auto"/>
                  </w:divBdr>
                  <w:divsChild>
                    <w:div w:id="14452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797525">
      <w:bodyDiv w:val="1"/>
      <w:marLeft w:val="0"/>
      <w:marRight w:val="0"/>
      <w:marTop w:val="0"/>
      <w:marBottom w:val="0"/>
      <w:divBdr>
        <w:top w:val="none" w:sz="0" w:space="0" w:color="auto"/>
        <w:left w:val="none" w:sz="0" w:space="0" w:color="auto"/>
        <w:bottom w:val="none" w:sz="0" w:space="0" w:color="auto"/>
        <w:right w:val="none" w:sz="0" w:space="0" w:color="auto"/>
      </w:divBdr>
      <w:divsChild>
        <w:div w:id="185873791">
          <w:marLeft w:val="0"/>
          <w:marRight w:val="0"/>
          <w:marTop w:val="0"/>
          <w:marBottom w:val="0"/>
          <w:divBdr>
            <w:top w:val="none" w:sz="0" w:space="0" w:color="auto"/>
            <w:left w:val="none" w:sz="0" w:space="0" w:color="auto"/>
            <w:bottom w:val="none" w:sz="0" w:space="0" w:color="auto"/>
            <w:right w:val="none" w:sz="0" w:space="0" w:color="auto"/>
          </w:divBdr>
          <w:divsChild>
            <w:div w:id="1139424701">
              <w:marLeft w:val="0"/>
              <w:marRight w:val="0"/>
              <w:marTop w:val="0"/>
              <w:marBottom w:val="0"/>
              <w:divBdr>
                <w:top w:val="none" w:sz="0" w:space="0" w:color="auto"/>
                <w:left w:val="none" w:sz="0" w:space="0" w:color="auto"/>
                <w:bottom w:val="none" w:sz="0" w:space="0" w:color="auto"/>
                <w:right w:val="none" w:sz="0" w:space="0" w:color="auto"/>
              </w:divBdr>
              <w:divsChild>
                <w:div w:id="18818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18583">
      <w:bodyDiv w:val="1"/>
      <w:marLeft w:val="0"/>
      <w:marRight w:val="0"/>
      <w:marTop w:val="0"/>
      <w:marBottom w:val="0"/>
      <w:divBdr>
        <w:top w:val="none" w:sz="0" w:space="0" w:color="auto"/>
        <w:left w:val="none" w:sz="0" w:space="0" w:color="auto"/>
        <w:bottom w:val="none" w:sz="0" w:space="0" w:color="auto"/>
        <w:right w:val="none" w:sz="0" w:space="0" w:color="auto"/>
      </w:divBdr>
    </w:div>
    <w:div w:id="1350906718">
      <w:bodyDiv w:val="1"/>
      <w:marLeft w:val="0"/>
      <w:marRight w:val="0"/>
      <w:marTop w:val="0"/>
      <w:marBottom w:val="0"/>
      <w:divBdr>
        <w:top w:val="none" w:sz="0" w:space="0" w:color="auto"/>
        <w:left w:val="none" w:sz="0" w:space="0" w:color="auto"/>
        <w:bottom w:val="none" w:sz="0" w:space="0" w:color="auto"/>
        <w:right w:val="none" w:sz="0" w:space="0" w:color="auto"/>
      </w:divBdr>
      <w:divsChild>
        <w:div w:id="2002537489">
          <w:marLeft w:val="0"/>
          <w:marRight w:val="0"/>
          <w:marTop w:val="0"/>
          <w:marBottom w:val="0"/>
          <w:divBdr>
            <w:top w:val="none" w:sz="0" w:space="0" w:color="auto"/>
            <w:left w:val="none" w:sz="0" w:space="0" w:color="auto"/>
            <w:bottom w:val="none" w:sz="0" w:space="0" w:color="auto"/>
            <w:right w:val="none" w:sz="0" w:space="0" w:color="auto"/>
          </w:divBdr>
          <w:divsChild>
            <w:div w:id="1572616212">
              <w:marLeft w:val="0"/>
              <w:marRight w:val="0"/>
              <w:marTop w:val="0"/>
              <w:marBottom w:val="0"/>
              <w:divBdr>
                <w:top w:val="none" w:sz="0" w:space="0" w:color="auto"/>
                <w:left w:val="none" w:sz="0" w:space="0" w:color="auto"/>
                <w:bottom w:val="none" w:sz="0" w:space="0" w:color="auto"/>
                <w:right w:val="none" w:sz="0" w:space="0" w:color="auto"/>
              </w:divBdr>
              <w:divsChild>
                <w:div w:id="1758288434">
                  <w:marLeft w:val="0"/>
                  <w:marRight w:val="0"/>
                  <w:marTop w:val="0"/>
                  <w:marBottom w:val="0"/>
                  <w:divBdr>
                    <w:top w:val="none" w:sz="0" w:space="0" w:color="auto"/>
                    <w:left w:val="none" w:sz="0" w:space="0" w:color="auto"/>
                    <w:bottom w:val="none" w:sz="0" w:space="0" w:color="auto"/>
                    <w:right w:val="none" w:sz="0" w:space="0" w:color="auto"/>
                  </w:divBdr>
                  <w:divsChild>
                    <w:div w:id="11933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44365">
      <w:bodyDiv w:val="1"/>
      <w:marLeft w:val="0"/>
      <w:marRight w:val="0"/>
      <w:marTop w:val="0"/>
      <w:marBottom w:val="0"/>
      <w:divBdr>
        <w:top w:val="none" w:sz="0" w:space="0" w:color="auto"/>
        <w:left w:val="none" w:sz="0" w:space="0" w:color="auto"/>
        <w:bottom w:val="none" w:sz="0" w:space="0" w:color="auto"/>
        <w:right w:val="none" w:sz="0" w:space="0" w:color="auto"/>
      </w:divBdr>
      <w:divsChild>
        <w:div w:id="165172392">
          <w:marLeft w:val="0"/>
          <w:marRight w:val="0"/>
          <w:marTop w:val="0"/>
          <w:marBottom w:val="0"/>
          <w:divBdr>
            <w:top w:val="none" w:sz="0" w:space="0" w:color="auto"/>
            <w:left w:val="none" w:sz="0" w:space="0" w:color="auto"/>
            <w:bottom w:val="none" w:sz="0" w:space="0" w:color="auto"/>
            <w:right w:val="none" w:sz="0" w:space="0" w:color="auto"/>
          </w:divBdr>
          <w:divsChild>
            <w:div w:id="335033561">
              <w:marLeft w:val="0"/>
              <w:marRight w:val="0"/>
              <w:marTop w:val="0"/>
              <w:marBottom w:val="0"/>
              <w:divBdr>
                <w:top w:val="none" w:sz="0" w:space="0" w:color="auto"/>
                <w:left w:val="none" w:sz="0" w:space="0" w:color="auto"/>
                <w:bottom w:val="none" w:sz="0" w:space="0" w:color="auto"/>
                <w:right w:val="none" w:sz="0" w:space="0" w:color="auto"/>
              </w:divBdr>
              <w:divsChild>
                <w:div w:id="890504069">
                  <w:marLeft w:val="0"/>
                  <w:marRight w:val="0"/>
                  <w:marTop w:val="0"/>
                  <w:marBottom w:val="0"/>
                  <w:divBdr>
                    <w:top w:val="none" w:sz="0" w:space="0" w:color="auto"/>
                    <w:left w:val="none" w:sz="0" w:space="0" w:color="auto"/>
                    <w:bottom w:val="none" w:sz="0" w:space="0" w:color="auto"/>
                    <w:right w:val="none" w:sz="0" w:space="0" w:color="auto"/>
                  </w:divBdr>
                  <w:divsChild>
                    <w:div w:id="449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581650">
      <w:bodyDiv w:val="1"/>
      <w:marLeft w:val="0"/>
      <w:marRight w:val="0"/>
      <w:marTop w:val="0"/>
      <w:marBottom w:val="0"/>
      <w:divBdr>
        <w:top w:val="none" w:sz="0" w:space="0" w:color="auto"/>
        <w:left w:val="none" w:sz="0" w:space="0" w:color="auto"/>
        <w:bottom w:val="none" w:sz="0" w:space="0" w:color="auto"/>
        <w:right w:val="none" w:sz="0" w:space="0" w:color="auto"/>
      </w:divBdr>
    </w:div>
    <w:div w:id="1358774453">
      <w:bodyDiv w:val="1"/>
      <w:marLeft w:val="0"/>
      <w:marRight w:val="0"/>
      <w:marTop w:val="0"/>
      <w:marBottom w:val="0"/>
      <w:divBdr>
        <w:top w:val="none" w:sz="0" w:space="0" w:color="auto"/>
        <w:left w:val="none" w:sz="0" w:space="0" w:color="auto"/>
        <w:bottom w:val="none" w:sz="0" w:space="0" w:color="auto"/>
        <w:right w:val="none" w:sz="0" w:space="0" w:color="auto"/>
      </w:divBdr>
      <w:divsChild>
        <w:div w:id="550724490">
          <w:marLeft w:val="0"/>
          <w:marRight w:val="0"/>
          <w:marTop w:val="0"/>
          <w:marBottom w:val="0"/>
          <w:divBdr>
            <w:top w:val="none" w:sz="0" w:space="0" w:color="auto"/>
            <w:left w:val="none" w:sz="0" w:space="0" w:color="auto"/>
            <w:bottom w:val="none" w:sz="0" w:space="0" w:color="auto"/>
            <w:right w:val="none" w:sz="0" w:space="0" w:color="auto"/>
          </w:divBdr>
          <w:divsChild>
            <w:div w:id="491651586">
              <w:marLeft w:val="0"/>
              <w:marRight w:val="0"/>
              <w:marTop w:val="0"/>
              <w:marBottom w:val="0"/>
              <w:divBdr>
                <w:top w:val="none" w:sz="0" w:space="0" w:color="auto"/>
                <w:left w:val="none" w:sz="0" w:space="0" w:color="auto"/>
                <w:bottom w:val="none" w:sz="0" w:space="0" w:color="auto"/>
                <w:right w:val="none" w:sz="0" w:space="0" w:color="auto"/>
              </w:divBdr>
              <w:divsChild>
                <w:div w:id="12655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550239">
      <w:bodyDiv w:val="1"/>
      <w:marLeft w:val="0"/>
      <w:marRight w:val="0"/>
      <w:marTop w:val="0"/>
      <w:marBottom w:val="0"/>
      <w:divBdr>
        <w:top w:val="none" w:sz="0" w:space="0" w:color="auto"/>
        <w:left w:val="none" w:sz="0" w:space="0" w:color="auto"/>
        <w:bottom w:val="none" w:sz="0" w:space="0" w:color="auto"/>
        <w:right w:val="none" w:sz="0" w:space="0" w:color="auto"/>
      </w:divBdr>
      <w:divsChild>
        <w:div w:id="1445155341">
          <w:marLeft w:val="0"/>
          <w:marRight w:val="0"/>
          <w:marTop w:val="0"/>
          <w:marBottom w:val="0"/>
          <w:divBdr>
            <w:top w:val="none" w:sz="0" w:space="0" w:color="auto"/>
            <w:left w:val="none" w:sz="0" w:space="0" w:color="auto"/>
            <w:bottom w:val="none" w:sz="0" w:space="0" w:color="auto"/>
            <w:right w:val="none" w:sz="0" w:space="0" w:color="auto"/>
          </w:divBdr>
          <w:divsChild>
            <w:div w:id="26877122">
              <w:marLeft w:val="0"/>
              <w:marRight w:val="0"/>
              <w:marTop w:val="0"/>
              <w:marBottom w:val="0"/>
              <w:divBdr>
                <w:top w:val="none" w:sz="0" w:space="0" w:color="auto"/>
                <w:left w:val="none" w:sz="0" w:space="0" w:color="auto"/>
                <w:bottom w:val="none" w:sz="0" w:space="0" w:color="auto"/>
                <w:right w:val="none" w:sz="0" w:space="0" w:color="auto"/>
              </w:divBdr>
              <w:divsChild>
                <w:div w:id="8785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68054">
      <w:bodyDiv w:val="1"/>
      <w:marLeft w:val="0"/>
      <w:marRight w:val="0"/>
      <w:marTop w:val="0"/>
      <w:marBottom w:val="0"/>
      <w:divBdr>
        <w:top w:val="none" w:sz="0" w:space="0" w:color="auto"/>
        <w:left w:val="none" w:sz="0" w:space="0" w:color="auto"/>
        <w:bottom w:val="none" w:sz="0" w:space="0" w:color="auto"/>
        <w:right w:val="none" w:sz="0" w:space="0" w:color="auto"/>
      </w:divBdr>
      <w:divsChild>
        <w:div w:id="67507837">
          <w:marLeft w:val="0"/>
          <w:marRight w:val="0"/>
          <w:marTop w:val="0"/>
          <w:marBottom w:val="0"/>
          <w:divBdr>
            <w:top w:val="none" w:sz="0" w:space="0" w:color="auto"/>
            <w:left w:val="none" w:sz="0" w:space="0" w:color="auto"/>
            <w:bottom w:val="none" w:sz="0" w:space="0" w:color="auto"/>
            <w:right w:val="none" w:sz="0" w:space="0" w:color="auto"/>
          </w:divBdr>
          <w:divsChild>
            <w:div w:id="2050105663">
              <w:marLeft w:val="0"/>
              <w:marRight w:val="0"/>
              <w:marTop w:val="0"/>
              <w:marBottom w:val="0"/>
              <w:divBdr>
                <w:top w:val="none" w:sz="0" w:space="0" w:color="auto"/>
                <w:left w:val="none" w:sz="0" w:space="0" w:color="auto"/>
                <w:bottom w:val="none" w:sz="0" w:space="0" w:color="auto"/>
                <w:right w:val="none" w:sz="0" w:space="0" w:color="auto"/>
              </w:divBdr>
              <w:divsChild>
                <w:div w:id="74016645">
                  <w:marLeft w:val="0"/>
                  <w:marRight w:val="0"/>
                  <w:marTop w:val="0"/>
                  <w:marBottom w:val="0"/>
                  <w:divBdr>
                    <w:top w:val="none" w:sz="0" w:space="0" w:color="auto"/>
                    <w:left w:val="none" w:sz="0" w:space="0" w:color="auto"/>
                    <w:bottom w:val="none" w:sz="0" w:space="0" w:color="auto"/>
                    <w:right w:val="none" w:sz="0" w:space="0" w:color="auto"/>
                  </w:divBdr>
                  <w:divsChild>
                    <w:div w:id="94026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001858">
      <w:bodyDiv w:val="1"/>
      <w:marLeft w:val="0"/>
      <w:marRight w:val="0"/>
      <w:marTop w:val="0"/>
      <w:marBottom w:val="0"/>
      <w:divBdr>
        <w:top w:val="none" w:sz="0" w:space="0" w:color="auto"/>
        <w:left w:val="none" w:sz="0" w:space="0" w:color="auto"/>
        <w:bottom w:val="none" w:sz="0" w:space="0" w:color="auto"/>
        <w:right w:val="none" w:sz="0" w:space="0" w:color="auto"/>
      </w:divBdr>
      <w:divsChild>
        <w:div w:id="1861697292">
          <w:marLeft w:val="0"/>
          <w:marRight w:val="0"/>
          <w:marTop w:val="0"/>
          <w:marBottom w:val="0"/>
          <w:divBdr>
            <w:top w:val="none" w:sz="0" w:space="0" w:color="auto"/>
            <w:left w:val="none" w:sz="0" w:space="0" w:color="auto"/>
            <w:bottom w:val="none" w:sz="0" w:space="0" w:color="auto"/>
            <w:right w:val="none" w:sz="0" w:space="0" w:color="auto"/>
          </w:divBdr>
          <w:divsChild>
            <w:div w:id="2083523981">
              <w:marLeft w:val="0"/>
              <w:marRight w:val="0"/>
              <w:marTop w:val="0"/>
              <w:marBottom w:val="0"/>
              <w:divBdr>
                <w:top w:val="none" w:sz="0" w:space="0" w:color="auto"/>
                <w:left w:val="none" w:sz="0" w:space="0" w:color="auto"/>
                <w:bottom w:val="none" w:sz="0" w:space="0" w:color="auto"/>
                <w:right w:val="none" w:sz="0" w:space="0" w:color="auto"/>
              </w:divBdr>
              <w:divsChild>
                <w:div w:id="921185316">
                  <w:marLeft w:val="0"/>
                  <w:marRight w:val="0"/>
                  <w:marTop w:val="0"/>
                  <w:marBottom w:val="0"/>
                  <w:divBdr>
                    <w:top w:val="none" w:sz="0" w:space="0" w:color="auto"/>
                    <w:left w:val="none" w:sz="0" w:space="0" w:color="auto"/>
                    <w:bottom w:val="none" w:sz="0" w:space="0" w:color="auto"/>
                    <w:right w:val="none" w:sz="0" w:space="0" w:color="auto"/>
                  </w:divBdr>
                  <w:divsChild>
                    <w:div w:id="19359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231089">
      <w:bodyDiv w:val="1"/>
      <w:marLeft w:val="0"/>
      <w:marRight w:val="0"/>
      <w:marTop w:val="0"/>
      <w:marBottom w:val="0"/>
      <w:divBdr>
        <w:top w:val="none" w:sz="0" w:space="0" w:color="auto"/>
        <w:left w:val="none" w:sz="0" w:space="0" w:color="auto"/>
        <w:bottom w:val="none" w:sz="0" w:space="0" w:color="auto"/>
        <w:right w:val="none" w:sz="0" w:space="0" w:color="auto"/>
      </w:divBdr>
      <w:divsChild>
        <w:div w:id="550196462">
          <w:marLeft w:val="0"/>
          <w:marRight w:val="0"/>
          <w:marTop w:val="0"/>
          <w:marBottom w:val="0"/>
          <w:divBdr>
            <w:top w:val="none" w:sz="0" w:space="0" w:color="auto"/>
            <w:left w:val="none" w:sz="0" w:space="0" w:color="auto"/>
            <w:bottom w:val="none" w:sz="0" w:space="0" w:color="auto"/>
            <w:right w:val="none" w:sz="0" w:space="0" w:color="auto"/>
          </w:divBdr>
          <w:divsChild>
            <w:div w:id="1262564220">
              <w:marLeft w:val="0"/>
              <w:marRight w:val="0"/>
              <w:marTop w:val="0"/>
              <w:marBottom w:val="0"/>
              <w:divBdr>
                <w:top w:val="none" w:sz="0" w:space="0" w:color="auto"/>
                <w:left w:val="none" w:sz="0" w:space="0" w:color="auto"/>
                <w:bottom w:val="none" w:sz="0" w:space="0" w:color="auto"/>
                <w:right w:val="none" w:sz="0" w:space="0" w:color="auto"/>
              </w:divBdr>
              <w:divsChild>
                <w:div w:id="20179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84538">
      <w:bodyDiv w:val="1"/>
      <w:marLeft w:val="0"/>
      <w:marRight w:val="0"/>
      <w:marTop w:val="0"/>
      <w:marBottom w:val="0"/>
      <w:divBdr>
        <w:top w:val="none" w:sz="0" w:space="0" w:color="auto"/>
        <w:left w:val="none" w:sz="0" w:space="0" w:color="auto"/>
        <w:bottom w:val="none" w:sz="0" w:space="0" w:color="auto"/>
        <w:right w:val="none" w:sz="0" w:space="0" w:color="auto"/>
      </w:divBdr>
      <w:divsChild>
        <w:div w:id="992639367">
          <w:marLeft w:val="0"/>
          <w:marRight w:val="0"/>
          <w:marTop w:val="0"/>
          <w:marBottom w:val="0"/>
          <w:divBdr>
            <w:top w:val="none" w:sz="0" w:space="0" w:color="auto"/>
            <w:left w:val="none" w:sz="0" w:space="0" w:color="auto"/>
            <w:bottom w:val="none" w:sz="0" w:space="0" w:color="auto"/>
            <w:right w:val="none" w:sz="0" w:space="0" w:color="auto"/>
          </w:divBdr>
          <w:divsChild>
            <w:div w:id="1935703591">
              <w:marLeft w:val="0"/>
              <w:marRight w:val="0"/>
              <w:marTop w:val="0"/>
              <w:marBottom w:val="0"/>
              <w:divBdr>
                <w:top w:val="none" w:sz="0" w:space="0" w:color="auto"/>
                <w:left w:val="none" w:sz="0" w:space="0" w:color="auto"/>
                <w:bottom w:val="none" w:sz="0" w:space="0" w:color="auto"/>
                <w:right w:val="none" w:sz="0" w:space="0" w:color="auto"/>
              </w:divBdr>
              <w:divsChild>
                <w:div w:id="51345946">
                  <w:marLeft w:val="0"/>
                  <w:marRight w:val="0"/>
                  <w:marTop w:val="0"/>
                  <w:marBottom w:val="0"/>
                  <w:divBdr>
                    <w:top w:val="none" w:sz="0" w:space="0" w:color="auto"/>
                    <w:left w:val="none" w:sz="0" w:space="0" w:color="auto"/>
                    <w:bottom w:val="none" w:sz="0" w:space="0" w:color="auto"/>
                    <w:right w:val="none" w:sz="0" w:space="0" w:color="auto"/>
                  </w:divBdr>
                  <w:divsChild>
                    <w:div w:id="103943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444440">
      <w:bodyDiv w:val="1"/>
      <w:marLeft w:val="0"/>
      <w:marRight w:val="0"/>
      <w:marTop w:val="0"/>
      <w:marBottom w:val="0"/>
      <w:divBdr>
        <w:top w:val="none" w:sz="0" w:space="0" w:color="auto"/>
        <w:left w:val="none" w:sz="0" w:space="0" w:color="auto"/>
        <w:bottom w:val="none" w:sz="0" w:space="0" w:color="auto"/>
        <w:right w:val="none" w:sz="0" w:space="0" w:color="auto"/>
      </w:divBdr>
    </w:div>
    <w:div w:id="1396508297">
      <w:bodyDiv w:val="1"/>
      <w:marLeft w:val="0"/>
      <w:marRight w:val="0"/>
      <w:marTop w:val="0"/>
      <w:marBottom w:val="0"/>
      <w:divBdr>
        <w:top w:val="none" w:sz="0" w:space="0" w:color="auto"/>
        <w:left w:val="none" w:sz="0" w:space="0" w:color="auto"/>
        <w:bottom w:val="none" w:sz="0" w:space="0" w:color="auto"/>
        <w:right w:val="none" w:sz="0" w:space="0" w:color="auto"/>
      </w:divBdr>
    </w:div>
    <w:div w:id="1396509986">
      <w:bodyDiv w:val="1"/>
      <w:marLeft w:val="0"/>
      <w:marRight w:val="0"/>
      <w:marTop w:val="0"/>
      <w:marBottom w:val="0"/>
      <w:divBdr>
        <w:top w:val="none" w:sz="0" w:space="0" w:color="auto"/>
        <w:left w:val="none" w:sz="0" w:space="0" w:color="auto"/>
        <w:bottom w:val="none" w:sz="0" w:space="0" w:color="auto"/>
        <w:right w:val="none" w:sz="0" w:space="0" w:color="auto"/>
      </w:divBdr>
    </w:div>
    <w:div w:id="1400443126">
      <w:bodyDiv w:val="1"/>
      <w:marLeft w:val="0"/>
      <w:marRight w:val="0"/>
      <w:marTop w:val="0"/>
      <w:marBottom w:val="0"/>
      <w:divBdr>
        <w:top w:val="none" w:sz="0" w:space="0" w:color="auto"/>
        <w:left w:val="none" w:sz="0" w:space="0" w:color="auto"/>
        <w:bottom w:val="none" w:sz="0" w:space="0" w:color="auto"/>
        <w:right w:val="none" w:sz="0" w:space="0" w:color="auto"/>
      </w:divBdr>
      <w:divsChild>
        <w:div w:id="451629491">
          <w:marLeft w:val="706"/>
          <w:marRight w:val="0"/>
          <w:marTop w:val="0"/>
          <w:marBottom w:val="0"/>
          <w:divBdr>
            <w:top w:val="none" w:sz="0" w:space="0" w:color="auto"/>
            <w:left w:val="none" w:sz="0" w:space="0" w:color="auto"/>
            <w:bottom w:val="none" w:sz="0" w:space="0" w:color="auto"/>
            <w:right w:val="none" w:sz="0" w:space="0" w:color="auto"/>
          </w:divBdr>
        </w:div>
        <w:div w:id="594899790">
          <w:marLeft w:val="706"/>
          <w:marRight w:val="0"/>
          <w:marTop w:val="0"/>
          <w:marBottom w:val="0"/>
          <w:divBdr>
            <w:top w:val="none" w:sz="0" w:space="0" w:color="auto"/>
            <w:left w:val="none" w:sz="0" w:space="0" w:color="auto"/>
            <w:bottom w:val="none" w:sz="0" w:space="0" w:color="auto"/>
            <w:right w:val="none" w:sz="0" w:space="0" w:color="auto"/>
          </w:divBdr>
        </w:div>
        <w:div w:id="1098528193">
          <w:marLeft w:val="706"/>
          <w:marRight w:val="0"/>
          <w:marTop w:val="0"/>
          <w:marBottom w:val="0"/>
          <w:divBdr>
            <w:top w:val="none" w:sz="0" w:space="0" w:color="auto"/>
            <w:left w:val="none" w:sz="0" w:space="0" w:color="auto"/>
            <w:bottom w:val="none" w:sz="0" w:space="0" w:color="auto"/>
            <w:right w:val="none" w:sz="0" w:space="0" w:color="auto"/>
          </w:divBdr>
        </w:div>
      </w:divsChild>
    </w:div>
    <w:div w:id="1410156293">
      <w:bodyDiv w:val="1"/>
      <w:marLeft w:val="0"/>
      <w:marRight w:val="0"/>
      <w:marTop w:val="0"/>
      <w:marBottom w:val="0"/>
      <w:divBdr>
        <w:top w:val="none" w:sz="0" w:space="0" w:color="auto"/>
        <w:left w:val="none" w:sz="0" w:space="0" w:color="auto"/>
        <w:bottom w:val="none" w:sz="0" w:space="0" w:color="auto"/>
        <w:right w:val="none" w:sz="0" w:space="0" w:color="auto"/>
      </w:divBdr>
      <w:divsChild>
        <w:div w:id="287129727">
          <w:marLeft w:val="0"/>
          <w:marRight w:val="0"/>
          <w:marTop w:val="0"/>
          <w:marBottom w:val="0"/>
          <w:divBdr>
            <w:top w:val="none" w:sz="0" w:space="0" w:color="auto"/>
            <w:left w:val="none" w:sz="0" w:space="0" w:color="auto"/>
            <w:bottom w:val="none" w:sz="0" w:space="0" w:color="auto"/>
            <w:right w:val="none" w:sz="0" w:space="0" w:color="auto"/>
          </w:divBdr>
          <w:divsChild>
            <w:div w:id="1559894795">
              <w:marLeft w:val="0"/>
              <w:marRight w:val="0"/>
              <w:marTop w:val="0"/>
              <w:marBottom w:val="0"/>
              <w:divBdr>
                <w:top w:val="none" w:sz="0" w:space="0" w:color="auto"/>
                <w:left w:val="none" w:sz="0" w:space="0" w:color="auto"/>
                <w:bottom w:val="none" w:sz="0" w:space="0" w:color="auto"/>
                <w:right w:val="none" w:sz="0" w:space="0" w:color="auto"/>
              </w:divBdr>
              <w:divsChild>
                <w:div w:id="1022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96257">
      <w:bodyDiv w:val="1"/>
      <w:marLeft w:val="0"/>
      <w:marRight w:val="0"/>
      <w:marTop w:val="0"/>
      <w:marBottom w:val="0"/>
      <w:divBdr>
        <w:top w:val="none" w:sz="0" w:space="0" w:color="auto"/>
        <w:left w:val="none" w:sz="0" w:space="0" w:color="auto"/>
        <w:bottom w:val="none" w:sz="0" w:space="0" w:color="auto"/>
        <w:right w:val="none" w:sz="0" w:space="0" w:color="auto"/>
      </w:divBdr>
    </w:div>
    <w:div w:id="1413770457">
      <w:bodyDiv w:val="1"/>
      <w:marLeft w:val="0"/>
      <w:marRight w:val="0"/>
      <w:marTop w:val="0"/>
      <w:marBottom w:val="0"/>
      <w:divBdr>
        <w:top w:val="none" w:sz="0" w:space="0" w:color="auto"/>
        <w:left w:val="none" w:sz="0" w:space="0" w:color="auto"/>
        <w:bottom w:val="none" w:sz="0" w:space="0" w:color="auto"/>
        <w:right w:val="none" w:sz="0" w:space="0" w:color="auto"/>
      </w:divBdr>
      <w:divsChild>
        <w:div w:id="301010160">
          <w:marLeft w:val="0"/>
          <w:marRight w:val="0"/>
          <w:marTop w:val="0"/>
          <w:marBottom w:val="0"/>
          <w:divBdr>
            <w:top w:val="none" w:sz="0" w:space="0" w:color="auto"/>
            <w:left w:val="none" w:sz="0" w:space="0" w:color="auto"/>
            <w:bottom w:val="none" w:sz="0" w:space="0" w:color="auto"/>
            <w:right w:val="none" w:sz="0" w:space="0" w:color="auto"/>
          </w:divBdr>
          <w:divsChild>
            <w:div w:id="657152397">
              <w:marLeft w:val="0"/>
              <w:marRight w:val="0"/>
              <w:marTop w:val="0"/>
              <w:marBottom w:val="0"/>
              <w:divBdr>
                <w:top w:val="none" w:sz="0" w:space="0" w:color="auto"/>
                <w:left w:val="none" w:sz="0" w:space="0" w:color="auto"/>
                <w:bottom w:val="none" w:sz="0" w:space="0" w:color="auto"/>
                <w:right w:val="none" w:sz="0" w:space="0" w:color="auto"/>
              </w:divBdr>
              <w:divsChild>
                <w:div w:id="9029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05868">
      <w:bodyDiv w:val="1"/>
      <w:marLeft w:val="0"/>
      <w:marRight w:val="0"/>
      <w:marTop w:val="0"/>
      <w:marBottom w:val="0"/>
      <w:divBdr>
        <w:top w:val="none" w:sz="0" w:space="0" w:color="auto"/>
        <w:left w:val="none" w:sz="0" w:space="0" w:color="auto"/>
        <w:bottom w:val="none" w:sz="0" w:space="0" w:color="auto"/>
        <w:right w:val="none" w:sz="0" w:space="0" w:color="auto"/>
      </w:divBdr>
      <w:divsChild>
        <w:div w:id="538663317">
          <w:marLeft w:val="0"/>
          <w:marRight w:val="0"/>
          <w:marTop w:val="0"/>
          <w:marBottom w:val="0"/>
          <w:divBdr>
            <w:top w:val="none" w:sz="0" w:space="0" w:color="auto"/>
            <w:left w:val="none" w:sz="0" w:space="0" w:color="auto"/>
            <w:bottom w:val="none" w:sz="0" w:space="0" w:color="auto"/>
            <w:right w:val="none" w:sz="0" w:space="0" w:color="auto"/>
          </w:divBdr>
          <w:divsChild>
            <w:div w:id="234776801">
              <w:marLeft w:val="0"/>
              <w:marRight w:val="0"/>
              <w:marTop w:val="0"/>
              <w:marBottom w:val="0"/>
              <w:divBdr>
                <w:top w:val="none" w:sz="0" w:space="0" w:color="auto"/>
                <w:left w:val="none" w:sz="0" w:space="0" w:color="auto"/>
                <w:bottom w:val="none" w:sz="0" w:space="0" w:color="auto"/>
                <w:right w:val="none" w:sz="0" w:space="0" w:color="auto"/>
              </w:divBdr>
              <w:divsChild>
                <w:div w:id="1706828746">
                  <w:marLeft w:val="0"/>
                  <w:marRight w:val="0"/>
                  <w:marTop w:val="0"/>
                  <w:marBottom w:val="0"/>
                  <w:divBdr>
                    <w:top w:val="none" w:sz="0" w:space="0" w:color="auto"/>
                    <w:left w:val="none" w:sz="0" w:space="0" w:color="auto"/>
                    <w:bottom w:val="none" w:sz="0" w:space="0" w:color="auto"/>
                    <w:right w:val="none" w:sz="0" w:space="0" w:color="auto"/>
                  </w:divBdr>
                  <w:divsChild>
                    <w:div w:id="962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934495">
      <w:bodyDiv w:val="1"/>
      <w:marLeft w:val="0"/>
      <w:marRight w:val="0"/>
      <w:marTop w:val="0"/>
      <w:marBottom w:val="0"/>
      <w:divBdr>
        <w:top w:val="none" w:sz="0" w:space="0" w:color="auto"/>
        <w:left w:val="none" w:sz="0" w:space="0" w:color="auto"/>
        <w:bottom w:val="none" w:sz="0" w:space="0" w:color="auto"/>
        <w:right w:val="none" w:sz="0" w:space="0" w:color="auto"/>
      </w:divBdr>
      <w:divsChild>
        <w:div w:id="1810592865">
          <w:marLeft w:val="0"/>
          <w:marRight w:val="0"/>
          <w:marTop w:val="0"/>
          <w:marBottom w:val="0"/>
          <w:divBdr>
            <w:top w:val="none" w:sz="0" w:space="0" w:color="auto"/>
            <w:left w:val="none" w:sz="0" w:space="0" w:color="auto"/>
            <w:bottom w:val="none" w:sz="0" w:space="0" w:color="auto"/>
            <w:right w:val="none" w:sz="0" w:space="0" w:color="auto"/>
          </w:divBdr>
          <w:divsChild>
            <w:div w:id="56828069">
              <w:marLeft w:val="0"/>
              <w:marRight w:val="0"/>
              <w:marTop w:val="0"/>
              <w:marBottom w:val="0"/>
              <w:divBdr>
                <w:top w:val="none" w:sz="0" w:space="0" w:color="auto"/>
                <w:left w:val="none" w:sz="0" w:space="0" w:color="auto"/>
                <w:bottom w:val="none" w:sz="0" w:space="0" w:color="auto"/>
                <w:right w:val="none" w:sz="0" w:space="0" w:color="auto"/>
              </w:divBdr>
              <w:divsChild>
                <w:div w:id="1280648838">
                  <w:marLeft w:val="0"/>
                  <w:marRight w:val="0"/>
                  <w:marTop w:val="0"/>
                  <w:marBottom w:val="0"/>
                  <w:divBdr>
                    <w:top w:val="none" w:sz="0" w:space="0" w:color="auto"/>
                    <w:left w:val="none" w:sz="0" w:space="0" w:color="auto"/>
                    <w:bottom w:val="none" w:sz="0" w:space="0" w:color="auto"/>
                    <w:right w:val="none" w:sz="0" w:space="0" w:color="auto"/>
                  </w:divBdr>
                  <w:divsChild>
                    <w:div w:id="18146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781519">
      <w:bodyDiv w:val="1"/>
      <w:marLeft w:val="0"/>
      <w:marRight w:val="0"/>
      <w:marTop w:val="0"/>
      <w:marBottom w:val="0"/>
      <w:divBdr>
        <w:top w:val="none" w:sz="0" w:space="0" w:color="auto"/>
        <w:left w:val="none" w:sz="0" w:space="0" w:color="auto"/>
        <w:bottom w:val="none" w:sz="0" w:space="0" w:color="auto"/>
        <w:right w:val="none" w:sz="0" w:space="0" w:color="auto"/>
      </w:divBdr>
    </w:div>
    <w:div w:id="1436747462">
      <w:bodyDiv w:val="1"/>
      <w:marLeft w:val="0"/>
      <w:marRight w:val="0"/>
      <w:marTop w:val="0"/>
      <w:marBottom w:val="0"/>
      <w:divBdr>
        <w:top w:val="none" w:sz="0" w:space="0" w:color="auto"/>
        <w:left w:val="none" w:sz="0" w:space="0" w:color="auto"/>
        <w:bottom w:val="none" w:sz="0" w:space="0" w:color="auto"/>
        <w:right w:val="none" w:sz="0" w:space="0" w:color="auto"/>
      </w:divBdr>
      <w:divsChild>
        <w:div w:id="1306273293">
          <w:marLeft w:val="0"/>
          <w:marRight w:val="0"/>
          <w:marTop w:val="0"/>
          <w:marBottom w:val="0"/>
          <w:divBdr>
            <w:top w:val="none" w:sz="0" w:space="0" w:color="auto"/>
            <w:left w:val="none" w:sz="0" w:space="0" w:color="auto"/>
            <w:bottom w:val="none" w:sz="0" w:space="0" w:color="auto"/>
            <w:right w:val="none" w:sz="0" w:space="0" w:color="auto"/>
          </w:divBdr>
          <w:divsChild>
            <w:div w:id="233702292">
              <w:marLeft w:val="0"/>
              <w:marRight w:val="0"/>
              <w:marTop w:val="0"/>
              <w:marBottom w:val="0"/>
              <w:divBdr>
                <w:top w:val="none" w:sz="0" w:space="0" w:color="auto"/>
                <w:left w:val="none" w:sz="0" w:space="0" w:color="auto"/>
                <w:bottom w:val="none" w:sz="0" w:space="0" w:color="auto"/>
                <w:right w:val="none" w:sz="0" w:space="0" w:color="auto"/>
              </w:divBdr>
              <w:divsChild>
                <w:div w:id="734550586">
                  <w:marLeft w:val="0"/>
                  <w:marRight w:val="0"/>
                  <w:marTop w:val="0"/>
                  <w:marBottom w:val="0"/>
                  <w:divBdr>
                    <w:top w:val="none" w:sz="0" w:space="0" w:color="auto"/>
                    <w:left w:val="none" w:sz="0" w:space="0" w:color="auto"/>
                    <w:bottom w:val="none" w:sz="0" w:space="0" w:color="auto"/>
                    <w:right w:val="none" w:sz="0" w:space="0" w:color="auto"/>
                  </w:divBdr>
                  <w:divsChild>
                    <w:div w:id="158907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821928">
      <w:bodyDiv w:val="1"/>
      <w:marLeft w:val="0"/>
      <w:marRight w:val="0"/>
      <w:marTop w:val="0"/>
      <w:marBottom w:val="0"/>
      <w:divBdr>
        <w:top w:val="none" w:sz="0" w:space="0" w:color="auto"/>
        <w:left w:val="none" w:sz="0" w:space="0" w:color="auto"/>
        <w:bottom w:val="none" w:sz="0" w:space="0" w:color="auto"/>
        <w:right w:val="none" w:sz="0" w:space="0" w:color="auto"/>
      </w:divBdr>
      <w:divsChild>
        <w:div w:id="1152479976">
          <w:marLeft w:val="0"/>
          <w:marRight w:val="0"/>
          <w:marTop w:val="0"/>
          <w:marBottom w:val="0"/>
          <w:divBdr>
            <w:top w:val="none" w:sz="0" w:space="0" w:color="auto"/>
            <w:left w:val="none" w:sz="0" w:space="0" w:color="auto"/>
            <w:bottom w:val="none" w:sz="0" w:space="0" w:color="auto"/>
            <w:right w:val="none" w:sz="0" w:space="0" w:color="auto"/>
          </w:divBdr>
          <w:divsChild>
            <w:div w:id="722828635">
              <w:marLeft w:val="0"/>
              <w:marRight w:val="0"/>
              <w:marTop w:val="0"/>
              <w:marBottom w:val="0"/>
              <w:divBdr>
                <w:top w:val="none" w:sz="0" w:space="0" w:color="auto"/>
                <w:left w:val="none" w:sz="0" w:space="0" w:color="auto"/>
                <w:bottom w:val="none" w:sz="0" w:space="0" w:color="auto"/>
                <w:right w:val="none" w:sz="0" w:space="0" w:color="auto"/>
              </w:divBdr>
              <w:divsChild>
                <w:div w:id="1254362504">
                  <w:marLeft w:val="0"/>
                  <w:marRight w:val="0"/>
                  <w:marTop w:val="0"/>
                  <w:marBottom w:val="0"/>
                  <w:divBdr>
                    <w:top w:val="none" w:sz="0" w:space="0" w:color="auto"/>
                    <w:left w:val="none" w:sz="0" w:space="0" w:color="auto"/>
                    <w:bottom w:val="none" w:sz="0" w:space="0" w:color="auto"/>
                    <w:right w:val="none" w:sz="0" w:space="0" w:color="auto"/>
                  </w:divBdr>
                  <w:divsChild>
                    <w:div w:id="166928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286163">
      <w:bodyDiv w:val="1"/>
      <w:marLeft w:val="0"/>
      <w:marRight w:val="0"/>
      <w:marTop w:val="0"/>
      <w:marBottom w:val="0"/>
      <w:divBdr>
        <w:top w:val="none" w:sz="0" w:space="0" w:color="auto"/>
        <w:left w:val="none" w:sz="0" w:space="0" w:color="auto"/>
        <w:bottom w:val="none" w:sz="0" w:space="0" w:color="auto"/>
        <w:right w:val="none" w:sz="0" w:space="0" w:color="auto"/>
      </w:divBdr>
    </w:div>
    <w:div w:id="1443379153">
      <w:bodyDiv w:val="1"/>
      <w:marLeft w:val="0"/>
      <w:marRight w:val="0"/>
      <w:marTop w:val="0"/>
      <w:marBottom w:val="0"/>
      <w:divBdr>
        <w:top w:val="none" w:sz="0" w:space="0" w:color="auto"/>
        <w:left w:val="none" w:sz="0" w:space="0" w:color="auto"/>
        <w:bottom w:val="none" w:sz="0" w:space="0" w:color="auto"/>
        <w:right w:val="none" w:sz="0" w:space="0" w:color="auto"/>
      </w:divBdr>
      <w:divsChild>
        <w:div w:id="834882841">
          <w:marLeft w:val="0"/>
          <w:marRight w:val="0"/>
          <w:marTop w:val="0"/>
          <w:marBottom w:val="0"/>
          <w:divBdr>
            <w:top w:val="none" w:sz="0" w:space="0" w:color="auto"/>
            <w:left w:val="none" w:sz="0" w:space="0" w:color="auto"/>
            <w:bottom w:val="none" w:sz="0" w:space="0" w:color="auto"/>
            <w:right w:val="none" w:sz="0" w:space="0" w:color="auto"/>
          </w:divBdr>
          <w:divsChild>
            <w:div w:id="491533750">
              <w:marLeft w:val="0"/>
              <w:marRight w:val="0"/>
              <w:marTop w:val="0"/>
              <w:marBottom w:val="0"/>
              <w:divBdr>
                <w:top w:val="none" w:sz="0" w:space="0" w:color="auto"/>
                <w:left w:val="none" w:sz="0" w:space="0" w:color="auto"/>
                <w:bottom w:val="none" w:sz="0" w:space="0" w:color="auto"/>
                <w:right w:val="none" w:sz="0" w:space="0" w:color="auto"/>
              </w:divBdr>
              <w:divsChild>
                <w:div w:id="838810192">
                  <w:marLeft w:val="0"/>
                  <w:marRight w:val="0"/>
                  <w:marTop w:val="0"/>
                  <w:marBottom w:val="0"/>
                  <w:divBdr>
                    <w:top w:val="none" w:sz="0" w:space="0" w:color="auto"/>
                    <w:left w:val="none" w:sz="0" w:space="0" w:color="auto"/>
                    <w:bottom w:val="none" w:sz="0" w:space="0" w:color="auto"/>
                    <w:right w:val="none" w:sz="0" w:space="0" w:color="auto"/>
                  </w:divBdr>
                  <w:divsChild>
                    <w:div w:id="6619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719824">
      <w:bodyDiv w:val="1"/>
      <w:marLeft w:val="0"/>
      <w:marRight w:val="0"/>
      <w:marTop w:val="0"/>
      <w:marBottom w:val="0"/>
      <w:divBdr>
        <w:top w:val="none" w:sz="0" w:space="0" w:color="auto"/>
        <w:left w:val="none" w:sz="0" w:space="0" w:color="auto"/>
        <w:bottom w:val="none" w:sz="0" w:space="0" w:color="auto"/>
        <w:right w:val="none" w:sz="0" w:space="0" w:color="auto"/>
      </w:divBdr>
      <w:divsChild>
        <w:div w:id="1013580235">
          <w:marLeft w:val="0"/>
          <w:marRight w:val="0"/>
          <w:marTop w:val="0"/>
          <w:marBottom w:val="0"/>
          <w:divBdr>
            <w:top w:val="none" w:sz="0" w:space="0" w:color="auto"/>
            <w:left w:val="none" w:sz="0" w:space="0" w:color="auto"/>
            <w:bottom w:val="none" w:sz="0" w:space="0" w:color="auto"/>
            <w:right w:val="none" w:sz="0" w:space="0" w:color="auto"/>
          </w:divBdr>
          <w:divsChild>
            <w:div w:id="1727607179">
              <w:marLeft w:val="0"/>
              <w:marRight w:val="0"/>
              <w:marTop w:val="0"/>
              <w:marBottom w:val="0"/>
              <w:divBdr>
                <w:top w:val="none" w:sz="0" w:space="0" w:color="auto"/>
                <w:left w:val="none" w:sz="0" w:space="0" w:color="auto"/>
                <w:bottom w:val="none" w:sz="0" w:space="0" w:color="auto"/>
                <w:right w:val="none" w:sz="0" w:space="0" w:color="auto"/>
              </w:divBdr>
              <w:divsChild>
                <w:div w:id="261301450">
                  <w:marLeft w:val="0"/>
                  <w:marRight w:val="0"/>
                  <w:marTop w:val="0"/>
                  <w:marBottom w:val="0"/>
                  <w:divBdr>
                    <w:top w:val="none" w:sz="0" w:space="0" w:color="auto"/>
                    <w:left w:val="none" w:sz="0" w:space="0" w:color="auto"/>
                    <w:bottom w:val="none" w:sz="0" w:space="0" w:color="auto"/>
                    <w:right w:val="none" w:sz="0" w:space="0" w:color="auto"/>
                  </w:divBdr>
                  <w:divsChild>
                    <w:div w:id="10708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039322">
      <w:bodyDiv w:val="1"/>
      <w:marLeft w:val="0"/>
      <w:marRight w:val="0"/>
      <w:marTop w:val="0"/>
      <w:marBottom w:val="0"/>
      <w:divBdr>
        <w:top w:val="none" w:sz="0" w:space="0" w:color="auto"/>
        <w:left w:val="none" w:sz="0" w:space="0" w:color="auto"/>
        <w:bottom w:val="none" w:sz="0" w:space="0" w:color="auto"/>
        <w:right w:val="none" w:sz="0" w:space="0" w:color="auto"/>
      </w:divBdr>
    </w:div>
    <w:div w:id="1469711351">
      <w:bodyDiv w:val="1"/>
      <w:marLeft w:val="0"/>
      <w:marRight w:val="0"/>
      <w:marTop w:val="0"/>
      <w:marBottom w:val="0"/>
      <w:divBdr>
        <w:top w:val="none" w:sz="0" w:space="0" w:color="auto"/>
        <w:left w:val="none" w:sz="0" w:space="0" w:color="auto"/>
        <w:bottom w:val="none" w:sz="0" w:space="0" w:color="auto"/>
        <w:right w:val="none" w:sz="0" w:space="0" w:color="auto"/>
      </w:divBdr>
    </w:div>
    <w:div w:id="1474326339">
      <w:bodyDiv w:val="1"/>
      <w:marLeft w:val="0"/>
      <w:marRight w:val="0"/>
      <w:marTop w:val="0"/>
      <w:marBottom w:val="0"/>
      <w:divBdr>
        <w:top w:val="none" w:sz="0" w:space="0" w:color="auto"/>
        <w:left w:val="none" w:sz="0" w:space="0" w:color="auto"/>
        <w:bottom w:val="none" w:sz="0" w:space="0" w:color="auto"/>
        <w:right w:val="none" w:sz="0" w:space="0" w:color="auto"/>
      </w:divBdr>
      <w:divsChild>
        <w:div w:id="1181241942">
          <w:marLeft w:val="0"/>
          <w:marRight w:val="0"/>
          <w:marTop w:val="0"/>
          <w:marBottom w:val="0"/>
          <w:divBdr>
            <w:top w:val="none" w:sz="0" w:space="0" w:color="auto"/>
            <w:left w:val="none" w:sz="0" w:space="0" w:color="auto"/>
            <w:bottom w:val="none" w:sz="0" w:space="0" w:color="auto"/>
            <w:right w:val="none" w:sz="0" w:space="0" w:color="auto"/>
          </w:divBdr>
          <w:divsChild>
            <w:div w:id="584462508">
              <w:marLeft w:val="0"/>
              <w:marRight w:val="0"/>
              <w:marTop w:val="0"/>
              <w:marBottom w:val="0"/>
              <w:divBdr>
                <w:top w:val="none" w:sz="0" w:space="0" w:color="auto"/>
                <w:left w:val="none" w:sz="0" w:space="0" w:color="auto"/>
                <w:bottom w:val="none" w:sz="0" w:space="0" w:color="auto"/>
                <w:right w:val="none" w:sz="0" w:space="0" w:color="auto"/>
              </w:divBdr>
              <w:divsChild>
                <w:div w:id="12261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684297">
      <w:bodyDiv w:val="1"/>
      <w:marLeft w:val="0"/>
      <w:marRight w:val="0"/>
      <w:marTop w:val="0"/>
      <w:marBottom w:val="0"/>
      <w:divBdr>
        <w:top w:val="none" w:sz="0" w:space="0" w:color="auto"/>
        <w:left w:val="none" w:sz="0" w:space="0" w:color="auto"/>
        <w:bottom w:val="none" w:sz="0" w:space="0" w:color="auto"/>
        <w:right w:val="none" w:sz="0" w:space="0" w:color="auto"/>
      </w:divBdr>
    </w:div>
    <w:div w:id="1477449111">
      <w:bodyDiv w:val="1"/>
      <w:marLeft w:val="0"/>
      <w:marRight w:val="0"/>
      <w:marTop w:val="0"/>
      <w:marBottom w:val="0"/>
      <w:divBdr>
        <w:top w:val="none" w:sz="0" w:space="0" w:color="auto"/>
        <w:left w:val="none" w:sz="0" w:space="0" w:color="auto"/>
        <w:bottom w:val="none" w:sz="0" w:space="0" w:color="auto"/>
        <w:right w:val="none" w:sz="0" w:space="0" w:color="auto"/>
      </w:divBdr>
      <w:divsChild>
        <w:div w:id="316149680">
          <w:marLeft w:val="0"/>
          <w:marRight w:val="0"/>
          <w:marTop w:val="0"/>
          <w:marBottom w:val="0"/>
          <w:divBdr>
            <w:top w:val="none" w:sz="0" w:space="0" w:color="auto"/>
            <w:left w:val="none" w:sz="0" w:space="0" w:color="auto"/>
            <w:bottom w:val="none" w:sz="0" w:space="0" w:color="auto"/>
            <w:right w:val="none" w:sz="0" w:space="0" w:color="auto"/>
          </w:divBdr>
          <w:divsChild>
            <w:div w:id="1163011772">
              <w:marLeft w:val="0"/>
              <w:marRight w:val="0"/>
              <w:marTop w:val="0"/>
              <w:marBottom w:val="0"/>
              <w:divBdr>
                <w:top w:val="none" w:sz="0" w:space="0" w:color="auto"/>
                <w:left w:val="none" w:sz="0" w:space="0" w:color="auto"/>
                <w:bottom w:val="none" w:sz="0" w:space="0" w:color="auto"/>
                <w:right w:val="none" w:sz="0" w:space="0" w:color="auto"/>
              </w:divBdr>
              <w:divsChild>
                <w:div w:id="1520046934">
                  <w:marLeft w:val="0"/>
                  <w:marRight w:val="0"/>
                  <w:marTop w:val="0"/>
                  <w:marBottom w:val="0"/>
                  <w:divBdr>
                    <w:top w:val="none" w:sz="0" w:space="0" w:color="auto"/>
                    <w:left w:val="none" w:sz="0" w:space="0" w:color="auto"/>
                    <w:bottom w:val="none" w:sz="0" w:space="0" w:color="auto"/>
                    <w:right w:val="none" w:sz="0" w:space="0" w:color="auto"/>
                  </w:divBdr>
                  <w:divsChild>
                    <w:div w:id="176711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626252">
      <w:bodyDiv w:val="1"/>
      <w:marLeft w:val="0"/>
      <w:marRight w:val="0"/>
      <w:marTop w:val="0"/>
      <w:marBottom w:val="0"/>
      <w:divBdr>
        <w:top w:val="none" w:sz="0" w:space="0" w:color="auto"/>
        <w:left w:val="none" w:sz="0" w:space="0" w:color="auto"/>
        <w:bottom w:val="none" w:sz="0" w:space="0" w:color="auto"/>
        <w:right w:val="none" w:sz="0" w:space="0" w:color="auto"/>
      </w:divBdr>
      <w:divsChild>
        <w:div w:id="634678605">
          <w:marLeft w:val="0"/>
          <w:marRight w:val="0"/>
          <w:marTop w:val="0"/>
          <w:marBottom w:val="0"/>
          <w:divBdr>
            <w:top w:val="none" w:sz="0" w:space="0" w:color="auto"/>
            <w:left w:val="none" w:sz="0" w:space="0" w:color="auto"/>
            <w:bottom w:val="none" w:sz="0" w:space="0" w:color="auto"/>
            <w:right w:val="none" w:sz="0" w:space="0" w:color="auto"/>
          </w:divBdr>
          <w:divsChild>
            <w:div w:id="1507285386">
              <w:marLeft w:val="0"/>
              <w:marRight w:val="0"/>
              <w:marTop w:val="0"/>
              <w:marBottom w:val="0"/>
              <w:divBdr>
                <w:top w:val="none" w:sz="0" w:space="0" w:color="auto"/>
                <w:left w:val="none" w:sz="0" w:space="0" w:color="auto"/>
                <w:bottom w:val="none" w:sz="0" w:space="0" w:color="auto"/>
                <w:right w:val="none" w:sz="0" w:space="0" w:color="auto"/>
              </w:divBdr>
              <w:divsChild>
                <w:div w:id="13552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2434">
      <w:bodyDiv w:val="1"/>
      <w:marLeft w:val="0"/>
      <w:marRight w:val="0"/>
      <w:marTop w:val="0"/>
      <w:marBottom w:val="0"/>
      <w:divBdr>
        <w:top w:val="none" w:sz="0" w:space="0" w:color="auto"/>
        <w:left w:val="none" w:sz="0" w:space="0" w:color="auto"/>
        <w:bottom w:val="none" w:sz="0" w:space="0" w:color="auto"/>
        <w:right w:val="none" w:sz="0" w:space="0" w:color="auto"/>
      </w:divBdr>
    </w:div>
    <w:div w:id="1494832785">
      <w:bodyDiv w:val="1"/>
      <w:marLeft w:val="0"/>
      <w:marRight w:val="0"/>
      <w:marTop w:val="0"/>
      <w:marBottom w:val="0"/>
      <w:divBdr>
        <w:top w:val="none" w:sz="0" w:space="0" w:color="auto"/>
        <w:left w:val="none" w:sz="0" w:space="0" w:color="auto"/>
        <w:bottom w:val="none" w:sz="0" w:space="0" w:color="auto"/>
        <w:right w:val="none" w:sz="0" w:space="0" w:color="auto"/>
      </w:divBdr>
    </w:div>
    <w:div w:id="1497573255">
      <w:bodyDiv w:val="1"/>
      <w:marLeft w:val="0"/>
      <w:marRight w:val="0"/>
      <w:marTop w:val="0"/>
      <w:marBottom w:val="0"/>
      <w:divBdr>
        <w:top w:val="none" w:sz="0" w:space="0" w:color="auto"/>
        <w:left w:val="none" w:sz="0" w:space="0" w:color="auto"/>
        <w:bottom w:val="none" w:sz="0" w:space="0" w:color="auto"/>
        <w:right w:val="none" w:sz="0" w:space="0" w:color="auto"/>
      </w:divBdr>
      <w:divsChild>
        <w:div w:id="1638487101">
          <w:marLeft w:val="0"/>
          <w:marRight w:val="0"/>
          <w:marTop w:val="0"/>
          <w:marBottom w:val="0"/>
          <w:divBdr>
            <w:top w:val="none" w:sz="0" w:space="0" w:color="auto"/>
            <w:left w:val="none" w:sz="0" w:space="0" w:color="auto"/>
            <w:bottom w:val="none" w:sz="0" w:space="0" w:color="auto"/>
            <w:right w:val="none" w:sz="0" w:space="0" w:color="auto"/>
          </w:divBdr>
          <w:divsChild>
            <w:div w:id="175657809">
              <w:marLeft w:val="0"/>
              <w:marRight w:val="0"/>
              <w:marTop w:val="0"/>
              <w:marBottom w:val="0"/>
              <w:divBdr>
                <w:top w:val="none" w:sz="0" w:space="0" w:color="auto"/>
                <w:left w:val="none" w:sz="0" w:space="0" w:color="auto"/>
                <w:bottom w:val="none" w:sz="0" w:space="0" w:color="auto"/>
                <w:right w:val="none" w:sz="0" w:space="0" w:color="auto"/>
              </w:divBdr>
              <w:divsChild>
                <w:div w:id="622078676">
                  <w:marLeft w:val="0"/>
                  <w:marRight w:val="0"/>
                  <w:marTop w:val="0"/>
                  <w:marBottom w:val="0"/>
                  <w:divBdr>
                    <w:top w:val="none" w:sz="0" w:space="0" w:color="auto"/>
                    <w:left w:val="none" w:sz="0" w:space="0" w:color="auto"/>
                    <w:bottom w:val="none" w:sz="0" w:space="0" w:color="auto"/>
                    <w:right w:val="none" w:sz="0" w:space="0" w:color="auto"/>
                  </w:divBdr>
                  <w:divsChild>
                    <w:div w:id="186786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120057">
      <w:bodyDiv w:val="1"/>
      <w:marLeft w:val="0"/>
      <w:marRight w:val="0"/>
      <w:marTop w:val="0"/>
      <w:marBottom w:val="0"/>
      <w:divBdr>
        <w:top w:val="none" w:sz="0" w:space="0" w:color="auto"/>
        <w:left w:val="none" w:sz="0" w:space="0" w:color="auto"/>
        <w:bottom w:val="none" w:sz="0" w:space="0" w:color="auto"/>
        <w:right w:val="none" w:sz="0" w:space="0" w:color="auto"/>
      </w:divBdr>
      <w:divsChild>
        <w:div w:id="565189386">
          <w:marLeft w:val="0"/>
          <w:marRight w:val="0"/>
          <w:marTop w:val="0"/>
          <w:marBottom w:val="0"/>
          <w:divBdr>
            <w:top w:val="none" w:sz="0" w:space="0" w:color="auto"/>
            <w:left w:val="none" w:sz="0" w:space="0" w:color="auto"/>
            <w:bottom w:val="none" w:sz="0" w:space="0" w:color="auto"/>
            <w:right w:val="none" w:sz="0" w:space="0" w:color="auto"/>
          </w:divBdr>
          <w:divsChild>
            <w:div w:id="2000768890">
              <w:marLeft w:val="0"/>
              <w:marRight w:val="0"/>
              <w:marTop w:val="0"/>
              <w:marBottom w:val="0"/>
              <w:divBdr>
                <w:top w:val="none" w:sz="0" w:space="0" w:color="auto"/>
                <w:left w:val="none" w:sz="0" w:space="0" w:color="auto"/>
                <w:bottom w:val="none" w:sz="0" w:space="0" w:color="auto"/>
                <w:right w:val="none" w:sz="0" w:space="0" w:color="auto"/>
              </w:divBdr>
              <w:divsChild>
                <w:div w:id="658726778">
                  <w:marLeft w:val="0"/>
                  <w:marRight w:val="0"/>
                  <w:marTop w:val="0"/>
                  <w:marBottom w:val="0"/>
                  <w:divBdr>
                    <w:top w:val="none" w:sz="0" w:space="0" w:color="auto"/>
                    <w:left w:val="none" w:sz="0" w:space="0" w:color="auto"/>
                    <w:bottom w:val="none" w:sz="0" w:space="0" w:color="auto"/>
                    <w:right w:val="none" w:sz="0" w:space="0" w:color="auto"/>
                  </w:divBdr>
                  <w:divsChild>
                    <w:div w:id="34991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433535">
      <w:bodyDiv w:val="1"/>
      <w:marLeft w:val="0"/>
      <w:marRight w:val="0"/>
      <w:marTop w:val="0"/>
      <w:marBottom w:val="0"/>
      <w:divBdr>
        <w:top w:val="none" w:sz="0" w:space="0" w:color="auto"/>
        <w:left w:val="none" w:sz="0" w:space="0" w:color="auto"/>
        <w:bottom w:val="none" w:sz="0" w:space="0" w:color="auto"/>
        <w:right w:val="none" w:sz="0" w:space="0" w:color="auto"/>
      </w:divBdr>
      <w:divsChild>
        <w:div w:id="1212577579">
          <w:marLeft w:val="0"/>
          <w:marRight w:val="0"/>
          <w:marTop w:val="0"/>
          <w:marBottom w:val="0"/>
          <w:divBdr>
            <w:top w:val="none" w:sz="0" w:space="0" w:color="auto"/>
            <w:left w:val="none" w:sz="0" w:space="0" w:color="auto"/>
            <w:bottom w:val="none" w:sz="0" w:space="0" w:color="auto"/>
            <w:right w:val="none" w:sz="0" w:space="0" w:color="auto"/>
          </w:divBdr>
          <w:divsChild>
            <w:div w:id="616301260">
              <w:marLeft w:val="0"/>
              <w:marRight w:val="0"/>
              <w:marTop w:val="0"/>
              <w:marBottom w:val="0"/>
              <w:divBdr>
                <w:top w:val="none" w:sz="0" w:space="0" w:color="auto"/>
                <w:left w:val="none" w:sz="0" w:space="0" w:color="auto"/>
                <w:bottom w:val="none" w:sz="0" w:space="0" w:color="auto"/>
                <w:right w:val="none" w:sz="0" w:space="0" w:color="auto"/>
              </w:divBdr>
              <w:divsChild>
                <w:div w:id="1703358959">
                  <w:marLeft w:val="0"/>
                  <w:marRight w:val="0"/>
                  <w:marTop w:val="0"/>
                  <w:marBottom w:val="0"/>
                  <w:divBdr>
                    <w:top w:val="none" w:sz="0" w:space="0" w:color="auto"/>
                    <w:left w:val="none" w:sz="0" w:space="0" w:color="auto"/>
                    <w:bottom w:val="none" w:sz="0" w:space="0" w:color="auto"/>
                    <w:right w:val="none" w:sz="0" w:space="0" w:color="auto"/>
                  </w:divBdr>
                  <w:divsChild>
                    <w:div w:id="39617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401133">
      <w:bodyDiv w:val="1"/>
      <w:marLeft w:val="0"/>
      <w:marRight w:val="0"/>
      <w:marTop w:val="0"/>
      <w:marBottom w:val="0"/>
      <w:divBdr>
        <w:top w:val="none" w:sz="0" w:space="0" w:color="auto"/>
        <w:left w:val="none" w:sz="0" w:space="0" w:color="auto"/>
        <w:bottom w:val="none" w:sz="0" w:space="0" w:color="auto"/>
        <w:right w:val="none" w:sz="0" w:space="0" w:color="auto"/>
      </w:divBdr>
      <w:divsChild>
        <w:div w:id="891387525">
          <w:marLeft w:val="0"/>
          <w:marRight w:val="0"/>
          <w:marTop w:val="0"/>
          <w:marBottom w:val="0"/>
          <w:divBdr>
            <w:top w:val="none" w:sz="0" w:space="0" w:color="auto"/>
            <w:left w:val="none" w:sz="0" w:space="0" w:color="auto"/>
            <w:bottom w:val="none" w:sz="0" w:space="0" w:color="auto"/>
            <w:right w:val="none" w:sz="0" w:space="0" w:color="auto"/>
          </w:divBdr>
          <w:divsChild>
            <w:div w:id="496262752">
              <w:marLeft w:val="0"/>
              <w:marRight w:val="0"/>
              <w:marTop w:val="0"/>
              <w:marBottom w:val="0"/>
              <w:divBdr>
                <w:top w:val="none" w:sz="0" w:space="0" w:color="auto"/>
                <w:left w:val="none" w:sz="0" w:space="0" w:color="auto"/>
                <w:bottom w:val="none" w:sz="0" w:space="0" w:color="auto"/>
                <w:right w:val="none" w:sz="0" w:space="0" w:color="auto"/>
              </w:divBdr>
              <w:divsChild>
                <w:div w:id="989015102">
                  <w:marLeft w:val="0"/>
                  <w:marRight w:val="0"/>
                  <w:marTop w:val="0"/>
                  <w:marBottom w:val="0"/>
                  <w:divBdr>
                    <w:top w:val="none" w:sz="0" w:space="0" w:color="auto"/>
                    <w:left w:val="none" w:sz="0" w:space="0" w:color="auto"/>
                    <w:bottom w:val="none" w:sz="0" w:space="0" w:color="auto"/>
                    <w:right w:val="none" w:sz="0" w:space="0" w:color="auto"/>
                  </w:divBdr>
                  <w:divsChild>
                    <w:div w:id="1314024657">
                      <w:marLeft w:val="0"/>
                      <w:marRight w:val="0"/>
                      <w:marTop w:val="0"/>
                      <w:marBottom w:val="0"/>
                      <w:divBdr>
                        <w:top w:val="none" w:sz="0" w:space="0" w:color="auto"/>
                        <w:left w:val="none" w:sz="0" w:space="0" w:color="auto"/>
                        <w:bottom w:val="none" w:sz="0" w:space="0" w:color="auto"/>
                        <w:right w:val="none" w:sz="0" w:space="0" w:color="auto"/>
                      </w:divBdr>
                    </w:div>
                    <w:div w:id="1369063427">
                      <w:marLeft w:val="0"/>
                      <w:marRight w:val="0"/>
                      <w:marTop w:val="0"/>
                      <w:marBottom w:val="0"/>
                      <w:divBdr>
                        <w:top w:val="none" w:sz="0" w:space="0" w:color="auto"/>
                        <w:left w:val="none" w:sz="0" w:space="0" w:color="auto"/>
                        <w:bottom w:val="none" w:sz="0" w:space="0" w:color="auto"/>
                        <w:right w:val="none" w:sz="0" w:space="0" w:color="auto"/>
                      </w:divBdr>
                    </w:div>
                  </w:divsChild>
                </w:div>
                <w:div w:id="1262183849">
                  <w:marLeft w:val="0"/>
                  <w:marRight w:val="0"/>
                  <w:marTop w:val="0"/>
                  <w:marBottom w:val="0"/>
                  <w:divBdr>
                    <w:top w:val="none" w:sz="0" w:space="0" w:color="auto"/>
                    <w:left w:val="none" w:sz="0" w:space="0" w:color="auto"/>
                    <w:bottom w:val="none" w:sz="0" w:space="0" w:color="auto"/>
                    <w:right w:val="none" w:sz="0" w:space="0" w:color="auto"/>
                  </w:divBdr>
                  <w:divsChild>
                    <w:div w:id="938412815">
                      <w:marLeft w:val="0"/>
                      <w:marRight w:val="0"/>
                      <w:marTop w:val="0"/>
                      <w:marBottom w:val="0"/>
                      <w:divBdr>
                        <w:top w:val="none" w:sz="0" w:space="0" w:color="auto"/>
                        <w:left w:val="none" w:sz="0" w:space="0" w:color="auto"/>
                        <w:bottom w:val="none" w:sz="0" w:space="0" w:color="auto"/>
                        <w:right w:val="none" w:sz="0" w:space="0" w:color="auto"/>
                      </w:divBdr>
                    </w:div>
                    <w:div w:id="1707174764">
                      <w:marLeft w:val="0"/>
                      <w:marRight w:val="0"/>
                      <w:marTop w:val="0"/>
                      <w:marBottom w:val="0"/>
                      <w:divBdr>
                        <w:top w:val="none" w:sz="0" w:space="0" w:color="auto"/>
                        <w:left w:val="none" w:sz="0" w:space="0" w:color="auto"/>
                        <w:bottom w:val="none" w:sz="0" w:space="0" w:color="auto"/>
                        <w:right w:val="none" w:sz="0" w:space="0" w:color="auto"/>
                      </w:divBdr>
                    </w:div>
                  </w:divsChild>
                </w:div>
                <w:div w:id="1331180784">
                  <w:marLeft w:val="0"/>
                  <w:marRight w:val="0"/>
                  <w:marTop w:val="0"/>
                  <w:marBottom w:val="0"/>
                  <w:divBdr>
                    <w:top w:val="none" w:sz="0" w:space="0" w:color="auto"/>
                    <w:left w:val="none" w:sz="0" w:space="0" w:color="auto"/>
                    <w:bottom w:val="none" w:sz="0" w:space="0" w:color="auto"/>
                    <w:right w:val="none" w:sz="0" w:space="0" w:color="auto"/>
                  </w:divBdr>
                  <w:divsChild>
                    <w:div w:id="1268465527">
                      <w:marLeft w:val="0"/>
                      <w:marRight w:val="0"/>
                      <w:marTop w:val="0"/>
                      <w:marBottom w:val="0"/>
                      <w:divBdr>
                        <w:top w:val="none" w:sz="0" w:space="0" w:color="auto"/>
                        <w:left w:val="none" w:sz="0" w:space="0" w:color="auto"/>
                        <w:bottom w:val="none" w:sz="0" w:space="0" w:color="auto"/>
                        <w:right w:val="none" w:sz="0" w:space="0" w:color="auto"/>
                      </w:divBdr>
                    </w:div>
                    <w:div w:id="13910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98455">
      <w:bodyDiv w:val="1"/>
      <w:marLeft w:val="0"/>
      <w:marRight w:val="0"/>
      <w:marTop w:val="0"/>
      <w:marBottom w:val="0"/>
      <w:divBdr>
        <w:top w:val="none" w:sz="0" w:space="0" w:color="auto"/>
        <w:left w:val="none" w:sz="0" w:space="0" w:color="auto"/>
        <w:bottom w:val="none" w:sz="0" w:space="0" w:color="auto"/>
        <w:right w:val="none" w:sz="0" w:space="0" w:color="auto"/>
      </w:divBdr>
    </w:div>
    <w:div w:id="1511524311">
      <w:bodyDiv w:val="1"/>
      <w:marLeft w:val="0"/>
      <w:marRight w:val="0"/>
      <w:marTop w:val="0"/>
      <w:marBottom w:val="0"/>
      <w:divBdr>
        <w:top w:val="none" w:sz="0" w:space="0" w:color="auto"/>
        <w:left w:val="none" w:sz="0" w:space="0" w:color="auto"/>
        <w:bottom w:val="none" w:sz="0" w:space="0" w:color="auto"/>
        <w:right w:val="none" w:sz="0" w:space="0" w:color="auto"/>
      </w:divBdr>
    </w:div>
    <w:div w:id="1514412782">
      <w:bodyDiv w:val="1"/>
      <w:marLeft w:val="0"/>
      <w:marRight w:val="0"/>
      <w:marTop w:val="0"/>
      <w:marBottom w:val="0"/>
      <w:divBdr>
        <w:top w:val="none" w:sz="0" w:space="0" w:color="auto"/>
        <w:left w:val="none" w:sz="0" w:space="0" w:color="auto"/>
        <w:bottom w:val="none" w:sz="0" w:space="0" w:color="auto"/>
        <w:right w:val="none" w:sz="0" w:space="0" w:color="auto"/>
      </w:divBdr>
    </w:div>
    <w:div w:id="1515874897">
      <w:bodyDiv w:val="1"/>
      <w:marLeft w:val="0"/>
      <w:marRight w:val="0"/>
      <w:marTop w:val="0"/>
      <w:marBottom w:val="0"/>
      <w:divBdr>
        <w:top w:val="none" w:sz="0" w:space="0" w:color="auto"/>
        <w:left w:val="none" w:sz="0" w:space="0" w:color="auto"/>
        <w:bottom w:val="none" w:sz="0" w:space="0" w:color="auto"/>
        <w:right w:val="none" w:sz="0" w:space="0" w:color="auto"/>
      </w:divBdr>
      <w:divsChild>
        <w:div w:id="1414358249">
          <w:marLeft w:val="0"/>
          <w:marRight w:val="0"/>
          <w:marTop w:val="0"/>
          <w:marBottom w:val="0"/>
          <w:divBdr>
            <w:top w:val="none" w:sz="0" w:space="0" w:color="auto"/>
            <w:left w:val="none" w:sz="0" w:space="0" w:color="auto"/>
            <w:bottom w:val="none" w:sz="0" w:space="0" w:color="auto"/>
            <w:right w:val="none" w:sz="0" w:space="0" w:color="auto"/>
          </w:divBdr>
          <w:divsChild>
            <w:div w:id="752554414">
              <w:marLeft w:val="0"/>
              <w:marRight w:val="0"/>
              <w:marTop w:val="0"/>
              <w:marBottom w:val="0"/>
              <w:divBdr>
                <w:top w:val="none" w:sz="0" w:space="0" w:color="auto"/>
                <w:left w:val="none" w:sz="0" w:space="0" w:color="auto"/>
                <w:bottom w:val="none" w:sz="0" w:space="0" w:color="auto"/>
                <w:right w:val="none" w:sz="0" w:space="0" w:color="auto"/>
              </w:divBdr>
              <w:divsChild>
                <w:div w:id="116944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157822">
      <w:bodyDiv w:val="1"/>
      <w:marLeft w:val="0"/>
      <w:marRight w:val="0"/>
      <w:marTop w:val="0"/>
      <w:marBottom w:val="0"/>
      <w:divBdr>
        <w:top w:val="none" w:sz="0" w:space="0" w:color="auto"/>
        <w:left w:val="none" w:sz="0" w:space="0" w:color="auto"/>
        <w:bottom w:val="none" w:sz="0" w:space="0" w:color="auto"/>
        <w:right w:val="none" w:sz="0" w:space="0" w:color="auto"/>
      </w:divBdr>
    </w:div>
    <w:div w:id="1524588861">
      <w:bodyDiv w:val="1"/>
      <w:marLeft w:val="0"/>
      <w:marRight w:val="0"/>
      <w:marTop w:val="0"/>
      <w:marBottom w:val="0"/>
      <w:divBdr>
        <w:top w:val="none" w:sz="0" w:space="0" w:color="auto"/>
        <w:left w:val="none" w:sz="0" w:space="0" w:color="auto"/>
        <w:bottom w:val="none" w:sz="0" w:space="0" w:color="auto"/>
        <w:right w:val="none" w:sz="0" w:space="0" w:color="auto"/>
      </w:divBdr>
    </w:div>
    <w:div w:id="1528106024">
      <w:bodyDiv w:val="1"/>
      <w:marLeft w:val="0"/>
      <w:marRight w:val="0"/>
      <w:marTop w:val="0"/>
      <w:marBottom w:val="0"/>
      <w:divBdr>
        <w:top w:val="none" w:sz="0" w:space="0" w:color="auto"/>
        <w:left w:val="none" w:sz="0" w:space="0" w:color="auto"/>
        <w:bottom w:val="none" w:sz="0" w:space="0" w:color="auto"/>
        <w:right w:val="none" w:sz="0" w:space="0" w:color="auto"/>
      </w:divBdr>
      <w:divsChild>
        <w:div w:id="1747262054">
          <w:marLeft w:val="0"/>
          <w:marRight w:val="0"/>
          <w:marTop w:val="0"/>
          <w:marBottom w:val="0"/>
          <w:divBdr>
            <w:top w:val="none" w:sz="0" w:space="0" w:color="auto"/>
            <w:left w:val="none" w:sz="0" w:space="0" w:color="auto"/>
            <w:bottom w:val="none" w:sz="0" w:space="0" w:color="auto"/>
            <w:right w:val="none" w:sz="0" w:space="0" w:color="auto"/>
          </w:divBdr>
          <w:divsChild>
            <w:div w:id="411121167">
              <w:marLeft w:val="0"/>
              <w:marRight w:val="0"/>
              <w:marTop w:val="0"/>
              <w:marBottom w:val="0"/>
              <w:divBdr>
                <w:top w:val="none" w:sz="0" w:space="0" w:color="auto"/>
                <w:left w:val="none" w:sz="0" w:space="0" w:color="auto"/>
                <w:bottom w:val="none" w:sz="0" w:space="0" w:color="auto"/>
                <w:right w:val="none" w:sz="0" w:space="0" w:color="auto"/>
              </w:divBdr>
              <w:divsChild>
                <w:div w:id="2130270602">
                  <w:marLeft w:val="0"/>
                  <w:marRight w:val="0"/>
                  <w:marTop w:val="0"/>
                  <w:marBottom w:val="0"/>
                  <w:divBdr>
                    <w:top w:val="none" w:sz="0" w:space="0" w:color="auto"/>
                    <w:left w:val="none" w:sz="0" w:space="0" w:color="auto"/>
                    <w:bottom w:val="none" w:sz="0" w:space="0" w:color="auto"/>
                    <w:right w:val="none" w:sz="0" w:space="0" w:color="auto"/>
                  </w:divBdr>
                  <w:divsChild>
                    <w:div w:id="16029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450933">
      <w:bodyDiv w:val="1"/>
      <w:marLeft w:val="0"/>
      <w:marRight w:val="0"/>
      <w:marTop w:val="0"/>
      <w:marBottom w:val="0"/>
      <w:divBdr>
        <w:top w:val="none" w:sz="0" w:space="0" w:color="auto"/>
        <w:left w:val="none" w:sz="0" w:space="0" w:color="auto"/>
        <w:bottom w:val="none" w:sz="0" w:space="0" w:color="auto"/>
        <w:right w:val="none" w:sz="0" w:space="0" w:color="auto"/>
      </w:divBdr>
    </w:div>
    <w:div w:id="1533566798">
      <w:bodyDiv w:val="1"/>
      <w:marLeft w:val="0"/>
      <w:marRight w:val="0"/>
      <w:marTop w:val="0"/>
      <w:marBottom w:val="0"/>
      <w:divBdr>
        <w:top w:val="none" w:sz="0" w:space="0" w:color="auto"/>
        <w:left w:val="none" w:sz="0" w:space="0" w:color="auto"/>
        <w:bottom w:val="none" w:sz="0" w:space="0" w:color="auto"/>
        <w:right w:val="none" w:sz="0" w:space="0" w:color="auto"/>
      </w:divBdr>
    </w:div>
    <w:div w:id="1535730044">
      <w:bodyDiv w:val="1"/>
      <w:marLeft w:val="0"/>
      <w:marRight w:val="0"/>
      <w:marTop w:val="0"/>
      <w:marBottom w:val="0"/>
      <w:divBdr>
        <w:top w:val="none" w:sz="0" w:space="0" w:color="auto"/>
        <w:left w:val="none" w:sz="0" w:space="0" w:color="auto"/>
        <w:bottom w:val="none" w:sz="0" w:space="0" w:color="auto"/>
        <w:right w:val="none" w:sz="0" w:space="0" w:color="auto"/>
      </w:divBdr>
    </w:div>
    <w:div w:id="1538470824">
      <w:bodyDiv w:val="1"/>
      <w:marLeft w:val="0"/>
      <w:marRight w:val="0"/>
      <w:marTop w:val="0"/>
      <w:marBottom w:val="0"/>
      <w:divBdr>
        <w:top w:val="none" w:sz="0" w:space="0" w:color="auto"/>
        <w:left w:val="none" w:sz="0" w:space="0" w:color="auto"/>
        <w:bottom w:val="none" w:sz="0" w:space="0" w:color="auto"/>
        <w:right w:val="none" w:sz="0" w:space="0" w:color="auto"/>
      </w:divBdr>
      <w:divsChild>
        <w:div w:id="313029239">
          <w:marLeft w:val="0"/>
          <w:marRight w:val="0"/>
          <w:marTop w:val="0"/>
          <w:marBottom w:val="0"/>
          <w:divBdr>
            <w:top w:val="none" w:sz="0" w:space="0" w:color="auto"/>
            <w:left w:val="none" w:sz="0" w:space="0" w:color="auto"/>
            <w:bottom w:val="none" w:sz="0" w:space="0" w:color="auto"/>
            <w:right w:val="none" w:sz="0" w:space="0" w:color="auto"/>
          </w:divBdr>
          <w:divsChild>
            <w:div w:id="1044406382">
              <w:marLeft w:val="0"/>
              <w:marRight w:val="0"/>
              <w:marTop w:val="0"/>
              <w:marBottom w:val="0"/>
              <w:divBdr>
                <w:top w:val="none" w:sz="0" w:space="0" w:color="auto"/>
                <w:left w:val="none" w:sz="0" w:space="0" w:color="auto"/>
                <w:bottom w:val="none" w:sz="0" w:space="0" w:color="auto"/>
                <w:right w:val="none" w:sz="0" w:space="0" w:color="auto"/>
              </w:divBdr>
              <w:divsChild>
                <w:div w:id="1943681750">
                  <w:marLeft w:val="0"/>
                  <w:marRight w:val="0"/>
                  <w:marTop w:val="0"/>
                  <w:marBottom w:val="0"/>
                  <w:divBdr>
                    <w:top w:val="none" w:sz="0" w:space="0" w:color="auto"/>
                    <w:left w:val="none" w:sz="0" w:space="0" w:color="auto"/>
                    <w:bottom w:val="none" w:sz="0" w:space="0" w:color="auto"/>
                    <w:right w:val="none" w:sz="0" w:space="0" w:color="auto"/>
                  </w:divBdr>
                  <w:divsChild>
                    <w:div w:id="1496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488805">
      <w:bodyDiv w:val="1"/>
      <w:marLeft w:val="0"/>
      <w:marRight w:val="0"/>
      <w:marTop w:val="0"/>
      <w:marBottom w:val="0"/>
      <w:divBdr>
        <w:top w:val="none" w:sz="0" w:space="0" w:color="auto"/>
        <w:left w:val="none" w:sz="0" w:space="0" w:color="auto"/>
        <w:bottom w:val="none" w:sz="0" w:space="0" w:color="auto"/>
        <w:right w:val="none" w:sz="0" w:space="0" w:color="auto"/>
      </w:divBdr>
      <w:divsChild>
        <w:div w:id="183054692">
          <w:marLeft w:val="0"/>
          <w:marRight w:val="0"/>
          <w:marTop w:val="0"/>
          <w:marBottom w:val="0"/>
          <w:divBdr>
            <w:top w:val="none" w:sz="0" w:space="0" w:color="auto"/>
            <w:left w:val="none" w:sz="0" w:space="0" w:color="auto"/>
            <w:bottom w:val="none" w:sz="0" w:space="0" w:color="auto"/>
            <w:right w:val="none" w:sz="0" w:space="0" w:color="auto"/>
          </w:divBdr>
          <w:divsChild>
            <w:div w:id="78211196">
              <w:marLeft w:val="0"/>
              <w:marRight w:val="0"/>
              <w:marTop w:val="0"/>
              <w:marBottom w:val="0"/>
              <w:divBdr>
                <w:top w:val="none" w:sz="0" w:space="0" w:color="auto"/>
                <w:left w:val="none" w:sz="0" w:space="0" w:color="auto"/>
                <w:bottom w:val="none" w:sz="0" w:space="0" w:color="auto"/>
                <w:right w:val="none" w:sz="0" w:space="0" w:color="auto"/>
              </w:divBdr>
              <w:divsChild>
                <w:div w:id="91405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0191">
      <w:bodyDiv w:val="1"/>
      <w:marLeft w:val="0"/>
      <w:marRight w:val="0"/>
      <w:marTop w:val="0"/>
      <w:marBottom w:val="0"/>
      <w:divBdr>
        <w:top w:val="none" w:sz="0" w:space="0" w:color="auto"/>
        <w:left w:val="none" w:sz="0" w:space="0" w:color="auto"/>
        <w:bottom w:val="none" w:sz="0" w:space="0" w:color="auto"/>
        <w:right w:val="none" w:sz="0" w:space="0" w:color="auto"/>
      </w:divBdr>
      <w:divsChild>
        <w:div w:id="1394811642">
          <w:marLeft w:val="0"/>
          <w:marRight w:val="0"/>
          <w:marTop w:val="0"/>
          <w:marBottom w:val="0"/>
          <w:divBdr>
            <w:top w:val="none" w:sz="0" w:space="0" w:color="auto"/>
            <w:left w:val="none" w:sz="0" w:space="0" w:color="auto"/>
            <w:bottom w:val="none" w:sz="0" w:space="0" w:color="auto"/>
            <w:right w:val="none" w:sz="0" w:space="0" w:color="auto"/>
          </w:divBdr>
          <w:divsChild>
            <w:div w:id="1908228473">
              <w:marLeft w:val="0"/>
              <w:marRight w:val="0"/>
              <w:marTop w:val="0"/>
              <w:marBottom w:val="0"/>
              <w:divBdr>
                <w:top w:val="none" w:sz="0" w:space="0" w:color="auto"/>
                <w:left w:val="none" w:sz="0" w:space="0" w:color="auto"/>
                <w:bottom w:val="none" w:sz="0" w:space="0" w:color="auto"/>
                <w:right w:val="none" w:sz="0" w:space="0" w:color="auto"/>
              </w:divBdr>
              <w:divsChild>
                <w:div w:id="453911684">
                  <w:marLeft w:val="0"/>
                  <w:marRight w:val="0"/>
                  <w:marTop w:val="0"/>
                  <w:marBottom w:val="0"/>
                  <w:divBdr>
                    <w:top w:val="none" w:sz="0" w:space="0" w:color="auto"/>
                    <w:left w:val="none" w:sz="0" w:space="0" w:color="auto"/>
                    <w:bottom w:val="none" w:sz="0" w:space="0" w:color="auto"/>
                    <w:right w:val="none" w:sz="0" w:space="0" w:color="auto"/>
                  </w:divBdr>
                  <w:divsChild>
                    <w:div w:id="4329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315767">
      <w:bodyDiv w:val="1"/>
      <w:marLeft w:val="0"/>
      <w:marRight w:val="0"/>
      <w:marTop w:val="0"/>
      <w:marBottom w:val="0"/>
      <w:divBdr>
        <w:top w:val="none" w:sz="0" w:space="0" w:color="auto"/>
        <w:left w:val="none" w:sz="0" w:space="0" w:color="auto"/>
        <w:bottom w:val="none" w:sz="0" w:space="0" w:color="auto"/>
        <w:right w:val="none" w:sz="0" w:space="0" w:color="auto"/>
      </w:divBdr>
      <w:divsChild>
        <w:div w:id="1931618369">
          <w:marLeft w:val="0"/>
          <w:marRight w:val="0"/>
          <w:marTop w:val="0"/>
          <w:marBottom w:val="0"/>
          <w:divBdr>
            <w:top w:val="none" w:sz="0" w:space="0" w:color="auto"/>
            <w:left w:val="none" w:sz="0" w:space="0" w:color="auto"/>
            <w:bottom w:val="none" w:sz="0" w:space="0" w:color="auto"/>
            <w:right w:val="none" w:sz="0" w:space="0" w:color="auto"/>
          </w:divBdr>
          <w:divsChild>
            <w:div w:id="1040547425">
              <w:marLeft w:val="0"/>
              <w:marRight w:val="0"/>
              <w:marTop w:val="0"/>
              <w:marBottom w:val="0"/>
              <w:divBdr>
                <w:top w:val="none" w:sz="0" w:space="0" w:color="auto"/>
                <w:left w:val="none" w:sz="0" w:space="0" w:color="auto"/>
                <w:bottom w:val="none" w:sz="0" w:space="0" w:color="auto"/>
                <w:right w:val="none" w:sz="0" w:space="0" w:color="auto"/>
              </w:divBdr>
              <w:divsChild>
                <w:div w:id="892934434">
                  <w:marLeft w:val="0"/>
                  <w:marRight w:val="0"/>
                  <w:marTop w:val="0"/>
                  <w:marBottom w:val="0"/>
                  <w:divBdr>
                    <w:top w:val="none" w:sz="0" w:space="0" w:color="auto"/>
                    <w:left w:val="none" w:sz="0" w:space="0" w:color="auto"/>
                    <w:bottom w:val="none" w:sz="0" w:space="0" w:color="auto"/>
                    <w:right w:val="none" w:sz="0" w:space="0" w:color="auto"/>
                  </w:divBdr>
                  <w:divsChild>
                    <w:div w:id="194414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235724">
      <w:bodyDiv w:val="1"/>
      <w:marLeft w:val="0"/>
      <w:marRight w:val="0"/>
      <w:marTop w:val="0"/>
      <w:marBottom w:val="0"/>
      <w:divBdr>
        <w:top w:val="none" w:sz="0" w:space="0" w:color="auto"/>
        <w:left w:val="none" w:sz="0" w:space="0" w:color="auto"/>
        <w:bottom w:val="none" w:sz="0" w:space="0" w:color="auto"/>
        <w:right w:val="none" w:sz="0" w:space="0" w:color="auto"/>
      </w:divBdr>
      <w:divsChild>
        <w:div w:id="886184731">
          <w:marLeft w:val="0"/>
          <w:marRight w:val="0"/>
          <w:marTop w:val="0"/>
          <w:marBottom w:val="0"/>
          <w:divBdr>
            <w:top w:val="none" w:sz="0" w:space="0" w:color="auto"/>
            <w:left w:val="none" w:sz="0" w:space="0" w:color="auto"/>
            <w:bottom w:val="none" w:sz="0" w:space="0" w:color="auto"/>
            <w:right w:val="none" w:sz="0" w:space="0" w:color="auto"/>
          </w:divBdr>
          <w:divsChild>
            <w:div w:id="1583027106">
              <w:marLeft w:val="0"/>
              <w:marRight w:val="0"/>
              <w:marTop w:val="0"/>
              <w:marBottom w:val="0"/>
              <w:divBdr>
                <w:top w:val="none" w:sz="0" w:space="0" w:color="auto"/>
                <w:left w:val="none" w:sz="0" w:space="0" w:color="auto"/>
                <w:bottom w:val="none" w:sz="0" w:space="0" w:color="auto"/>
                <w:right w:val="none" w:sz="0" w:space="0" w:color="auto"/>
              </w:divBdr>
              <w:divsChild>
                <w:div w:id="723455249">
                  <w:marLeft w:val="0"/>
                  <w:marRight w:val="0"/>
                  <w:marTop w:val="0"/>
                  <w:marBottom w:val="0"/>
                  <w:divBdr>
                    <w:top w:val="none" w:sz="0" w:space="0" w:color="auto"/>
                    <w:left w:val="none" w:sz="0" w:space="0" w:color="auto"/>
                    <w:bottom w:val="none" w:sz="0" w:space="0" w:color="auto"/>
                    <w:right w:val="none" w:sz="0" w:space="0" w:color="auto"/>
                  </w:divBdr>
                  <w:divsChild>
                    <w:div w:id="14993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137836">
      <w:bodyDiv w:val="1"/>
      <w:marLeft w:val="0"/>
      <w:marRight w:val="0"/>
      <w:marTop w:val="0"/>
      <w:marBottom w:val="0"/>
      <w:divBdr>
        <w:top w:val="none" w:sz="0" w:space="0" w:color="auto"/>
        <w:left w:val="none" w:sz="0" w:space="0" w:color="auto"/>
        <w:bottom w:val="none" w:sz="0" w:space="0" w:color="auto"/>
        <w:right w:val="none" w:sz="0" w:space="0" w:color="auto"/>
      </w:divBdr>
      <w:divsChild>
        <w:div w:id="1928348639">
          <w:marLeft w:val="0"/>
          <w:marRight w:val="0"/>
          <w:marTop w:val="0"/>
          <w:marBottom w:val="0"/>
          <w:divBdr>
            <w:top w:val="none" w:sz="0" w:space="0" w:color="auto"/>
            <w:left w:val="none" w:sz="0" w:space="0" w:color="auto"/>
            <w:bottom w:val="none" w:sz="0" w:space="0" w:color="auto"/>
            <w:right w:val="none" w:sz="0" w:space="0" w:color="auto"/>
          </w:divBdr>
          <w:divsChild>
            <w:div w:id="338043089">
              <w:marLeft w:val="0"/>
              <w:marRight w:val="0"/>
              <w:marTop w:val="0"/>
              <w:marBottom w:val="0"/>
              <w:divBdr>
                <w:top w:val="none" w:sz="0" w:space="0" w:color="auto"/>
                <w:left w:val="none" w:sz="0" w:space="0" w:color="auto"/>
                <w:bottom w:val="none" w:sz="0" w:space="0" w:color="auto"/>
                <w:right w:val="none" w:sz="0" w:space="0" w:color="auto"/>
              </w:divBdr>
              <w:divsChild>
                <w:div w:id="1911455240">
                  <w:marLeft w:val="0"/>
                  <w:marRight w:val="0"/>
                  <w:marTop w:val="0"/>
                  <w:marBottom w:val="0"/>
                  <w:divBdr>
                    <w:top w:val="none" w:sz="0" w:space="0" w:color="auto"/>
                    <w:left w:val="none" w:sz="0" w:space="0" w:color="auto"/>
                    <w:bottom w:val="none" w:sz="0" w:space="0" w:color="auto"/>
                    <w:right w:val="none" w:sz="0" w:space="0" w:color="auto"/>
                  </w:divBdr>
                  <w:divsChild>
                    <w:div w:id="106425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667943">
      <w:bodyDiv w:val="1"/>
      <w:marLeft w:val="0"/>
      <w:marRight w:val="0"/>
      <w:marTop w:val="0"/>
      <w:marBottom w:val="0"/>
      <w:divBdr>
        <w:top w:val="none" w:sz="0" w:space="0" w:color="auto"/>
        <w:left w:val="none" w:sz="0" w:space="0" w:color="auto"/>
        <w:bottom w:val="none" w:sz="0" w:space="0" w:color="auto"/>
        <w:right w:val="none" w:sz="0" w:space="0" w:color="auto"/>
      </w:divBdr>
      <w:divsChild>
        <w:div w:id="1749768671">
          <w:marLeft w:val="0"/>
          <w:marRight w:val="0"/>
          <w:marTop w:val="0"/>
          <w:marBottom w:val="0"/>
          <w:divBdr>
            <w:top w:val="none" w:sz="0" w:space="0" w:color="auto"/>
            <w:left w:val="none" w:sz="0" w:space="0" w:color="auto"/>
            <w:bottom w:val="none" w:sz="0" w:space="0" w:color="auto"/>
            <w:right w:val="none" w:sz="0" w:space="0" w:color="auto"/>
          </w:divBdr>
          <w:divsChild>
            <w:div w:id="222569304">
              <w:marLeft w:val="0"/>
              <w:marRight w:val="0"/>
              <w:marTop w:val="0"/>
              <w:marBottom w:val="0"/>
              <w:divBdr>
                <w:top w:val="none" w:sz="0" w:space="0" w:color="auto"/>
                <w:left w:val="none" w:sz="0" w:space="0" w:color="auto"/>
                <w:bottom w:val="none" w:sz="0" w:space="0" w:color="auto"/>
                <w:right w:val="none" w:sz="0" w:space="0" w:color="auto"/>
              </w:divBdr>
              <w:divsChild>
                <w:div w:id="1760441134">
                  <w:marLeft w:val="0"/>
                  <w:marRight w:val="0"/>
                  <w:marTop w:val="0"/>
                  <w:marBottom w:val="0"/>
                  <w:divBdr>
                    <w:top w:val="none" w:sz="0" w:space="0" w:color="auto"/>
                    <w:left w:val="none" w:sz="0" w:space="0" w:color="auto"/>
                    <w:bottom w:val="none" w:sz="0" w:space="0" w:color="auto"/>
                    <w:right w:val="none" w:sz="0" w:space="0" w:color="auto"/>
                  </w:divBdr>
                  <w:divsChild>
                    <w:div w:id="62038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062457">
      <w:bodyDiv w:val="1"/>
      <w:marLeft w:val="0"/>
      <w:marRight w:val="0"/>
      <w:marTop w:val="0"/>
      <w:marBottom w:val="0"/>
      <w:divBdr>
        <w:top w:val="none" w:sz="0" w:space="0" w:color="auto"/>
        <w:left w:val="none" w:sz="0" w:space="0" w:color="auto"/>
        <w:bottom w:val="none" w:sz="0" w:space="0" w:color="auto"/>
        <w:right w:val="none" w:sz="0" w:space="0" w:color="auto"/>
      </w:divBdr>
      <w:divsChild>
        <w:div w:id="452943110">
          <w:marLeft w:val="0"/>
          <w:marRight w:val="0"/>
          <w:marTop w:val="0"/>
          <w:marBottom w:val="0"/>
          <w:divBdr>
            <w:top w:val="none" w:sz="0" w:space="0" w:color="auto"/>
            <w:left w:val="none" w:sz="0" w:space="0" w:color="auto"/>
            <w:bottom w:val="none" w:sz="0" w:space="0" w:color="auto"/>
            <w:right w:val="none" w:sz="0" w:space="0" w:color="auto"/>
          </w:divBdr>
          <w:divsChild>
            <w:div w:id="982929234">
              <w:marLeft w:val="0"/>
              <w:marRight w:val="0"/>
              <w:marTop w:val="0"/>
              <w:marBottom w:val="0"/>
              <w:divBdr>
                <w:top w:val="none" w:sz="0" w:space="0" w:color="auto"/>
                <w:left w:val="none" w:sz="0" w:space="0" w:color="auto"/>
                <w:bottom w:val="none" w:sz="0" w:space="0" w:color="auto"/>
                <w:right w:val="none" w:sz="0" w:space="0" w:color="auto"/>
              </w:divBdr>
              <w:divsChild>
                <w:div w:id="840394567">
                  <w:marLeft w:val="0"/>
                  <w:marRight w:val="0"/>
                  <w:marTop w:val="0"/>
                  <w:marBottom w:val="0"/>
                  <w:divBdr>
                    <w:top w:val="none" w:sz="0" w:space="0" w:color="auto"/>
                    <w:left w:val="none" w:sz="0" w:space="0" w:color="auto"/>
                    <w:bottom w:val="none" w:sz="0" w:space="0" w:color="auto"/>
                    <w:right w:val="none" w:sz="0" w:space="0" w:color="auto"/>
                  </w:divBdr>
                  <w:divsChild>
                    <w:div w:id="72372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527803">
      <w:bodyDiv w:val="1"/>
      <w:marLeft w:val="0"/>
      <w:marRight w:val="0"/>
      <w:marTop w:val="0"/>
      <w:marBottom w:val="0"/>
      <w:divBdr>
        <w:top w:val="none" w:sz="0" w:space="0" w:color="auto"/>
        <w:left w:val="none" w:sz="0" w:space="0" w:color="auto"/>
        <w:bottom w:val="none" w:sz="0" w:space="0" w:color="auto"/>
        <w:right w:val="none" w:sz="0" w:space="0" w:color="auto"/>
      </w:divBdr>
      <w:divsChild>
        <w:div w:id="226963215">
          <w:marLeft w:val="0"/>
          <w:marRight w:val="0"/>
          <w:marTop w:val="0"/>
          <w:marBottom w:val="0"/>
          <w:divBdr>
            <w:top w:val="none" w:sz="0" w:space="0" w:color="auto"/>
            <w:left w:val="none" w:sz="0" w:space="0" w:color="auto"/>
            <w:bottom w:val="none" w:sz="0" w:space="0" w:color="auto"/>
            <w:right w:val="none" w:sz="0" w:space="0" w:color="auto"/>
          </w:divBdr>
          <w:divsChild>
            <w:div w:id="1772240003">
              <w:marLeft w:val="0"/>
              <w:marRight w:val="0"/>
              <w:marTop w:val="0"/>
              <w:marBottom w:val="0"/>
              <w:divBdr>
                <w:top w:val="none" w:sz="0" w:space="0" w:color="auto"/>
                <w:left w:val="none" w:sz="0" w:space="0" w:color="auto"/>
                <w:bottom w:val="none" w:sz="0" w:space="0" w:color="auto"/>
                <w:right w:val="none" w:sz="0" w:space="0" w:color="auto"/>
              </w:divBdr>
              <w:divsChild>
                <w:div w:id="1309702482">
                  <w:marLeft w:val="0"/>
                  <w:marRight w:val="0"/>
                  <w:marTop w:val="0"/>
                  <w:marBottom w:val="0"/>
                  <w:divBdr>
                    <w:top w:val="none" w:sz="0" w:space="0" w:color="auto"/>
                    <w:left w:val="none" w:sz="0" w:space="0" w:color="auto"/>
                    <w:bottom w:val="none" w:sz="0" w:space="0" w:color="auto"/>
                    <w:right w:val="none" w:sz="0" w:space="0" w:color="auto"/>
                  </w:divBdr>
                  <w:divsChild>
                    <w:div w:id="79148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842030">
      <w:bodyDiv w:val="1"/>
      <w:marLeft w:val="0"/>
      <w:marRight w:val="0"/>
      <w:marTop w:val="0"/>
      <w:marBottom w:val="0"/>
      <w:divBdr>
        <w:top w:val="none" w:sz="0" w:space="0" w:color="auto"/>
        <w:left w:val="none" w:sz="0" w:space="0" w:color="auto"/>
        <w:bottom w:val="none" w:sz="0" w:space="0" w:color="auto"/>
        <w:right w:val="none" w:sz="0" w:space="0" w:color="auto"/>
      </w:divBdr>
      <w:divsChild>
        <w:div w:id="1824882666">
          <w:marLeft w:val="0"/>
          <w:marRight w:val="0"/>
          <w:marTop w:val="0"/>
          <w:marBottom w:val="0"/>
          <w:divBdr>
            <w:top w:val="none" w:sz="0" w:space="0" w:color="auto"/>
            <w:left w:val="none" w:sz="0" w:space="0" w:color="auto"/>
            <w:bottom w:val="none" w:sz="0" w:space="0" w:color="auto"/>
            <w:right w:val="none" w:sz="0" w:space="0" w:color="auto"/>
          </w:divBdr>
          <w:divsChild>
            <w:div w:id="751005600">
              <w:marLeft w:val="0"/>
              <w:marRight w:val="0"/>
              <w:marTop w:val="0"/>
              <w:marBottom w:val="0"/>
              <w:divBdr>
                <w:top w:val="none" w:sz="0" w:space="0" w:color="auto"/>
                <w:left w:val="none" w:sz="0" w:space="0" w:color="auto"/>
                <w:bottom w:val="none" w:sz="0" w:space="0" w:color="auto"/>
                <w:right w:val="none" w:sz="0" w:space="0" w:color="auto"/>
              </w:divBdr>
              <w:divsChild>
                <w:div w:id="14126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966274">
      <w:bodyDiv w:val="1"/>
      <w:marLeft w:val="0"/>
      <w:marRight w:val="0"/>
      <w:marTop w:val="0"/>
      <w:marBottom w:val="0"/>
      <w:divBdr>
        <w:top w:val="none" w:sz="0" w:space="0" w:color="auto"/>
        <w:left w:val="none" w:sz="0" w:space="0" w:color="auto"/>
        <w:bottom w:val="none" w:sz="0" w:space="0" w:color="auto"/>
        <w:right w:val="none" w:sz="0" w:space="0" w:color="auto"/>
      </w:divBdr>
      <w:divsChild>
        <w:div w:id="727339707">
          <w:marLeft w:val="0"/>
          <w:marRight w:val="0"/>
          <w:marTop w:val="0"/>
          <w:marBottom w:val="0"/>
          <w:divBdr>
            <w:top w:val="none" w:sz="0" w:space="0" w:color="auto"/>
            <w:left w:val="none" w:sz="0" w:space="0" w:color="auto"/>
            <w:bottom w:val="none" w:sz="0" w:space="0" w:color="auto"/>
            <w:right w:val="none" w:sz="0" w:space="0" w:color="auto"/>
          </w:divBdr>
          <w:divsChild>
            <w:div w:id="1819954096">
              <w:marLeft w:val="0"/>
              <w:marRight w:val="0"/>
              <w:marTop w:val="0"/>
              <w:marBottom w:val="0"/>
              <w:divBdr>
                <w:top w:val="none" w:sz="0" w:space="0" w:color="auto"/>
                <w:left w:val="none" w:sz="0" w:space="0" w:color="auto"/>
                <w:bottom w:val="none" w:sz="0" w:space="0" w:color="auto"/>
                <w:right w:val="none" w:sz="0" w:space="0" w:color="auto"/>
              </w:divBdr>
              <w:divsChild>
                <w:div w:id="7434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46726">
      <w:bodyDiv w:val="1"/>
      <w:marLeft w:val="0"/>
      <w:marRight w:val="0"/>
      <w:marTop w:val="0"/>
      <w:marBottom w:val="0"/>
      <w:divBdr>
        <w:top w:val="none" w:sz="0" w:space="0" w:color="auto"/>
        <w:left w:val="none" w:sz="0" w:space="0" w:color="auto"/>
        <w:bottom w:val="none" w:sz="0" w:space="0" w:color="auto"/>
        <w:right w:val="none" w:sz="0" w:space="0" w:color="auto"/>
      </w:divBdr>
      <w:divsChild>
        <w:div w:id="244918023">
          <w:marLeft w:val="0"/>
          <w:marRight w:val="0"/>
          <w:marTop w:val="0"/>
          <w:marBottom w:val="0"/>
          <w:divBdr>
            <w:top w:val="none" w:sz="0" w:space="0" w:color="auto"/>
            <w:left w:val="none" w:sz="0" w:space="0" w:color="auto"/>
            <w:bottom w:val="none" w:sz="0" w:space="0" w:color="auto"/>
            <w:right w:val="none" w:sz="0" w:space="0" w:color="auto"/>
          </w:divBdr>
          <w:divsChild>
            <w:div w:id="1914001161">
              <w:marLeft w:val="0"/>
              <w:marRight w:val="0"/>
              <w:marTop w:val="0"/>
              <w:marBottom w:val="0"/>
              <w:divBdr>
                <w:top w:val="none" w:sz="0" w:space="0" w:color="auto"/>
                <w:left w:val="none" w:sz="0" w:space="0" w:color="auto"/>
                <w:bottom w:val="none" w:sz="0" w:space="0" w:color="auto"/>
                <w:right w:val="none" w:sz="0" w:space="0" w:color="auto"/>
              </w:divBdr>
              <w:divsChild>
                <w:div w:id="919018451">
                  <w:marLeft w:val="0"/>
                  <w:marRight w:val="0"/>
                  <w:marTop w:val="0"/>
                  <w:marBottom w:val="0"/>
                  <w:divBdr>
                    <w:top w:val="none" w:sz="0" w:space="0" w:color="auto"/>
                    <w:left w:val="none" w:sz="0" w:space="0" w:color="auto"/>
                    <w:bottom w:val="none" w:sz="0" w:space="0" w:color="auto"/>
                    <w:right w:val="none" w:sz="0" w:space="0" w:color="auto"/>
                  </w:divBdr>
                  <w:divsChild>
                    <w:div w:id="36768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310714">
      <w:bodyDiv w:val="1"/>
      <w:marLeft w:val="0"/>
      <w:marRight w:val="0"/>
      <w:marTop w:val="0"/>
      <w:marBottom w:val="0"/>
      <w:divBdr>
        <w:top w:val="none" w:sz="0" w:space="0" w:color="auto"/>
        <w:left w:val="none" w:sz="0" w:space="0" w:color="auto"/>
        <w:bottom w:val="none" w:sz="0" w:space="0" w:color="auto"/>
        <w:right w:val="none" w:sz="0" w:space="0" w:color="auto"/>
      </w:divBdr>
      <w:divsChild>
        <w:div w:id="1402286306">
          <w:marLeft w:val="0"/>
          <w:marRight w:val="0"/>
          <w:marTop w:val="0"/>
          <w:marBottom w:val="0"/>
          <w:divBdr>
            <w:top w:val="none" w:sz="0" w:space="0" w:color="auto"/>
            <w:left w:val="none" w:sz="0" w:space="0" w:color="auto"/>
            <w:bottom w:val="none" w:sz="0" w:space="0" w:color="auto"/>
            <w:right w:val="none" w:sz="0" w:space="0" w:color="auto"/>
          </w:divBdr>
          <w:divsChild>
            <w:div w:id="2094008319">
              <w:marLeft w:val="0"/>
              <w:marRight w:val="0"/>
              <w:marTop w:val="0"/>
              <w:marBottom w:val="0"/>
              <w:divBdr>
                <w:top w:val="none" w:sz="0" w:space="0" w:color="auto"/>
                <w:left w:val="none" w:sz="0" w:space="0" w:color="auto"/>
                <w:bottom w:val="none" w:sz="0" w:space="0" w:color="auto"/>
                <w:right w:val="none" w:sz="0" w:space="0" w:color="auto"/>
              </w:divBdr>
              <w:divsChild>
                <w:div w:id="197887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598234">
      <w:bodyDiv w:val="1"/>
      <w:marLeft w:val="0"/>
      <w:marRight w:val="0"/>
      <w:marTop w:val="0"/>
      <w:marBottom w:val="0"/>
      <w:divBdr>
        <w:top w:val="none" w:sz="0" w:space="0" w:color="auto"/>
        <w:left w:val="none" w:sz="0" w:space="0" w:color="auto"/>
        <w:bottom w:val="none" w:sz="0" w:space="0" w:color="auto"/>
        <w:right w:val="none" w:sz="0" w:space="0" w:color="auto"/>
      </w:divBdr>
      <w:divsChild>
        <w:div w:id="1532306917">
          <w:marLeft w:val="0"/>
          <w:marRight w:val="0"/>
          <w:marTop w:val="0"/>
          <w:marBottom w:val="0"/>
          <w:divBdr>
            <w:top w:val="none" w:sz="0" w:space="0" w:color="auto"/>
            <w:left w:val="none" w:sz="0" w:space="0" w:color="auto"/>
            <w:bottom w:val="none" w:sz="0" w:space="0" w:color="auto"/>
            <w:right w:val="none" w:sz="0" w:space="0" w:color="auto"/>
          </w:divBdr>
          <w:divsChild>
            <w:div w:id="427119444">
              <w:marLeft w:val="0"/>
              <w:marRight w:val="0"/>
              <w:marTop w:val="0"/>
              <w:marBottom w:val="0"/>
              <w:divBdr>
                <w:top w:val="none" w:sz="0" w:space="0" w:color="auto"/>
                <w:left w:val="none" w:sz="0" w:space="0" w:color="auto"/>
                <w:bottom w:val="none" w:sz="0" w:space="0" w:color="auto"/>
                <w:right w:val="none" w:sz="0" w:space="0" w:color="auto"/>
              </w:divBdr>
              <w:divsChild>
                <w:div w:id="1962296202">
                  <w:marLeft w:val="0"/>
                  <w:marRight w:val="0"/>
                  <w:marTop w:val="0"/>
                  <w:marBottom w:val="0"/>
                  <w:divBdr>
                    <w:top w:val="none" w:sz="0" w:space="0" w:color="auto"/>
                    <w:left w:val="none" w:sz="0" w:space="0" w:color="auto"/>
                    <w:bottom w:val="none" w:sz="0" w:space="0" w:color="auto"/>
                    <w:right w:val="none" w:sz="0" w:space="0" w:color="auto"/>
                  </w:divBdr>
                  <w:divsChild>
                    <w:div w:id="26793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674456">
      <w:bodyDiv w:val="1"/>
      <w:marLeft w:val="0"/>
      <w:marRight w:val="0"/>
      <w:marTop w:val="0"/>
      <w:marBottom w:val="0"/>
      <w:divBdr>
        <w:top w:val="none" w:sz="0" w:space="0" w:color="auto"/>
        <w:left w:val="none" w:sz="0" w:space="0" w:color="auto"/>
        <w:bottom w:val="none" w:sz="0" w:space="0" w:color="auto"/>
        <w:right w:val="none" w:sz="0" w:space="0" w:color="auto"/>
      </w:divBdr>
      <w:divsChild>
        <w:div w:id="365372931">
          <w:marLeft w:val="0"/>
          <w:marRight w:val="0"/>
          <w:marTop w:val="0"/>
          <w:marBottom w:val="0"/>
          <w:divBdr>
            <w:top w:val="none" w:sz="0" w:space="0" w:color="auto"/>
            <w:left w:val="none" w:sz="0" w:space="0" w:color="auto"/>
            <w:bottom w:val="none" w:sz="0" w:space="0" w:color="auto"/>
            <w:right w:val="none" w:sz="0" w:space="0" w:color="auto"/>
          </w:divBdr>
          <w:divsChild>
            <w:div w:id="715008827">
              <w:marLeft w:val="0"/>
              <w:marRight w:val="0"/>
              <w:marTop w:val="0"/>
              <w:marBottom w:val="0"/>
              <w:divBdr>
                <w:top w:val="none" w:sz="0" w:space="0" w:color="auto"/>
                <w:left w:val="none" w:sz="0" w:space="0" w:color="auto"/>
                <w:bottom w:val="none" w:sz="0" w:space="0" w:color="auto"/>
                <w:right w:val="none" w:sz="0" w:space="0" w:color="auto"/>
              </w:divBdr>
              <w:divsChild>
                <w:div w:id="1444308049">
                  <w:marLeft w:val="0"/>
                  <w:marRight w:val="0"/>
                  <w:marTop w:val="0"/>
                  <w:marBottom w:val="0"/>
                  <w:divBdr>
                    <w:top w:val="none" w:sz="0" w:space="0" w:color="auto"/>
                    <w:left w:val="none" w:sz="0" w:space="0" w:color="auto"/>
                    <w:bottom w:val="none" w:sz="0" w:space="0" w:color="auto"/>
                    <w:right w:val="none" w:sz="0" w:space="0" w:color="auto"/>
                  </w:divBdr>
                  <w:divsChild>
                    <w:div w:id="10602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100287">
      <w:bodyDiv w:val="1"/>
      <w:marLeft w:val="0"/>
      <w:marRight w:val="0"/>
      <w:marTop w:val="0"/>
      <w:marBottom w:val="0"/>
      <w:divBdr>
        <w:top w:val="none" w:sz="0" w:space="0" w:color="auto"/>
        <w:left w:val="none" w:sz="0" w:space="0" w:color="auto"/>
        <w:bottom w:val="none" w:sz="0" w:space="0" w:color="auto"/>
        <w:right w:val="none" w:sz="0" w:space="0" w:color="auto"/>
      </w:divBdr>
      <w:divsChild>
        <w:div w:id="579484762">
          <w:marLeft w:val="0"/>
          <w:marRight w:val="0"/>
          <w:marTop w:val="0"/>
          <w:marBottom w:val="0"/>
          <w:divBdr>
            <w:top w:val="none" w:sz="0" w:space="0" w:color="auto"/>
            <w:left w:val="none" w:sz="0" w:space="0" w:color="auto"/>
            <w:bottom w:val="none" w:sz="0" w:space="0" w:color="auto"/>
            <w:right w:val="none" w:sz="0" w:space="0" w:color="auto"/>
          </w:divBdr>
          <w:divsChild>
            <w:div w:id="2112385797">
              <w:marLeft w:val="0"/>
              <w:marRight w:val="0"/>
              <w:marTop w:val="0"/>
              <w:marBottom w:val="0"/>
              <w:divBdr>
                <w:top w:val="none" w:sz="0" w:space="0" w:color="auto"/>
                <w:left w:val="none" w:sz="0" w:space="0" w:color="auto"/>
                <w:bottom w:val="none" w:sz="0" w:space="0" w:color="auto"/>
                <w:right w:val="none" w:sz="0" w:space="0" w:color="auto"/>
              </w:divBdr>
              <w:divsChild>
                <w:div w:id="1095900839">
                  <w:marLeft w:val="0"/>
                  <w:marRight w:val="0"/>
                  <w:marTop w:val="0"/>
                  <w:marBottom w:val="0"/>
                  <w:divBdr>
                    <w:top w:val="none" w:sz="0" w:space="0" w:color="auto"/>
                    <w:left w:val="none" w:sz="0" w:space="0" w:color="auto"/>
                    <w:bottom w:val="none" w:sz="0" w:space="0" w:color="auto"/>
                    <w:right w:val="none" w:sz="0" w:space="0" w:color="auto"/>
                  </w:divBdr>
                  <w:divsChild>
                    <w:div w:id="54082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811018">
      <w:bodyDiv w:val="1"/>
      <w:marLeft w:val="0"/>
      <w:marRight w:val="0"/>
      <w:marTop w:val="0"/>
      <w:marBottom w:val="0"/>
      <w:divBdr>
        <w:top w:val="none" w:sz="0" w:space="0" w:color="auto"/>
        <w:left w:val="none" w:sz="0" w:space="0" w:color="auto"/>
        <w:bottom w:val="none" w:sz="0" w:space="0" w:color="auto"/>
        <w:right w:val="none" w:sz="0" w:space="0" w:color="auto"/>
      </w:divBdr>
    </w:div>
    <w:div w:id="1592398407">
      <w:bodyDiv w:val="1"/>
      <w:marLeft w:val="0"/>
      <w:marRight w:val="0"/>
      <w:marTop w:val="0"/>
      <w:marBottom w:val="0"/>
      <w:divBdr>
        <w:top w:val="none" w:sz="0" w:space="0" w:color="auto"/>
        <w:left w:val="none" w:sz="0" w:space="0" w:color="auto"/>
        <w:bottom w:val="none" w:sz="0" w:space="0" w:color="auto"/>
        <w:right w:val="none" w:sz="0" w:space="0" w:color="auto"/>
      </w:divBdr>
    </w:div>
    <w:div w:id="1593470293">
      <w:bodyDiv w:val="1"/>
      <w:marLeft w:val="0"/>
      <w:marRight w:val="0"/>
      <w:marTop w:val="0"/>
      <w:marBottom w:val="0"/>
      <w:divBdr>
        <w:top w:val="none" w:sz="0" w:space="0" w:color="auto"/>
        <w:left w:val="none" w:sz="0" w:space="0" w:color="auto"/>
        <w:bottom w:val="none" w:sz="0" w:space="0" w:color="auto"/>
        <w:right w:val="none" w:sz="0" w:space="0" w:color="auto"/>
      </w:divBdr>
      <w:divsChild>
        <w:div w:id="421032513">
          <w:marLeft w:val="0"/>
          <w:marRight w:val="0"/>
          <w:marTop w:val="0"/>
          <w:marBottom w:val="0"/>
          <w:divBdr>
            <w:top w:val="none" w:sz="0" w:space="0" w:color="auto"/>
            <w:left w:val="none" w:sz="0" w:space="0" w:color="auto"/>
            <w:bottom w:val="none" w:sz="0" w:space="0" w:color="auto"/>
            <w:right w:val="none" w:sz="0" w:space="0" w:color="auto"/>
          </w:divBdr>
          <w:divsChild>
            <w:div w:id="198009540">
              <w:marLeft w:val="0"/>
              <w:marRight w:val="0"/>
              <w:marTop w:val="0"/>
              <w:marBottom w:val="0"/>
              <w:divBdr>
                <w:top w:val="none" w:sz="0" w:space="0" w:color="auto"/>
                <w:left w:val="none" w:sz="0" w:space="0" w:color="auto"/>
                <w:bottom w:val="none" w:sz="0" w:space="0" w:color="auto"/>
                <w:right w:val="none" w:sz="0" w:space="0" w:color="auto"/>
              </w:divBdr>
              <w:divsChild>
                <w:div w:id="9837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141678">
      <w:bodyDiv w:val="1"/>
      <w:marLeft w:val="0"/>
      <w:marRight w:val="0"/>
      <w:marTop w:val="0"/>
      <w:marBottom w:val="0"/>
      <w:divBdr>
        <w:top w:val="none" w:sz="0" w:space="0" w:color="auto"/>
        <w:left w:val="none" w:sz="0" w:space="0" w:color="auto"/>
        <w:bottom w:val="none" w:sz="0" w:space="0" w:color="auto"/>
        <w:right w:val="none" w:sz="0" w:space="0" w:color="auto"/>
      </w:divBdr>
    </w:div>
    <w:div w:id="1618561441">
      <w:bodyDiv w:val="1"/>
      <w:marLeft w:val="0"/>
      <w:marRight w:val="0"/>
      <w:marTop w:val="0"/>
      <w:marBottom w:val="0"/>
      <w:divBdr>
        <w:top w:val="none" w:sz="0" w:space="0" w:color="auto"/>
        <w:left w:val="none" w:sz="0" w:space="0" w:color="auto"/>
        <w:bottom w:val="none" w:sz="0" w:space="0" w:color="auto"/>
        <w:right w:val="none" w:sz="0" w:space="0" w:color="auto"/>
      </w:divBdr>
      <w:divsChild>
        <w:div w:id="1869175663">
          <w:marLeft w:val="0"/>
          <w:marRight w:val="0"/>
          <w:marTop w:val="0"/>
          <w:marBottom w:val="0"/>
          <w:divBdr>
            <w:top w:val="none" w:sz="0" w:space="0" w:color="auto"/>
            <w:left w:val="none" w:sz="0" w:space="0" w:color="auto"/>
            <w:bottom w:val="none" w:sz="0" w:space="0" w:color="auto"/>
            <w:right w:val="none" w:sz="0" w:space="0" w:color="auto"/>
          </w:divBdr>
          <w:divsChild>
            <w:div w:id="1787043895">
              <w:marLeft w:val="0"/>
              <w:marRight w:val="0"/>
              <w:marTop w:val="0"/>
              <w:marBottom w:val="0"/>
              <w:divBdr>
                <w:top w:val="none" w:sz="0" w:space="0" w:color="auto"/>
                <w:left w:val="none" w:sz="0" w:space="0" w:color="auto"/>
                <w:bottom w:val="none" w:sz="0" w:space="0" w:color="auto"/>
                <w:right w:val="none" w:sz="0" w:space="0" w:color="auto"/>
              </w:divBdr>
              <w:divsChild>
                <w:div w:id="1452161931">
                  <w:marLeft w:val="0"/>
                  <w:marRight w:val="0"/>
                  <w:marTop w:val="0"/>
                  <w:marBottom w:val="0"/>
                  <w:divBdr>
                    <w:top w:val="none" w:sz="0" w:space="0" w:color="auto"/>
                    <w:left w:val="none" w:sz="0" w:space="0" w:color="auto"/>
                    <w:bottom w:val="none" w:sz="0" w:space="0" w:color="auto"/>
                    <w:right w:val="none" w:sz="0" w:space="0" w:color="auto"/>
                  </w:divBdr>
                  <w:divsChild>
                    <w:div w:id="47861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306228">
      <w:bodyDiv w:val="1"/>
      <w:marLeft w:val="0"/>
      <w:marRight w:val="0"/>
      <w:marTop w:val="0"/>
      <w:marBottom w:val="0"/>
      <w:divBdr>
        <w:top w:val="none" w:sz="0" w:space="0" w:color="auto"/>
        <w:left w:val="none" w:sz="0" w:space="0" w:color="auto"/>
        <w:bottom w:val="none" w:sz="0" w:space="0" w:color="auto"/>
        <w:right w:val="none" w:sz="0" w:space="0" w:color="auto"/>
      </w:divBdr>
      <w:divsChild>
        <w:div w:id="983434583">
          <w:marLeft w:val="0"/>
          <w:marRight w:val="0"/>
          <w:marTop w:val="0"/>
          <w:marBottom w:val="0"/>
          <w:divBdr>
            <w:top w:val="none" w:sz="0" w:space="0" w:color="auto"/>
            <w:left w:val="none" w:sz="0" w:space="0" w:color="auto"/>
            <w:bottom w:val="none" w:sz="0" w:space="0" w:color="auto"/>
            <w:right w:val="none" w:sz="0" w:space="0" w:color="auto"/>
          </w:divBdr>
          <w:divsChild>
            <w:div w:id="1457288548">
              <w:marLeft w:val="0"/>
              <w:marRight w:val="0"/>
              <w:marTop w:val="0"/>
              <w:marBottom w:val="0"/>
              <w:divBdr>
                <w:top w:val="none" w:sz="0" w:space="0" w:color="auto"/>
                <w:left w:val="none" w:sz="0" w:space="0" w:color="auto"/>
                <w:bottom w:val="none" w:sz="0" w:space="0" w:color="auto"/>
                <w:right w:val="none" w:sz="0" w:space="0" w:color="auto"/>
              </w:divBdr>
              <w:divsChild>
                <w:div w:id="1443069446">
                  <w:marLeft w:val="0"/>
                  <w:marRight w:val="0"/>
                  <w:marTop w:val="0"/>
                  <w:marBottom w:val="0"/>
                  <w:divBdr>
                    <w:top w:val="none" w:sz="0" w:space="0" w:color="auto"/>
                    <w:left w:val="none" w:sz="0" w:space="0" w:color="auto"/>
                    <w:bottom w:val="none" w:sz="0" w:space="0" w:color="auto"/>
                    <w:right w:val="none" w:sz="0" w:space="0" w:color="auto"/>
                  </w:divBdr>
                  <w:divsChild>
                    <w:div w:id="147345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619046">
      <w:bodyDiv w:val="1"/>
      <w:marLeft w:val="0"/>
      <w:marRight w:val="0"/>
      <w:marTop w:val="0"/>
      <w:marBottom w:val="0"/>
      <w:divBdr>
        <w:top w:val="none" w:sz="0" w:space="0" w:color="auto"/>
        <w:left w:val="none" w:sz="0" w:space="0" w:color="auto"/>
        <w:bottom w:val="none" w:sz="0" w:space="0" w:color="auto"/>
        <w:right w:val="none" w:sz="0" w:space="0" w:color="auto"/>
      </w:divBdr>
      <w:divsChild>
        <w:div w:id="347489564">
          <w:marLeft w:val="0"/>
          <w:marRight w:val="0"/>
          <w:marTop w:val="0"/>
          <w:marBottom w:val="0"/>
          <w:divBdr>
            <w:top w:val="none" w:sz="0" w:space="0" w:color="auto"/>
            <w:left w:val="none" w:sz="0" w:space="0" w:color="auto"/>
            <w:bottom w:val="none" w:sz="0" w:space="0" w:color="auto"/>
            <w:right w:val="none" w:sz="0" w:space="0" w:color="auto"/>
          </w:divBdr>
          <w:divsChild>
            <w:div w:id="332100863">
              <w:marLeft w:val="0"/>
              <w:marRight w:val="0"/>
              <w:marTop w:val="0"/>
              <w:marBottom w:val="0"/>
              <w:divBdr>
                <w:top w:val="none" w:sz="0" w:space="0" w:color="auto"/>
                <w:left w:val="none" w:sz="0" w:space="0" w:color="auto"/>
                <w:bottom w:val="none" w:sz="0" w:space="0" w:color="auto"/>
                <w:right w:val="none" w:sz="0" w:space="0" w:color="auto"/>
              </w:divBdr>
              <w:divsChild>
                <w:div w:id="1942300722">
                  <w:marLeft w:val="0"/>
                  <w:marRight w:val="0"/>
                  <w:marTop w:val="0"/>
                  <w:marBottom w:val="0"/>
                  <w:divBdr>
                    <w:top w:val="none" w:sz="0" w:space="0" w:color="auto"/>
                    <w:left w:val="none" w:sz="0" w:space="0" w:color="auto"/>
                    <w:bottom w:val="none" w:sz="0" w:space="0" w:color="auto"/>
                    <w:right w:val="none" w:sz="0" w:space="0" w:color="auto"/>
                  </w:divBdr>
                  <w:divsChild>
                    <w:div w:id="99792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691276">
      <w:bodyDiv w:val="1"/>
      <w:marLeft w:val="0"/>
      <w:marRight w:val="0"/>
      <w:marTop w:val="0"/>
      <w:marBottom w:val="0"/>
      <w:divBdr>
        <w:top w:val="none" w:sz="0" w:space="0" w:color="auto"/>
        <w:left w:val="none" w:sz="0" w:space="0" w:color="auto"/>
        <w:bottom w:val="none" w:sz="0" w:space="0" w:color="auto"/>
        <w:right w:val="none" w:sz="0" w:space="0" w:color="auto"/>
      </w:divBdr>
      <w:divsChild>
        <w:div w:id="2066416512">
          <w:marLeft w:val="0"/>
          <w:marRight w:val="0"/>
          <w:marTop w:val="0"/>
          <w:marBottom w:val="0"/>
          <w:divBdr>
            <w:top w:val="none" w:sz="0" w:space="0" w:color="auto"/>
            <w:left w:val="none" w:sz="0" w:space="0" w:color="auto"/>
            <w:bottom w:val="none" w:sz="0" w:space="0" w:color="auto"/>
            <w:right w:val="none" w:sz="0" w:space="0" w:color="auto"/>
          </w:divBdr>
          <w:divsChild>
            <w:div w:id="844366558">
              <w:marLeft w:val="0"/>
              <w:marRight w:val="0"/>
              <w:marTop w:val="0"/>
              <w:marBottom w:val="0"/>
              <w:divBdr>
                <w:top w:val="none" w:sz="0" w:space="0" w:color="auto"/>
                <w:left w:val="none" w:sz="0" w:space="0" w:color="auto"/>
                <w:bottom w:val="none" w:sz="0" w:space="0" w:color="auto"/>
                <w:right w:val="none" w:sz="0" w:space="0" w:color="auto"/>
              </w:divBdr>
              <w:divsChild>
                <w:div w:id="2069063191">
                  <w:marLeft w:val="0"/>
                  <w:marRight w:val="0"/>
                  <w:marTop w:val="0"/>
                  <w:marBottom w:val="0"/>
                  <w:divBdr>
                    <w:top w:val="none" w:sz="0" w:space="0" w:color="auto"/>
                    <w:left w:val="none" w:sz="0" w:space="0" w:color="auto"/>
                    <w:bottom w:val="none" w:sz="0" w:space="0" w:color="auto"/>
                    <w:right w:val="none" w:sz="0" w:space="0" w:color="auto"/>
                  </w:divBdr>
                  <w:divsChild>
                    <w:div w:id="140052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098255">
      <w:bodyDiv w:val="1"/>
      <w:marLeft w:val="0"/>
      <w:marRight w:val="0"/>
      <w:marTop w:val="0"/>
      <w:marBottom w:val="0"/>
      <w:divBdr>
        <w:top w:val="none" w:sz="0" w:space="0" w:color="auto"/>
        <w:left w:val="none" w:sz="0" w:space="0" w:color="auto"/>
        <w:bottom w:val="none" w:sz="0" w:space="0" w:color="auto"/>
        <w:right w:val="none" w:sz="0" w:space="0" w:color="auto"/>
      </w:divBdr>
      <w:divsChild>
        <w:div w:id="1964998310">
          <w:marLeft w:val="0"/>
          <w:marRight w:val="0"/>
          <w:marTop w:val="0"/>
          <w:marBottom w:val="0"/>
          <w:divBdr>
            <w:top w:val="none" w:sz="0" w:space="0" w:color="auto"/>
            <w:left w:val="none" w:sz="0" w:space="0" w:color="auto"/>
            <w:bottom w:val="none" w:sz="0" w:space="0" w:color="auto"/>
            <w:right w:val="none" w:sz="0" w:space="0" w:color="auto"/>
          </w:divBdr>
          <w:divsChild>
            <w:div w:id="972834877">
              <w:marLeft w:val="0"/>
              <w:marRight w:val="0"/>
              <w:marTop w:val="0"/>
              <w:marBottom w:val="0"/>
              <w:divBdr>
                <w:top w:val="none" w:sz="0" w:space="0" w:color="auto"/>
                <w:left w:val="none" w:sz="0" w:space="0" w:color="auto"/>
                <w:bottom w:val="none" w:sz="0" w:space="0" w:color="auto"/>
                <w:right w:val="none" w:sz="0" w:space="0" w:color="auto"/>
              </w:divBdr>
              <w:divsChild>
                <w:div w:id="1941136986">
                  <w:marLeft w:val="0"/>
                  <w:marRight w:val="0"/>
                  <w:marTop w:val="0"/>
                  <w:marBottom w:val="0"/>
                  <w:divBdr>
                    <w:top w:val="none" w:sz="0" w:space="0" w:color="auto"/>
                    <w:left w:val="none" w:sz="0" w:space="0" w:color="auto"/>
                    <w:bottom w:val="none" w:sz="0" w:space="0" w:color="auto"/>
                    <w:right w:val="none" w:sz="0" w:space="0" w:color="auto"/>
                  </w:divBdr>
                  <w:divsChild>
                    <w:div w:id="141158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599578">
      <w:bodyDiv w:val="1"/>
      <w:marLeft w:val="0"/>
      <w:marRight w:val="0"/>
      <w:marTop w:val="0"/>
      <w:marBottom w:val="0"/>
      <w:divBdr>
        <w:top w:val="none" w:sz="0" w:space="0" w:color="auto"/>
        <w:left w:val="none" w:sz="0" w:space="0" w:color="auto"/>
        <w:bottom w:val="none" w:sz="0" w:space="0" w:color="auto"/>
        <w:right w:val="none" w:sz="0" w:space="0" w:color="auto"/>
      </w:divBdr>
      <w:divsChild>
        <w:div w:id="514340840">
          <w:marLeft w:val="0"/>
          <w:marRight w:val="0"/>
          <w:marTop w:val="0"/>
          <w:marBottom w:val="0"/>
          <w:divBdr>
            <w:top w:val="none" w:sz="0" w:space="0" w:color="auto"/>
            <w:left w:val="none" w:sz="0" w:space="0" w:color="auto"/>
            <w:bottom w:val="none" w:sz="0" w:space="0" w:color="auto"/>
            <w:right w:val="none" w:sz="0" w:space="0" w:color="auto"/>
          </w:divBdr>
          <w:divsChild>
            <w:div w:id="452093142">
              <w:marLeft w:val="0"/>
              <w:marRight w:val="0"/>
              <w:marTop w:val="0"/>
              <w:marBottom w:val="0"/>
              <w:divBdr>
                <w:top w:val="none" w:sz="0" w:space="0" w:color="auto"/>
                <w:left w:val="none" w:sz="0" w:space="0" w:color="auto"/>
                <w:bottom w:val="none" w:sz="0" w:space="0" w:color="auto"/>
                <w:right w:val="none" w:sz="0" w:space="0" w:color="auto"/>
              </w:divBdr>
              <w:divsChild>
                <w:div w:id="2057973063">
                  <w:marLeft w:val="0"/>
                  <w:marRight w:val="0"/>
                  <w:marTop w:val="0"/>
                  <w:marBottom w:val="0"/>
                  <w:divBdr>
                    <w:top w:val="none" w:sz="0" w:space="0" w:color="auto"/>
                    <w:left w:val="none" w:sz="0" w:space="0" w:color="auto"/>
                    <w:bottom w:val="none" w:sz="0" w:space="0" w:color="auto"/>
                    <w:right w:val="none" w:sz="0" w:space="0" w:color="auto"/>
                  </w:divBdr>
                  <w:divsChild>
                    <w:div w:id="81430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974939">
      <w:bodyDiv w:val="1"/>
      <w:marLeft w:val="0"/>
      <w:marRight w:val="0"/>
      <w:marTop w:val="0"/>
      <w:marBottom w:val="0"/>
      <w:divBdr>
        <w:top w:val="none" w:sz="0" w:space="0" w:color="auto"/>
        <w:left w:val="none" w:sz="0" w:space="0" w:color="auto"/>
        <w:bottom w:val="none" w:sz="0" w:space="0" w:color="auto"/>
        <w:right w:val="none" w:sz="0" w:space="0" w:color="auto"/>
      </w:divBdr>
      <w:divsChild>
        <w:div w:id="911432559">
          <w:marLeft w:val="0"/>
          <w:marRight w:val="0"/>
          <w:marTop w:val="0"/>
          <w:marBottom w:val="0"/>
          <w:divBdr>
            <w:top w:val="none" w:sz="0" w:space="0" w:color="auto"/>
            <w:left w:val="none" w:sz="0" w:space="0" w:color="auto"/>
            <w:bottom w:val="none" w:sz="0" w:space="0" w:color="auto"/>
            <w:right w:val="none" w:sz="0" w:space="0" w:color="auto"/>
          </w:divBdr>
          <w:divsChild>
            <w:div w:id="403528001">
              <w:marLeft w:val="0"/>
              <w:marRight w:val="0"/>
              <w:marTop w:val="0"/>
              <w:marBottom w:val="0"/>
              <w:divBdr>
                <w:top w:val="none" w:sz="0" w:space="0" w:color="auto"/>
                <w:left w:val="none" w:sz="0" w:space="0" w:color="auto"/>
                <w:bottom w:val="none" w:sz="0" w:space="0" w:color="auto"/>
                <w:right w:val="none" w:sz="0" w:space="0" w:color="auto"/>
              </w:divBdr>
              <w:divsChild>
                <w:div w:id="630482625">
                  <w:marLeft w:val="0"/>
                  <w:marRight w:val="0"/>
                  <w:marTop w:val="0"/>
                  <w:marBottom w:val="0"/>
                  <w:divBdr>
                    <w:top w:val="none" w:sz="0" w:space="0" w:color="auto"/>
                    <w:left w:val="none" w:sz="0" w:space="0" w:color="auto"/>
                    <w:bottom w:val="none" w:sz="0" w:space="0" w:color="auto"/>
                    <w:right w:val="none" w:sz="0" w:space="0" w:color="auto"/>
                  </w:divBdr>
                  <w:divsChild>
                    <w:div w:id="9051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07304">
      <w:bodyDiv w:val="1"/>
      <w:marLeft w:val="0"/>
      <w:marRight w:val="0"/>
      <w:marTop w:val="0"/>
      <w:marBottom w:val="0"/>
      <w:divBdr>
        <w:top w:val="none" w:sz="0" w:space="0" w:color="auto"/>
        <w:left w:val="none" w:sz="0" w:space="0" w:color="auto"/>
        <w:bottom w:val="none" w:sz="0" w:space="0" w:color="auto"/>
        <w:right w:val="none" w:sz="0" w:space="0" w:color="auto"/>
      </w:divBdr>
    </w:div>
    <w:div w:id="1660232504">
      <w:bodyDiv w:val="1"/>
      <w:marLeft w:val="0"/>
      <w:marRight w:val="0"/>
      <w:marTop w:val="0"/>
      <w:marBottom w:val="0"/>
      <w:divBdr>
        <w:top w:val="none" w:sz="0" w:space="0" w:color="auto"/>
        <w:left w:val="none" w:sz="0" w:space="0" w:color="auto"/>
        <w:bottom w:val="none" w:sz="0" w:space="0" w:color="auto"/>
        <w:right w:val="none" w:sz="0" w:space="0" w:color="auto"/>
      </w:divBdr>
      <w:divsChild>
        <w:div w:id="1860654482">
          <w:marLeft w:val="0"/>
          <w:marRight w:val="0"/>
          <w:marTop w:val="0"/>
          <w:marBottom w:val="0"/>
          <w:divBdr>
            <w:top w:val="none" w:sz="0" w:space="0" w:color="auto"/>
            <w:left w:val="none" w:sz="0" w:space="0" w:color="auto"/>
            <w:bottom w:val="none" w:sz="0" w:space="0" w:color="auto"/>
            <w:right w:val="none" w:sz="0" w:space="0" w:color="auto"/>
          </w:divBdr>
          <w:divsChild>
            <w:div w:id="1044404093">
              <w:marLeft w:val="0"/>
              <w:marRight w:val="0"/>
              <w:marTop w:val="0"/>
              <w:marBottom w:val="0"/>
              <w:divBdr>
                <w:top w:val="none" w:sz="0" w:space="0" w:color="auto"/>
                <w:left w:val="none" w:sz="0" w:space="0" w:color="auto"/>
                <w:bottom w:val="none" w:sz="0" w:space="0" w:color="auto"/>
                <w:right w:val="none" w:sz="0" w:space="0" w:color="auto"/>
              </w:divBdr>
              <w:divsChild>
                <w:div w:id="1543595313">
                  <w:marLeft w:val="0"/>
                  <w:marRight w:val="0"/>
                  <w:marTop w:val="0"/>
                  <w:marBottom w:val="0"/>
                  <w:divBdr>
                    <w:top w:val="none" w:sz="0" w:space="0" w:color="auto"/>
                    <w:left w:val="none" w:sz="0" w:space="0" w:color="auto"/>
                    <w:bottom w:val="none" w:sz="0" w:space="0" w:color="auto"/>
                    <w:right w:val="none" w:sz="0" w:space="0" w:color="auto"/>
                  </w:divBdr>
                  <w:divsChild>
                    <w:div w:id="2518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7350">
      <w:bodyDiv w:val="1"/>
      <w:marLeft w:val="0"/>
      <w:marRight w:val="0"/>
      <w:marTop w:val="0"/>
      <w:marBottom w:val="0"/>
      <w:divBdr>
        <w:top w:val="none" w:sz="0" w:space="0" w:color="auto"/>
        <w:left w:val="none" w:sz="0" w:space="0" w:color="auto"/>
        <w:bottom w:val="none" w:sz="0" w:space="0" w:color="auto"/>
        <w:right w:val="none" w:sz="0" w:space="0" w:color="auto"/>
      </w:divBdr>
      <w:divsChild>
        <w:div w:id="150099086">
          <w:marLeft w:val="0"/>
          <w:marRight w:val="0"/>
          <w:marTop w:val="0"/>
          <w:marBottom w:val="0"/>
          <w:divBdr>
            <w:top w:val="none" w:sz="0" w:space="0" w:color="auto"/>
            <w:left w:val="none" w:sz="0" w:space="0" w:color="auto"/>
            <w:bottom w:val="none" w:sz="0" w:space="0" w:color="auto"/>
            <w:right w:val="none" w:sz="0" w:space="0" w:color="auto"/>
          </w:divBdr>
          <w:divsChild>
            <w:div w:id="986054980">
              <w:marLeft w:val="0"/>
              <w:marRight w:val="0"/>
              <w:marTop w:val="0"/>
              <w:marBottom w:val="0"/>
              <w:divBdr>
                <w:top w:val="none" w:sz="0" w:space="0" w:color="auto"/>
                <w:left w:val="none" w:sz="0" w:space="0" w:color="auto"/>
                <w:bottom w:val="none" w:sz="0" w:space="0" w:color="auto"/>
                <w:right w:val="none" w:sz="0" w:space="0" w:color="auto"/>
              </w:divBdr>
              <w:divsChild>
                <w:div w:id="80527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30884">
      <w:bodyDiv w:val="1"/>
      <w:marLeft w:val="0"/>
      <w:marRight w:val="0"/>
      <w:marTop w:val="0"/>
      <w:marBottom w:val="0"/>
      <w:divBdr>
        <w:top w:val="none" w:sz="0" w:space="0" w:color="auto"/>
        <w:left w:val="none" w:sz="0" w:space="0" w:color="auto"/>
        <w:bottom w:val="none" w:sz="0" w:space="0" w:color="auto"/>
        <w:right w:val="none" w:sz="0" w:space="0" w:color="auto"/>
      </w:divBdr>
      <w:divsChild>
        <w:div w:id="158007956">
          <w:marLeft w:val="0"/>
          <w:marRight w:val="0"/>
          <w:marTop w:val="0"/>
          <w:marBottom w:val="0"/>
          <w:divBdr>
            <w:top w:val="none" w:sz="0" w:space="0" w:color="auto"/>
            <w:left w:val="none" w:sz="0" w:space="0" w:color="auto"/>
            <w:bottom w:val="none" w:sz="0" w:space="0" w:color="auto"/>
            <w:right w:val="none" w:sz="0" w:space="0" w:color="auto"/>
          </w:divBdr>
          <w:divsChild>
            <w:div w:id="1400714904">
              <w:marLeft w:val="0"/>
              <w:marRight w:val="0"/>
              <w:marTop w:val="0"/>
              <w:marBottom w:val="0"/>
              <w:divBdr>
                <w:top w:val="none" w:sz="0" w:space="0" w:color="auto"/>
                <w:left w:val="none" w:sz="0" w:space="0" w:color="auto"/>
                <w:bottom w:val="none" w:sz="0" w:space="0" w:color="auto"/>
                <w:right w:val="none" w:sz="0" w:space="0" w:color="auto"/>
              </w:divBdr>
              <w:divsChild>
                <w:div w:id="916862308">
                  <w:marLeft w:val="0"/>
                  <w:marRight w:val="0"/>
                  <w:marTop w:val="0"/>
                  <w:marBottom w:val="0"/>
                  <w:divBdr>
                    <w:top w:val="none" w:sz="0" w:space="0" w:color="auto"/>
                    <w:left w:val="none" w:sz="0" w:space="0" w:color="auto"/>
                    <w:bottom w:val="none" w:sz="0" w:space="0" w:color="auto"/>
                    <w:right w:val="none" w:sz="0" w:space="0" w:color="auto"/>
                  </w:divBdr>
                  <w:divsChild>
                    <w:div w:id="14150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588997">
      <w:bodyDiv w:val="1"/>
      <w:marLeft w:val="0"/>
      <w:marRight w:val="0"/>
      <w:marTop w:val="0"/>
      <w:marBottom w:val="0"/>
      <w:divBdr>
        <w:top w:val="none" w:sz="0" w:space="0" w:color="auto"/>
        <w:left w:val="none" w:sz="0" w:space="0" w:color="auto"/>
        <w:bottom w:val="none" w:sz="0" w:space="0" w:color="auto"/>
        <w:right w:val="none" w:sz="0" w:space="0" w:color="auto"/>
      </w:divBdr>
      <w:divsChild>
        <w:div w:id="1575816085">
          <w:marLeft w:val="0"/>
          <w:marRight w:val="0"/>
          <w:marTop w:val="0"/>
          <w:marBottom w:val="0"/>
          <w:divBdr>
            <w:top w:val="none" w:sz="0" w:space="0" w:color="auto"/>
            <w:left w:val="none" w:sz="0" w:space="0" w:color="auto"/>
            <w:bottom w:val="none" w:sz="0" w:space="0" w:color="auto"/>
            <w:right w:val="none" w:sz="0" w:space="0" w:color="auto"/>
          </w:divBdr>
          <w:divsChild>
            <w:div w:id="2041667473">
              <w:marLeft w:val="0"/>
              <w:marRight w:val="0"/>
              <w:marTop w:val="0"/>
              <w:marBottom w:val="0"/>
              <w:divBdr>
                <w:top w:val="none" w:sz="0" w:space="0" w:color="auto"/>
                <w:left w:val="none" w:sz="0" w:space="0" w:color="auto"/>
                <w:bottom w:val="none" w:sz="0" w:space="0" w:color="auto"/>
                <w:right w:val="none" w:sz="0" w:space="0" w:color="auto"/>
              </w:divBdr>
              <w:divsChild>
                <w:div w:id="161489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325271">
      <w:bodyDiv w:val="1"/>
      <w:marLeft w:val="0"/>
      <w:marRight w:val="0"/>
      <w:marTop w:val="0"/>
      <w:marBottom w:val="0"/>
      <w:divBdr>
        <w:top w:val="none" w:sz="0" w:space="0" w:color="auto"/>
        <w:left w:val="none" w:sz="0" w:space="0" w:color="auto"/>
        <w:bottom w:val="none" w:sz="0" w:space="0" w:color="auto"/>
        <w:right w:val="none" w:sz="0" w:space="0" w:color="auto"/>
      </w:divBdr>
      <w:divsChild>
        <w:div w:id="1019238409">
          <w:marLeft w:val="0"/>
          <w:marRight w:val="0"/>
          <w:marTop w:val="0"/>
          <w:marBottom w:val="0"/>
          <w:divBdr>
            <w:top w:val="none" w:sz="0" w:space="0" w:color="auto"/>
            <w:left w:val="none" w:sz="0" w:space="0" w:color="auto"/>
            <w:bottom w:val="none" w:sz="0" w:space="0" w:color="auto"/>
            <w:right w:val="none" w:sz="0" w:space="0" w:color="auto"/>
          </w:divBdr>
          <w:divsChild>
            <w:div w:id="135877329">
              <w:marLeft w:val="0"/>
              <w:marRight w:val="0"/>
              <w:marTop w:val="0"/>
              <w:marBottom w:val="0"/>
              <w:divBdr>
                <w:top w:val="none" w:sz="0" w:space="0" w:color="auto"/>
                <w:left w:val="none" w:sz="0" w:space="0" w:color="auto"/>
                <w:bottom w:val="none" w:sz="0" w:space="0" w:color="auto"/>
                <w:right w:val="none" w:sz="0" w:space="0" w:color="auto"/>
              </w:divBdr>
              <w:divsChild>
                <w:div w:id="1447000506">
                  <w:marLeft w:val="0"/>
                  <w:marRight w:val="0"/>
                  <w:marTop w:val="0"/>
                  <w:marBottom w:val="0"/>
                  <w:divBdr>
                    <w:top w:val="none" w:sz="0" w:space="0" w:color="auto"/>
                    <w:left w:val="none" w:sz="0" w:space="0" w:color="auto"/>
                    <w:bottom w:val="none" w:sz="0" w:space="0" w:color="auto"/>
                    <w:right w:val="none" w:sz="0" w:space="0" w:color="auto"/>
                  </w:divBdr>
                  <w:divsChild>
                    <w:div w:id="134925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682534">
      <w:bodyDiv w:val="1"/>
      <w:marLeft w:val="0"/>
      <w:marRight w:val="0"/>
      <w:marTop w:val="0"/>
      <w:marBottom w:val="0"/>
      <w:divBdr>
        <w:top w:val="none" w:sz="0" w:space="0" w:color="auto"/>
        <w:left w:val="none" w:sz="0" w:space="0" w:color="auto"/>
        <w:bottom w:val="none" w:sz="0" w:space="0" w:color="auto"/>
        <w:right w:val="none" w:sz="0" w:space="0" w:color="auto"/>
      </w:divBdr>
      <w:divsChild>
        <w:div w:id="2145461310">
          <w:marLeft w:val="0"/>
          <w:marRight w:val="0"/>
          <w:marTop w:val="0"/>
          <w:marBottom w:val="0"/>
          <w:divBdr>
            <w:top w:val="none" w:sz="0" w:space="0" w:color="auto"/>
            <w:left w:val="none" w:sz="0" w:space="0" w:color="auto"/>
            <w:bottom w:val="none" w:sz="0" w:space="0" w:color="auto"/>
            <w:right w:val="none" w:sz="0" w:space="0" w:color="auto"/>
          </w:divBdr>
          <w:divsChild>
            <w:div w:id="1586183816">
              <w:marLeft w:val="0"/>
              <w:marRight w:val="0"/>
              <w:marTop w:val="0"/>
              <w:marBottom w:val="0"/>
              <w:divBdr>
                <w:top w:val="none" w:sz="0" w:space="0" w:color="auto"/>
                <w:left w:val="none" w:sz="0" w:space="0" w:color="auto"/>
                <w:bottom w:val="none" w:sz="0" w:space="0" w:color="auto"/>
                <w:right w:val="none" w:sz="0" w:space="0" w:color="auto"/>
              </w:divBdr>
              <w:divsChild>
                <w:div w:id="1134057991">
                  <w:marLeft w:val="0"/>
                  <w:marRight w:val="0"/>
                  <w:marTop w:val="0"/>
                  <w:marBottom w:val="0"/>
                  <w:divBdr>
                    <w:top w:val="none" w:sz="0" w:space="0" w:color="auto"/>
                    <w:left w:val="none" w:sz="0" w:space="0" w:color="auto"/>
                    <w:bottom w:val="none" w:sz="0" w:space="0" w:color="auto"/>
                    <w:right w:val="none" w:sz="0" w:space="0" w:color="auto"/>
                  </w:divBdr>
                  <w:divsChild>
                    <w:div w:id="9263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415594">
      <w:bodyDiv w:val="1"/>
      <w:marLeft w:val="0"/>
      <w:marRight w:val="0"/>
      <w:marTop w:val="0"/>
      <w:marBottom w:val="0"/>
      <w:divBdr>
        <w:top w:val="none" w:sz="0" w:space="0" w:color="auto"/>
        <w:left w:val="none" w:sz="0" w:space="0" w:color="auto"/>
        <w:bottom w:val="none" w:sz="0" w:space="0" w:color="auto"/>
        <w:right w:val="none" w:sz="0" w:space="0" w:color="auto"/>
      </w:divBdr>
    </w:div>
    <w:div w:id="1679648427">
      <w:bodyDiv w:val="1"/>
      <w:marLeft w:val="0"/>
      <w:marRight w:val="0"/>
      <w:marTop w:val="0"/>
      <w:marBottom w:val="0"/>
      <w:divBdr>
        <w:top w:val="none" w:sz="0" w:space="0" w:color="auto"/>
        <w:left w:val="none" w:sz="0" w:space="0" w:color="auto"/>
        <w:bottom w:val="none" w:sz="0" w:space="0" w:color="auto"/>
        <w:right w:val="none" w:sz="0" w:space="0" w:color="auto"/>
      </w:divBdr>
      <w:divsChild>
        <w:div w:id="1902475865">
          <w:marLeft w:val="0"/>
          <w:marRight w:val="0"/>
          <w:marTop w:val="0"/>
          <w:marBottom w:val="0"/>
          <w:divBdr>
            <w:top w:val="none" w:sz="0" w:space="0" w:color="auto"/>
            <w:left w:val="none" w:sz="0" w:space="0" w:color="auto"/>
            <w:bottom w:val="none" w:sz="0" w:space="0" w:color="auto"/>
            <w:right w:val="none" w:sz="0" w:space="0" w:color="auto"/>
          </w:divBdr>
          <w:divsChild>
            <w:div w:id="1699430647">
              <w:marLeft w:val="0"/>
              <w:marRight w:val="0"/>
              <w:marTop w:val="0"/>
              <w:marBottom w:val="0"/>
              <w:divBdr>
                <w:top w:val="none" w:sz="0" w:space="0" w:color="auto"/>
                <w:left w:val="none" w:sz="0" w:space="0" w:color="auto"/>
                <w:bottom w:val="none" w:sz="0" w:space="0" w:color="auto"/>
                <w:right w:val="none" w:sz="0" w:space="0" w:color="auto"/>
              </w:divBdr>
              <w:divsChild>
                <w:div w:id="3612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80072">
      <w:bodyDiv w:val="1"/>
      <w:marLeft w:val="0"/>
      <w:marRight w:val="0"/>
      <w:marTop w:val="0"/>
      <w:marBottom w:val="0"/>
      <w:divBdr>
        <w:top w:val="none" w:sz="0" w:space="0" w:color="auto"/>
        <w:left w:val="none" w:sz="0" w:space="0" w:color="auto"/>
        <w:bottom w:val="none" w:sz="0" w:space="0" w:color="auto"/>
        <w:right w:val="none" w:sz="0" w:space="0" w:color="auto"/>
      </w:divBdr>
      <w:divsChild>
        <w:div w:id="1563787152">
          <w:marLeft w:val="0"/>
          <w:marRight w:val="0"/>
          <w:marTop w:val="0"/>
          <w:marBottom w:val="0"/>
          <w:divBdr>
            <w:top w:val="none" w:sz="0" w:space="0" w:color="auto"/>
            <w:left w:val="none" w:sz="0" w:space="0" w:color="auto"/>
            <w:bottom w:val="none" w:sz="0" w:space="0" w:color="auto"/>
            <w:right w:val="none" w:sz="0" w:space="0" w:color="auto"/>
          </w:divBdr>
          <w:divsChild>
            <w:div w:id="1974099173">
              <w:marLeft w:val="0"/>
              <w:marRight w:val="0"/>
              <w:marTop w:val="0"/>
              <w:marBottom w:val="0"/>
              <w:divBdr>
                <w:top w:val="none" w:sz="0" w:space="0" w:color="auto"/>
                <w:left w:val="none" w:sz="0" w:space="0" w:color="auto"/>
                <w:bottom w:val="none" w:sz="0" w:space="0" w:color="auto"/>
                <w:right w:val="none" w:sz="0" w:space="0" w:color="auto"/>
              </w:divBdr>
              <w:divsChild>
                <w:div w:id="1842622293">
                  <w:marLeft w:val="0"/>
                  <w:marRight w:val="0"/>
                  <w:marTop w:val="0"/>
                  <w:marBottom w:val="0"/>
                  <w:divBdr>
                    <w:top w:val="none" w:sz="0" w:space="0" w:color="auto"/>
                    <w:left w:val="none" w:sz="0" w:space="0" w:color="auto"/>
                    <w:bottom w:val="none" w:sz="0" w:space="0" w:color="auto"/>
                    <w:right w:val="none" w:sz="0" w:space="0" w:color="auto"/>
                  </w:divBdr>
                  <w:divsChild>
                    <w:div w:id="40877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525873">
      <w:bodyDiv w:val="1"/>
      <w:marLeft w:val="0"/>
      <w:marRight w:val="0"/>
      <w:marTop w:val="0"/>
      <w:marBottom w:val="0"/>
      <w:divBdr>
        <w:top w:val="none" w:sz="0" w:space="0" w:color="auto"/>
        <w:left w:val="none" w:sz="0" w:space="0" w:color="auto"/>
        <w:bottom w:val="none" w:sz="0" w:space="0" w:color="auto"/>
        <w:right w:val="none" w:sz="0" w:space="0" w:color="auto"/>
      </w:divBdr>
      <w:divsChild>
        <w:div w:id="634799585">
          <w:marLeft w:val="0"/>
          <w:marRight w:val="0"/>
          <w:marTop w:val="0"/>
          <w:marBottom w:val="0"/>
          <w:divBdr>
            <w:top w:val="none" w:sz="0" w:space="0" w:color="auto"/>
            <w:left w:val="none" w:sz="0" w:space="0" w:color="auto"/>
            <w:bottom w:val="none" w:sz="0" w:space="0" w:color="auto"/>
            <w:right w:val="none" w:sz="0" w:space="0" w:color="auto"/>
          </w:divBdr>
          <w:divsChild>
            <w:div w:id="2144498684">
              <w:marLeft w:val="0"/>
              <w:marRight w:val="0"/>
              <w:marTop w:val="0"/>
              <w:marBottom w:val="0"/>
              <w:divBdr>
                <w:top w:val="none" w:sz="0" w:space="0" w:color="auto"/>
                <w:left w:val="none" w:sz="0" w:space="0" w:color="auto"/>
                <w:bottom w:val="none" w:sz="0" w:space="0" w:color="auto"/>
                <w:right w:val="none" w:sz="0" w:space="0" w:color="auto"/>
              </w:divBdr>
              <w:divsChild>
                <w:div w:id="595484061">
                  <w:marLeft w:val="0"/>
                  <w:marRight w:val="0"/>
                  <w:marTop w:val="0"/>
                  <w:marBottom w:val="0"/>
                  <w:divBdr>
                    <w:top w:val="none" w:sz="0" w:space="0" w:color="auto"/>
                    <w:left w:val="none" w:sz="0" w:space="0" w:color="auto"/>
                    <w:bottom w:val="none" w:sz="0" w:space="0" w:color="auto"/>
                    <w:right w:val="none" w:sz="0" w:space="0" w:color="auto"/>
                  </w:divBdr>
                  <w:divsChild>
                    <w:div w:id="176777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150360">
      <w:bodyDiv w:val="1"/>
      <w:marLeft w:val="0"/>
      <w:marRight w:val="0"/>
      <w:marTop w:val="0"/>
      <w:marBottom w:val="0"/>
      <w:divBdr>
        <w:top w:val="none" w:sz="0" w:space="0" w:color="auto"/>
        <w:left w:val="none" w:sz="0" w:space="0" w:color="auto"/>
        <w:bottom w:val="none" w:sz="0" w:space="0" w:color="auto"/>
        <w:right w:val="none" w:sz="0" w:space="0" w:color="auto"/>
      </w:divBdr>
    </w:div>
    <w:div w:id="1693412331">
      <w:bodyDiv w:val="1"/>
      <w:marLeft w:val="0"/>
      <w:marRight w:val="0"/>
      <w:marTop w:val="0"/>
      <w:marBottom w:val="0"/>
      <w:divBdr>
        <w:top w:val="none" w:sz="0" w:space="0" w:color="auto"/>
        <w:left w:val="none" w:sz="0" w:space="0" w:color="auto"/>
        <w:bottom w:val="none" w:sz="0" w:space="0" w:color="auto"/>
        <w:right w:val="none" w:sz="0" w:space="0" w:color="auto"/>
      </w:divBdr>
      <w:divsChild>
        <w:div w:id="1733772862">
          <w:marLeft w:val="0"/>
          <w:marRight w:val="0"/>
          <w:marTop w:val="0"/>
          <w:marBottom w:val="0"/>
          <w:divBdr>
            <w:top w:val="none" w:sz="0" w:space="0" w:color="auto"/>
            <w:left w:val="none" w:sz="0" w:space="0" w:color="auto"/>
            <w:bottom w:val="none" w:sz="0" w:space="0" w:color="auto"/>
            <w:right w:val="none" w:sz="0" w:space="0" w:color="auto"/>
          </w:divBdr>
          <w:divsChild>
            <w:div w:id="754474370">
              <w:marLeft w:val="0"/>
              <w:marRight w:val="0"/>
              <w:marTop w:val="0"/>
              <w:marBottom w:val="0"/>
              <w:divBdr>
                <w:top w:val="none" w:sz="0" w:space="0" w:color="auto"/>
                <w:left w:val="none" w:sz="0" w:space="0" w:color="auto"/>
                <w:bottom w:val="none" w:sz="0" w:space="0" w:color="auto"/>
                <w:right w:val="none" w:sz="0" w:space="0" w:color="auto"/>
              </w:divBdr>
              <w:divsChild>
                <w:div w:id="59397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06101">
      <w:bodyDiv w:val="1"/>
      <w:marLeft w:val="0"/>
      <w:marRight w:val="0"/>
      <w:marTop w:val="0"/>
      <w:marBottom w:val="0"/>
      <w:divBdr>
        <w:top w:val="none" w:sz="0" w:space="0" w:color="auto"/>
        <w:left w:val="none" w:sz="0" w:space="0" w:color="auto"/>
        <w:bottom w:val="none" w:sz="0" w:space="0" w:color="auto"/>
        <w:right w:val="none" w:sz="0" w:space="0" w:color="auto"/>
      </w:divBdr>
      <w:divsChild>
        <w:div w:id="716317534">
          <w:marLeft w:val="0"/>
          <w:marRight w:val="0"/>
          <w:marTop w:val="0"/>
          <w:marBottom w:val="0"/>
          <w:divBdr>
            <w:top w:val="none" w:sz="0" w:space="0" w:color="auto"/>
            <w:left w:val="none" w:sz="0" w:space="0" w:color="auto"/>
            <w:bottom w:val="none" w:sz="0" w:space="0" w:color="auto"/>
            <w:right w:val="none" w:sz="0" w:space="0" w:color="auto"/>
          </w:divBdr>
          <w:divsChild>
            <w:div w:id="1965770318">
              <w:marLeft w:val="0"/>
              <w:marRight w:val="0"/>
              <w:marTop w:val="0"/>
              <w:marBottom w:val="0"/>
              <w:divBdr>
                <w:top w:val="none" w:sz="0" w:space="0" w:color="auto"/>
                <w:left w:val="none" w:sz="0" w:space="0" w:color="auto"/>
                <w:bottom w:val="none" w:sz="0" w:space="0" w:color="auto"/>
                <w:right w:val="none" w:sz="0" w:space="0" w:color="auto"/>
              </w:divBdr>
              <w:divsChild>
                <w:div w:id="1049305857">
                  <w:marLeft w:val="0"/>
                  <w:marRight w:val="0"/>
                  <w:marTop w:val="0"/>
                  <w:marBottom w:val="0"/>
                  <w:divBdr>
                    <w:top w:val="none" w:sz="0" w:space="0" w:color="auto"/>
                    <w:left w:val="none" w:sz="0" w:space="0" w:color="auto"/>
                    <w:bottom w:val="none" w:sz="0" w:space="0" w:color="auto"/>
                    <w:right w:val="none" w:sz="0" w:space="0" w:color="auto"/>
                  </w:divBdr>
                  <w:divsChild>
                    <w:div w:id="92808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510434">
      <w:bodyDiv w:val="1"/>
      <w:marLeft w:val="0"/>
      <w:marRight w:val="0"/>
      <w:marTop w:val="0"/>
      <w:marBottom w:val="0"/>
      <w:divBdr>
        <w:top w:val="none" w:sz="0" w:space="0" w:color="auto"/>
        <w:left w:val="none" w:sz="0" w:space="0" w:color="auto"/>
        <w:bottom w:val="none" w:sz="0" w:space="0" w:color="auto"/>
        <w:right w:val="none" w:sz="0" w:space="0" w:color="auto"/>
      </w:divBdr>
      <w:divsChild>
        <w:div w:id="1400708491">
          <w:marLeft w:val="0"/>
          <w:marRight w:val="0"/>
          <w:marTop w:val="0"/>
          <w:marBottom w:val="0"/>
          <w:divBdr>
            <w:top w:val="none" w:sz="0" w:space="0" w:color="auto"/>
            <w:left w:val="none" w:sz="0" w:space="0" w:color="auto"/>
            <w:bottom w:val="none" w:sz="0" w:space="0" w:color="auto"/>
            <w:right w:val="none" w:sz="0" w:space="0" w:color="auto"/>
          </w:divBdr>
          <w:divsChild>
            <w:div w:id="398945630">
              <w:marLeft w:val="0"/>
              <w:marRight w:val="0"/>
              <w:marTop w:val="0"/>
              <w:marBottom w:val="0"/>
              <w:divBdr>
                <w:top w:val="none" w:sz="0" w:space="0" w:color="auto"/>
                <w:left w:val="none" w:sz="0" w:space="0" w:color="auto"/>
                <w:bottom w:val="none" w:sz="0" w:space="0" w:color="auto"/>
                <w:right w:val="none" w:sz="0" w:space="0" w:color="auto"/>
              </w:divBdr>
              <w:divsChild>
                <w:div w:id="34714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282279">
      <w:bodyDiv w:val="1"/>
      <w:marLeft w:val="0"/>
      <w:marRight w:val="0"/>
      <w:marTop w:val="0"/>
      <w:marBottom w:val="0"/>
      <w:divBdr>
        <w:top w:val="none" w:sz="0" w:space="0" w:color="auto"/>
        <w:left w:val="none" w:sz="0" w:space="0" w:color="auto"/>
        <w:bottom w:val="none" w:sz="0" w:space="0" w:color="auto"/>
        <w:right w:val="none" w:sz="0" w:space="0" w:color="auto"/>
      </w:divBdr>
      <w:divsChild>
        <w:div w:id="519122956">
          <w:marLeft w:val="0"/>
          <w:marRight w:val="0"/>
          <w:marTop w:val="0"/>
          <w:marBottom w:val="0"/>
          <w:divBdr>
            <w:top w:val="none" w:sz="0" w:space="0" w:color="auto"/>
            <w:left w:val="none" w:sz="0" w:space="0" w:color="auto"/>
            <w:bottom w:val="none" w:sz="0" w:space="0" w:color="auto"/>
            <w:right w:val="none" w:sz="0" w:space="0" w:color="auto"/>
          </w:divBdr>
          <w:divsChild>
            <w:div w:id="1235747671">
              <w:marLeft w:val="0"/>
              <w:marRight w:val="0"/>
              <w:marTop w:val="0"/>
              <w:marBottom w:val="0"/>
              <w:divBdr>
                <w:top w:val="none" w:sz="0" w:space="0" w:color="auto"/>
                <w:left w:val="none" w:sz="0" w:space="0" w:color="auto"/>
                <w:bottom w:val="none" w:sz="0" w:space="0" w:color="auto"/>
                <w:right w:val="none" w:sz="0" w:space="0" w:color="auto"/>
              </w:divBdr>
              <w:divsChild>
                <w:div w:id="802818224">
                  <w:marLeft w:val="0"/>
                  <w:marRight w:val="0"/>
                  <w:marTop w:val="0"/>
                  <w:marBottom w:val="0"/>
                  <w:divBdr>
                    <w:top w:val="none" w:sz="0" w:space="0" w:color="auto"/>
                    <w:left w:val="none" w:sz="0" w:space="0" w:color="auto"/>
                    <w:bottom w:val="none" w:sz="0" w:space="0" w:color="auto"/>
                    <w:right w:val="none" w:sz="0" w:space="0" w:color="auto"/>
                  </w:divBdr>
                  <w:divsChild>
                    <w:div w:id="135876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9845">
      <w:bodyDiv w:val="1"/>
      <w:marLeft w:val="0"/>
      <w:marRight w:val="0"/>
      <w:marTop w:val="0"/>
      <w:marBottom w:val="0"/>
      <w:divBdr>
        <w:top w:val="none" w:sz="0" w:space="0" w:color="auto"/>
        <w:left w:val="none" w:sz="0" w:space="0" w:color="auto"/>
        <w:bottom w:val="none" w:sz="0" w:space="0" w:color="auto"/>
        <w:right w:val="none" w:sz="0" w:space="0" w:color="auto"/>
      </w:divBdr>
      <w:divsChild>
        <w:div w:id="138771284">
          <w:marLeft w:val="0"/>
          <w:marRight w:val="0"/>
          <w:marTop w:val="0"/>
          <w:marBottom w:val="0"/>
          <w:divBdr>
            <w:top w:val="none" w:sz="0" w:space="0" w:color="auto"/>
            <w:left w:val="none" w:sz="0" w:space="0" w:color="auto"/>
            <w:bottom w:val="none" w:sz="0" w:space="0" w:color="auto"/>
            <w:right w:val="none" w:sz="0" w:space="0" w:color="auto"/>
          </w:divBdr>
          <w:divsChild>
            <w:div w:id="108085533">
              <w:marLeft w:val="0"/>
              <w:marRight w:val="0"/>
              <w:marTop w:val="0"/>
              <w:marBottom w:val="0"/>
              <w:divBdr>
                <w:top w:val="none" w:sz="0" w:space="0" w:color="auto"/>
                <w:left w:val="none" w:sz="0" w:space="0" w:color="auto"/>
                <w:bottom w:val="none" w:sz="0" w:space="0" w:color="auto"/>
                <w:right w:val="none" w:sz="0" w:space="0" w:color="auto"/>
              </w:divBdr>
              <w:divsChild>
                <w:div w:id="14743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798632">
      <w:bodyDiv w:val="1"/>
      <w:marLeft w:val="0"/>
      <w:marRight w:val="0"/>
      <w:marTop w:val="0"/>
      <w:marBottom w:val="0"/>
      <w:divBdr>
        <w:top w:val="none" w:sz="0" w:space="0" w:color="auto"/>
        <w:left w:val="none" w:sz="0" w:space="0" w:color="auto"/>
        <w:bottom w:val="none" w:sz="0" w:space="0" w:color="auto"/>
        <w:right w:val="none" w:sz="0" w:space="0" w:color="auto"/>
      </w:divBdr>
    </w:div>
    <w:div w:id="1709524110">
      <w:bodyDiv w:val="1"/>
      <w:marLeft w:val="0"/>
      <w:marRight w:val="0"/>
      <w:marTop w:val="0"/>
      <w:marBottom w:val="0"/>
      <w:divBdr>
        <w:top w:val="none" w:sz="0" w:space="0" w:color="auto"/>
        <w:left w:val="none" w:sz="0" w:space="0" w:color="auto"/>
        <w:bottom w:val="none" w:sz="0" w:space="0" w:color="auto"/>
        <w:right w:val="none" w:sz="0" w:space="0" w:color="auto"/>
      </w:divBdr>
    </w:div>
    <w:div w:id="1719623435">
      <w:bodyDiv w:val="1"/>
      <w:marLeft w:val="0"/>
      <w:marRight w:val="0"/>
      <w:marTop w:val="0"/>
      <w:marBottom w:val="0"/>
      <w:divBdr>
        <w:top w:val="none" w:sz="0" w:space="0" w:color="auto"/>
        <w:left w:val="none" w:sz="0" w:space="0" w:color="auto"/>
        <w:bottom w:val="none" w:sz="0" w:space="0" w:color="auto"/>
        <w:right w:val="none" w:sz="0" w:space="0" w:color="auto"/>
      </w:divBdr>
      <w:divsChild>
        <w:div w:id="1684624369">
          <w:marLeft w:val="0"/>
          <w:marRight w:val="0"/>
          <w:marTop w:val="0"/>
          <w:marBottom w:val="0"/>
          <w:divBdr>
            <w:top w:val="none" w:sz="0" w:space="0" w:color="auto"/>
            <w:left w:val="none" w:sz="0" w:space="0" w:color="auto"/>
            <w:bottom w:val="none" w:sz="0" w:space="0" w:color="auto"/>
            <w:right w:val="none" w:sz="0" w:space="0" w:color="auto"/>
          </w:divBdr>
          <w:divsChild>
            <w:div w:id="1252471787">
              <w:marLeft w:val="0"/>
              <w:marRight w:val="0"/>
              <w:marTop w:val="0"/>
              <w:marBottom w:val="0"/>
              <w:divBdr>
                <w:top w:val="none" w:sz="0" w:space="0" w:color="auto"/>
                <w:left w:val="none" w:sz="0" w:space="0" w:color="auto"/>
                <w:bottom w:val="none" w:sz="0" w:space="0" w:color="auto"/>
                <w:right w:val="none" w:sz="0" w:space="0" w:color="auto"/>
              </w:divBdr>
              <w:divsChild>
                <w:div w:id="1703625981">
                  <w:marLeft w:val="0"/>
                  <w:marRight w:val="0"/>
                  <w:marTop w:val="0"/>
                  <w:marBottom w:val="0"/>
                  <w:divBdr>
                    <w:top w:val="none" w:sz="0" w:space="0" w:color="auto"/>
                    <w:left w:val="none" w:sz="0" w:space="0" w:color="auto"/>
                    <w:bottom w:val="none" w:sz="0" w:space="0" w:color="auto"/>
                    <w:right w:val="none" w:sz="0" w:space="0" w:color="auto"/>
                  </w:divBdr>
                  <w:divsChild>
                    <w:div w:id="164896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243658">
      <w:bodyDiv w:val="1"/>
      <w:marLeft w:val="0"/>
      <w:marRight w:val="0"/>
      <w:marTop w:val="0"/>
      <w:marBottom w:val="0"/>
      <w:divBdr>
        <w:top w:val="none" w:sz="0" w:space="0" w:color="auto"/>
        <w:left w:val="none" w:sz="0" w:space="0" w:color="auto"/>
        <w:bottom w:val="none" w:sz="0" w:space="0" w:color="auto"/>
        <w:right w:val="none" w:sz="0" w:space="0" w:color="auto"/>
      </w:divBdr>
      <w:divsChild>
        <w:div w:id="1754430549">
          <w:marLeft w:val="0"/>
          <w:marRight w:val="0"/>
          <w:marTop w:val="0"/>
          <w:marBottom w:val="0"/>
          <w:divBdr>
            <w:top w:val="none" w:sz="0" w:space="0" w:color="auto"/>
            <w:left w:val="none" w:sz="0" w:space="0" w:color="auto"/>
            <w:bottom w:val="none" w:sz="0" w:space="0" w:color="auto"/>
            <w:right w:val="none" w:sz="0" w:space="0" w:color="auto"/>
          </w:divBdr>
          <w:divsChild>
            <w:div w:id="1227648120">
              <w:marLeft w:val="0"/>
              <w:marRight w:val="0"/>
              <w:marTop w:val="0"/>
              <w:marBottom w:val="0"/>
              <w:divBdr>
                <w:top w:val="none" w:sz="0" w:space="0" w:color="auto"/>
                <w:left w:val="none" w:sz="0" w:space="0" w:color="auto"/>
                <w:bottom w:val="none" w:sz="0" w:space="0" w:color="auto"/>
                <w:right w:val="none" w:sz="0" w:space="0" w:color="auto"/>
              </w:divBdr>
              <w:divsChild>
                <w:div w:id="191227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330779">
      <w:bodyDiv w:val="1"/>
      <w:marLeft w:val="0"/>
      <w:marRight w:val="0"/>
      <w:marTop w:val="0"/>
      <w:marBottom w:val="0"/>
      <w:divBdr>
        <w:top w:val="none" w:sz="0" w:space="0" w:color="auto"/>
        <w:left w:val="none" w:sz="0" w:space="0" w:color="auto"/>
        <w:bottom w:val="none" w:sz="0" w:space="0" w:color="auto"/>
        <w:right w:val="none" w:sz="0" w:space="0" w:color="auto"/>
      </w:divBdr>
      <w:divsChild>
        <w:div w:id="1905680613">
          <w:marLeft w:val="0"/>
          <w:marRight w:val="0"/>
          <w:marTop w:val="0"/>
          <w:marBottom w:val="0"/>
          <w:divBdr>
            <w:top w:val="none" w:sz="0" w:space="0" w:color="auto"/>
            <w:left w:val="none" w:sz="0" w:space="0" w:color="auto"/>
            <w:bottom w:val="none" w:sz="0" w:space="0" w:color="auto"/>
            <w:right w:val="none" w:sz="0" w:space="0" w:color="auto"/>
          </w:divBdr>
          <w:divsChild>
            <w:div w:id="229115917">
              <w:marLeft w:val="0"/>
              <w:marRight w:val="0"/>
              <w:marTop w:val="0"/>
              <w:marBottom w:val="0"/>
              <w:divBdr>
                <w:top w:val="none" w:sz="0" w:space="0" w:color="auto"/>
                <w:left w:val="none" w:sz="0" w:space="0" w:color="auto"/>
                <w:bottom w:val="none" w:sz="0" w:space="0" w:color="auto"/>
                <w:right w:val="none" w:sz="0" w:space="0" w:color="auto"/>
              </w:divBdr>
              <w:divsChild>
                <w:div w:id="244002229">
                  <w:marLeft w:val="0"/>
                  <w:marRight w:val="0"/>
                  <w:marTop w:val="0"/>
                  <w:marBottom w:val="0"/>
                  <w:divBdr>
                    <w:top w:val="none" w:sz="0" w:space="0" w:color="auto"/>
                    <w:left w:val="none" w:sz="0" w:space="0" w:color="auto"/>
                    <w:bottom w:val="none" w:sz="0" w:space="0" w:color="auto"/>
                    <w:right w:val="none" w:sz="0" w:space="0" w:color="auto"/>
                  </w:divBdr>
                  <w:divsChild>
                    <w:div w:id="176372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429162">
      <w:bodyDiv w:val="1"/>
      <w:marLeft w:val="0"/>
      <w:marRight w:val="0"/>
      <w:marTop w:val="0"/>
      <w:marBottom w:val="0"/>
      <w:divBdr>
        <w:top w:val="none" w:sz="0" w:space="0" w:color="auto"/>
        <w:left w:val="none" w:sz="0" w:space="0" w:color="auto"/>
        <w:bottom w:val="none" w:sz="0" w:space="0" w:color="auto"/>
        <w:right w:val="none" w:sz="0" w:space="0" w:color="auto"/>
      </w:divBdr>
      <w:divsChild>
        <w:div w:id="1297877179">
          <w:marLeft w:val="0"/>
          <w:marRight w:val="0"/>
          <w:marTop w:val="0"/>
          <w:marBottom w:val="0"/>
          <w:divBdr>
            <w:top w:val="none" w:sz="0" w:space="0" w:color="auto"/>
            <w:left w:val="none" w:sz="0" w:space="0" w:color="auto"/>
            <w:bottom w:val="none" w:sz="0" w:space="0" w:color="auto"/>
            <w:right w:val="none" w:sz="0" w:space="0" w:color="auto"/>
          </w:divBdr>
          <w:divsChild>
            <w:div w:id="1323659811">
              <w:marLeft w:val="0"/>
              <w:marRight w:val="0"/>
              <w:marTop w:val="0"/>
              <w:marBottom w:val="0"/>
              <w:divBdr>
                <w:top w:val="none" w:sz="0" w:space="0" w:color="auto"/>
                <w:left w:val="none" w:sz="0" w:space="0" w:color="auto"/>
                <w:bottom w:val="none" w:sz="0" w:space="0" w:color="auto"/>
                <w:right w:val="none" w:sz="0" w:space="0" w:color="auto"/>
              </w:divBdr>
              <w:divsChild>
                <w:div w:id="80177265">
                  <w:marLeft w:val="0"/>
                  <w:marRight w:val="0"/>
                  <w:marTop w:val="0"/>
                  <w:marBottom w:val="0"/>
                  <w:divBdr>
                    <w:top w:val="none" w:sz="0" w:space="0" w:color="auto"/>
                    <w:left w:val="none" w:sz="0" w:space="0" w:color="auto"/>
                    <w:bottom w:val="none" w:sz="0" w:space="0" w:color="auto"/>
                    <w:right w:val="none" w:sz="0" w:space="0" w:color="auto"/>
                  </w:divBdr>
                  <w:divsChild>
                    <w:div w:id="52286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502543">
      <w:bodyDiv w:val="1"/>
      <w:marLeft w:val="0"/>
      <w:marRight w:val="0"/>
      <w:marTop w:val="0"/>
      <w:marBottom w:val="0"/>
      <w:divBdr>
        <w:top w:val="none" w:sz="0" w:space="0" w:color="auto"/>
        <w:left w:val="none" w:sz="0" w:space="0" w:color="auto"/>
        <w:bottom w:val="none" w:sz="0" w:space="0" w:color="auto"/>
        <w:right w:val="none" w:sz="0" w:space="0" w:color="auto"/>
      </w:divBdr>
      <w:divsChild>
        <w:div w:id="652760152">
          <w:marLeft w:val="0"/>
          <w:marRight w:val="0"/>
          <w:marTop w:val="0"/>
          <w:marBottom w:val="0"/>
          <w:divBdr>
            <w:top w:val="none" w:sz="0" w:space="0" w:color="auto"/>
            <w:left w:val="none" w:sz="0" w:space="0" w:color="auto"/>
            <w:bottom w:val="none" w:sz="0" w:space="0" w:color="auto"/>
            <w:right w:val="none" w:sz="0" w:space="0" w:color="auto"/>
          </w:divBdr>
          <w:divsChild>
            <w:div w:id="742609730">
              <w:marLeft w:val="0"/>
              <w:marRight w:val="0"/>
              <w:marTop w:val="0"/>
              <w:marBottom w:val="0"/>
              <w:divBdr>
                <w:top w:val="none" w:sz="0" w:space="0" w:color="auto"/>
                <w:left w:val="none" w:sz="0" w:space="0" w:color="auto"/>
                <w:bottom w:val="none" w:sz="0" w:space="0" w:color="auto"/>
                <w:right w:val="none" w:sz="0" w:space="0" w:color="auto"/>
              </w:divBdr>
              <w:divsChild>
                <w:div w:id="1332099394">
                  <w:marLeft w:val="0"/>
                  <w:marRight w:val="0"/>
                  <w:marTop w:val="0"/>
                  <w:marBottom w:val="0"/>
                  <w:divBdr>
                    <w:top w:val="none" w:sz="0" w:space="0" w:color="auto"/>
                    <w:left w:val="none" w:sz="0" w:space="0" w:color="auto"/>
                    <w:bottom w:val="none" w:sz="0" w:space="0" w:color="auto"/>
                    <w:right w:val="none" w:sz="0" w:space="0" w:color="auto"/>
                  </w:divBdr>
                  <w:divsChild>
                    <w:div w:id="213247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507145">
      <w:bodyDiv w:val="1"/>
      <w:marLeft w:val="0"/>
      <w:marRight w:val="0"/>
      <w:marTop w:val="0"/>
      <w:marBottom w:val="0"/>
      <w:divBdr>
        <w:top w:val="none" w:sz="0" w:space="0" w:color="auto"/>
        <w:left w:val="none" w:sz="0" w:space="0" w:color="auto"/>
        <w:bottom w:val="none" w:sz="0" w:space="0" w:color="auto"/>
        <w:right w:val="none" w:sz="0" w:space="0" w:color="auto"/>
      </w:divBdr>
      <w:divsChild>
        <w:div w:id="637421769">
          <w:marLeft w:val="0"/>
          <w:marRight w:val="0"/>
          <w:marTop w:val="0"/>
          <w:marBottom w:val="0"/>
          <w:divBdr>
            <w:top w:val="none" w:sz="0" w:space="0" w:color="auto"/>
            <w:left w:val="none" w:sz="0" w:space="0" w:color="auto"/>
            <w:bottom w:val="none" w:sz="0" w:space="0" w:color="auto"/>
            <w:right w:val="none" w:sz="0" w:space="0" w:color="auto"/>
          </w:divBdr>
          <w:divsChild>
            <w:div w:id="877934173">
              <w:marLeft w:val="0"/>
              <w:marRight w:val="0"/>
              <w:marTop w:val="0"/>
              <w:marBottom w:val="0"/>
              <w:divBdr>
                <w:top w:val="none" w:sz="0" w:space="0" w:color="auto"/>
                <w:left w:val="none" w:sz="0" w:space="0" w:color="auto"/>
                <w:bottom w:val="none" w:sz="0" w:space="0" w:color="auto"/>
                <w:right w:val="none" w:sz="0" w:space="0" w:color="auto"/>
              </w:divBdr>
              <w:divsChild>
                <w:div w:id="680737127">
                  <w:marLeft w:val="0"/>
                  <w:marRight w:val="0"/>
                  <w:marTop w:val="0"/>
                  <w:marBottom w:val="0"/>
                  <w:divBdr>
                    <w:top w:val="none" w:sz="0" w:space="0" w:color="auto"/>
                    <w:left w:val="none" w:sz="0" w:space="0" w:color="auto"/>
                    <w:bottom w:val="none" w:sz="0" w:space="0" w:color="auto"/>
                    <w:right w:val="none" w:sz="0" w:space="0" w:color="auto"/>
                  </w:divBdr>
                  <w:divsChild>
                    <w:div w:id="125320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618046">
      <w:bodyDiv w:val="1"/>
      <w:marLeft w:val="0"/>
      <w:marRight w:val="0"/>
      <w:marTop w:val="0"/>
      <w:marBottom w:val="0"/>
      <w:divBdr>
        <w:top w:val="none" w:sz="0" w:space="0" w:color="auto"/>
        <w:left w:val="none" w:sz="0" w:space="0" w:color="auto"/>
        <w:bottom w:val="none" w:sz="0" w:space="0" w:color="auto"/>
        <w:right w:val="none" w:sz="0" w:space="0" w:color="auto"/>
      </w:divBdr>
      <w:divsChild>
        <w:div w:id="1196309517">
          <w:marLeft w:val="0"/>
          <w:marRight w:val="0"/>
          <w:marTop w:val="0"/>
          <w:marBottom w:val="0"/>
          <w:divBdr>
            <w:top w:val="none" w:sz="0" w:space="0" w:color="auto"/>
            <w:left w:val="none" w:sz="0" w:space="0" w:color="auto"/>
            <w:bottom w:val="none" w:sz="0" w:space="0" w:color="auto"/>
            <w:right w:val="none" w:sz="0" w:space="0" w:color="auto"/>
          </w:divBdr>
          <w:divsChild>
            <w:div w:id="2062626814">
              <w:marLeft w:val="0"/>
              <w:marRight w:val="0"/>
              <w:marTop w:val="0"/>
              <w:marBottom w:val="0"/>
              <w:divBdr>
                <w:top w:val="none" w:sz="0" w:space="0" w:color="auto"/>
                <w:left w:val="none" w:sz="0" w:space="0" w:color="auto"/>
                <w:bottom w:val="none" w:sz="0" w:space="0" w:color="auto"/>
                <w:right w:val="none" w:sz="0" w:space="0" w:color="auto"/>
              </w:divBdr>
              <w:divsChild>
                <w:div w:id="477919137">
                  <w:marLeft w:val="0"/>
                  <w:marRight w:val="0"/>
                  <w:marTop w:val="0"/>
                  <w:marBottom w:val="0"/>
                  <w:divBdr>
                    <w:top w:val="none" w:sz="0" w:space="0" w:color="auto"/>
                    <w:left w:val="none" w:sz="0" w:space="0" w:color="auto"/>
                    <w:bottom w:val="none" w:sz="0" w:space="0" w:color="auto"/>
                    <w:right w:val="none" w:sz="0" w:space="0" w:color="auto"/>
                  </w:divBdr>
                  <w:divsChild>
                    <w:div w:id="441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674289">
      <w:bodyDiv w:val="1"/>
      <w:marLeft w:val="0"/>
      <w:marRight w:val="0"/>
      <w:marTop w:val="0"/>
      <w:marBottom w:val="0"/>
      <w:divBdr>
        <w:top w:val="none" w:sz="0" w:space="0" w:color="auto"/>
        <w:left w:val="none" w:sz="0" w:space="0" w:color="auto"/>
        <w:bottom w:val="none" w:sz="0" w:space="0" w:color="auto"/>
        <w:right w:val="none" w:sz="0" w:space="0" w:color="auto"/>
      </w:divBdr>
    </w:div>
    <w:div w:id="1745639796">
      <w:bodyDiv w:val="1"/>
      <w:marLeft w:val="0"/>
      <w:marRight w:val="0"/>
      <w:marTop w:val="0"/>
      <w:marBottom w:val="0"/>
      <w:divBdr>
        <w:top w:val="none" w:sz="0" w:space="0" w:color="auto"/>
        <w:left w:val="none" w:sz="0" w:space="0" w:color="auto"/>
        <w:bottom w:val="none" w:sz="0" w:space="0" w:color="auto"/>
        <w:right w:val="none" w:sz="0" w:space="0" w:color="auto"/>
      </w:divBdr>
      <w:divsChild>
        <w:div w:id="254941655">
          <w:marLeft w:val="0"/>
          <w:marRight w:val="0"/>
          <w:marTop w:val="0"/>
          <w:marBottom w:val="0"/>
          <w:divBdr>
            <w:top w:val="none" w:sz="0" w:space="0" w:color="auto"/>
            <w:left w:val="none" w:sz="0" w:space="0" w:color="auto"/>
            <w:bottom w:val="none" w:sz="0" w:space="0" w:color="auto"/>
            <w:right w:val="none" w:sz="0" w:space="0" w:color="auto"/>
          </w:divBdr>
          <w:divsChild>
            <w:div w:id="1032657191">
              <w:marLeft w:val="0"/>
              <w:marRight w:val="0"/>
              <w:marTop w:val="0"/>
              <w:marBottom w:val="0"/>
              <w:divBdr>
                <w:top w:val="none" w:sz="0" w:space="0" w:color="auto"/>
                <w:left w:val="none" w:sz="0" w:space="0" w:color="auto"/>
                <w:bottom w:val="none" w:sz="0" w:space="0" w:color="auto"/>
                <w:right w:val="none" w:sz="0" w:space="0" w:color="auto"/>
              </w:divBdr>
              <w:divsChild>
                <w:div w:id="71258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89512">
      <w:bodyDiv w:val="1"/>
      <w:marLeft w:val="0"/>
      <w:marRight w:val="0"/>
      <w:marTop w:val="0"/>
      <w:marBottom w:val="0"/>
      <w:divBdr>
        <w:top w:val="none" w:sz="0" w:space="0" w:color="auto"/>
        <w:left w:val="none" w:sz="0" w:space="0" w:color="auto"/>
        <w:bottom w:val="none" w:sz="0" w:space="0" w:color="auto"/>
        <w:right w:val="none" w:sz="0" w:space="0" w:color="auto"/>
      </w:divBdr>
      <w:divsChild>
        <w:div w:id="1936858287">
          <w:marLeft w:val="0"/>
          <w:marRight w:val="0"/>
          <w:marTop w:val="0"/>
          <w:marBottom w:val="0"/>
          <w:divBdr>
            <w:top w:val="none" w:sz="0" w:space="0" w:color="auto"/>
            <w:left w:val="none" w:sz="0" w:space="0" w:color="auto"/>
            <w:bottom w:val="none" w:sz="0" w:space="0" w:color="auto"/>
            <w:right w:val="none" w:sz="0" w:space="0" w:color="auto"/>
          </w:divBdr>
          <w:divsChild>
            <w:div w:id="849367712">
              <w:marLeft w:val="0"/>
              <w:marRight w:val="0"/>
              <w:marTop w:val="0"/>
              <w:marBottom w:val="0"/>
              <w:divBdr>
                <w:top w:val="none" w:sz="0" w:space="0" w:color="auto"/>
                <w:left w:val="none" w:sz="0" w:space="0" w:color="auto"/>
                <w:bottom w:val="none" w:sz="0" w:space="0" w:color="auto"/>
                <w:right w:val="none" w:sz="0" w:space="0" w:color="auto"/>
              </w:divBdr>
              <w:divsChild>
                <w:div w:id="10398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123728">
      <w:bodyDiv w:val="1"/>
      <w:marLeft w:val="0"/>
      <w:marRight w:val="0"/>
      <w:marTop w:val="0"/>
      <w:marBottom w:val="0"/>
      <w:divBdr>
        <w:top w:val="none" w:sz="0" w:space="0" w:color="auto"/>
        <w:left w:val="none" w:sz="0" w:space="0" w:color="auto"/>
        <w:bottom w:val="none" w:sz="0" w:space="0" w:color="auto"/>
        <w:right w:val="none" w:sz="0" w:space="0" w:color="auto"/>
      </w:divBdr>
      <w:divsChild>
        <w:div w:id="2019233218">
          <w:marLeft w:val="0"/>
          <w:marRight w:val="0"/>
          <w:marTop w:val="0"/>
          <w:marBottom w:val="0"/>
          <w:divBdr>
            <w:top w:val="none" w:sz="0" w:space="0" w:color="auto"/>
            <w:left w:val="none" w:sz="0" w:space="0" w:color="auto"/>
            <w:bottom w:val="none" w:sz="0" w:space="0" w:color="auto"/>
            <w:right w:val="none" w:sz="0" w:space="0" w:color="auto"/>
          </w:divBdr>
          <w:divsChild>
            <w:div w:id="1283149983">
              <w:marLeft w:val="0"/>
              <w:marRight w:val="0"/>
              <w:marTop w:val="0"/>
              <w:marBottom w:val="0"/>
              <w:divBdr>
                <w:top w:val="none" w:sz="0" w:space="0" w:color="auto"/>
                <w:left w:val="none" w:sz="0" w:space="0" w:color="auto"/>
                <w:bottom w:val="none" w:sz="0" w:space="0" w:color="auto"/>
                <w:right w:val="none" w:sz="0" w:space="0" w:color="auto"/>
              </w:divBdr>
              <w:divsChild>
                <w:div w:id="1116755876">
                  <w:marLeft w:val="0"/>
                  <w:marRight w:val="0"/>
                  <w:marTop w:val="0"/>
                  <w:marBottom w:val="0"/>
                  <w:divBdr>
                    <w:top w:val="none" w:sz="0" w:space="0" w:color="auto"/>
                    <w:left w:val="none" w:sz="0" w:space="0" w:color="auto"/>
                    <w:bottom w:val="none" w:sz="0" w:space="0" w:color="auto"/>
                    <w:right w:val="none" w:sz="0" w:space="0" w:color="auto"/>
                  </w:divBdr>
                  <w:divsChild>
                    <w:div w:id="30975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149215">
      <w:bodyDiv w:val="1"/>
      <w:marLeft w:val="0"/>
      <w:marRight w:val="0"/>
      <w:marTop w:val="0"/>
      <w:marBottom w:val="0"/>
      <w:divBdr>
        <w:top w:val="none" w:sz="0" w:space="0" w:color="auto"/>
        <w:left w:val="none" w:sz="0" w:space="0" w:color="auto"/>
        <w:bottom w:val="none" w:sz="0" w:space="0" w:color="auto"/>
        <w:right w:val="none" w:sz="0" w:space="0" w:color="auto"/>
      </w:divBdr>
      <w:divsChild>
        <w:div w:id="106853150">
          <w:marLeft w:val="0"/>
          <w:marRight w:val="0"/>
          <w:marTop w:val="0"/>
          <w:marBottom w:val="0"/>
          <w:divBdr>
            <w:top w:val="none" w:sz="0" w:space="0" w:color="auto"/>
            <w:left w:val="none" w:sz="0" w:space="0" w:color="auto"/>
            <w:bottom w:val="none" w:sz="0" w:space="0" w:color="auto"/>
            <w:right w:val="none" w:sz="0" w:space="0" w:color="auto"/>
          </w:divBdr>
          <w:divsChild>
            <w:div w:id="697849185">
              <w:marLeft w:val="0"/>
              <w:marRight w:val="0"/>
              <w:marTop w:val="0"/>
              <w:marBottom w:val="0"/>
              <w:divBdr>
                <w:top w:val="none" w:sz="0" w:space="0" w:color="auto"/>
                <w:left w:val="none" w:sz="0" w:space="0" w:color="auto"/>
                <w:bottom w:val="none" w:sz="0" w:space="0" w:color="auto"/>
                <w:right w:val="none" w:sz="0" w:space="0" w:color="auto"/>
              </w:divBdr>
              <w:divsChild>
                <w:div w:id="1066563063">
                  <w:marLeft w:val="0"/>
                  <w:marRight w:val="0"/>
                  <w:marTop w:val="0"/>
                  <w:marBottom w:val="0"/>
                  <w:divBdr>
                    <w:top w:val="none" w:sz="0" w:space="0" w:color="auto"/>
                    <w:left w:val="none" w:sz="0" w:space="0" w:color="auto"/>
                    <w:bottom w:val="none" w:sz="0" w:space="0" w:color="auto"/>
                    <w:right w:val="none" w:sz="0" w:space="0" w:color="auto"/>
                  </w:divBdr>
                  <w:divsChild>
                    <w:div w:id="191064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489651">
      <w:bodyDiv w:val="1"/>
      <w:marLeft w:val="0"/>
      <w:marRight w:val="0"/>
      <w:marTop w:val="0"/>
      <w:marBottom w:val="0"/>
      <w:divBdr>
        <w:top w:val="none" w:sz="0" w:space="0" w:color="auto"/>
        <w:left w:val="none" w:sz="0" w:space="0" w:color="auto"/>
        <w:bottom w:val="none" w:sz="0" w:space="0" w:color="auto"/>
        <w:right w:val="none" w:sz="0" w:space="0" w:color="auto"/>
      </w:divBdr>
      <w:divsChild>
        <w:div w:id="1879080755">
          <w:marLeft w:val="0"/>
          <w:marRight w:val="0"/>
          <w:marTop w:val="0"/>
          <w:marBottom w:val="0"/>
          <w:divBdr>
            <w:top w:val="none" w:sz="0" w:space="0" w:color="auto"/>
            <w:left w:val="none" w:sz="0" w:space="0" w:color="auto"/>
            <w:bottom w:val="none" w:sz="0" w:space="0" w:color="auto"/>
            <w:right w:val="none" w:sz="0" w:space="0" w:color="auto"/>
          </w:divBdr>
          <w:divsChild>
            <w:div w:id="163785610">
              <w:marLeft w:val="0"/>
              <w:marRight w:val="0"/>
              <w:marTop w:val="0"/>
              <w:marBottom w:val="0"/>
              <w:divBdr>
                <w:top w:val="none" w:sz="0" w:space="0" w:color="auto"/>
                <w:left w:val="none" w:sz="0" w:space="0" w:color="auto"/>
                <w:bottom w:val="none" w:sz="0" w:space="0" w:color="auto"/>
                <w:right w:val="none" w:sz="0" w:space="0" w:color="auto"/>
              </w:divBdr>
              <w:divsChild>
                <w:div w:id="1332684739">
                  <w:marLeft w:val="0"/>
                  <w:marRight w:val="0"/>
                  <w:marTop w:val="0"/>
                  <w:marBottom w:val="0"/>
                  <w:divBdr>
                    <w:top w:val="none" w:sz="0" w:space="0" w:color="auto"/>
                    <w:left w:val="none" w:sz="0" w:space="0" w:color="auto"/>
                    <w:bottom w:val="none" w:sz="0" w:space="0" w:color="auto"/>
                    <w:right w:val="none" w:sz="0" w:space="0" w:color="auto"/>
                  </w:divBdr>
                  <w:divsChild>
                    <w:div w:id="71069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118724">
      <w:bodyDiv w:val="1"/>
      <w:marLeft w:val="0"/>
      <w:marRight w:val="0"/>
      <w:marTop w:val="0"/>
      <w:marBottom w:val="0"/>
      <w:divBdr>
        <w:top w:val="none" w:sz="0" w:space="0" w:color="auto"/>
        <w:left w:val="none" w:sz="0" w:space="0" w:color="auto"/>
        <w:bottom w:val="none" w:sz="0" w:space="0" w:color="auto"/>
        <w:right w:val="none" w:sz="0" w:space="0" w:color="auto"/>
      </w:divBdr>
    </w:div>
    <w:div w:id="1767145446">
      <w:bodyDiv w:val="1"/>
      <w:marLeft w:val="0"/>
      <w:marRight w:val="0"/>
      <w:marTop w:val="0"/>
      <w:marBottom w:val="0"/>
      <w:divBdr>
        <w:top w:val="none" w:sz="0" w:space="0" w:color="auto"/>
        <w:left w:val="none" w:sz="0" w:space="0" w:color="auto"/>
        <w:bottom w:val="none" w:sz="0" w:space="0" w:color="auto"/>
        <w:right w:val="none" w:sz="0" w:space="0" w:color="auto"/>
      </w:divBdr>
    </w:div>
    <w:div w:id="1770391421">
      <w:bodyDiv w:val="1"/>
      <w:marLeft w:val="0"/>
      <w:marRight w:val="0"/>
      <w:marTop w:val="0"/>
      <w:marBottom w:val="0"/>
      <w:divBdr>
        <w:top w:val="none" w:sz="0" w:space="0" w:color="auto"/>
        <w:left w:val="none" w:sz="0" w:space="0" w:color="auto"/>
        <w:bottom w:val="none" w:sz="0" w:space="0" w:color="auto"/>
        <w:right w:val="none" w:sz="0" w:space="0" w:color="auto"/>
      </w:divBdr>
      <w:divsChild>
        <w:div w:id="996493857">
          <w:marLeft w:val="0"/>
          <w:marRight w:val="0"/>
          <w:marTop w:val="0"/>
          <w:marBottom w:val="0"/>
          <w:divBdr>
            <w:top w:val="none" w:sz="0" w:space="0" w:color="auto"/>
            <w:left w:val="none" w:sz="0" w:space="0" w:color="auto"/>
            <w:bottom w:val="none" w:sz="0" w:space="0" w:color="auto"/>
            <w:right w:val="none" w:sz="0" w:space="0" w:color="auto"/>
          </w:divBdr>
          <w:divsChild>
            <w:div w:id="1105344124">
              <w:marLeft w:val="0"/>
              <w:marRight w:val="0"/>
              <w:marTop w:val="0"/>
              <w:marBottom w:val="0"/>
              <w:divBdr>
                <w:top w:val="none" w:sz="0" w:space="0" w:color="auto"/>
                <w:left w:val="none" w:sz="0" w:space="0" w:color="auto"/>
                <w:bottom w:val="none" w:sz="0" w:space="0" w:color="auto"/>
                <w:right w:val="none" w:sz="0" w:space="0" w:color="auto"/>
              </w:divBdr>
              <w:divsChild>
                <w:div w:id="1466700433">
                  <w:marLeft w:val="0"/>
                  <w:marRight w:val="0"/>
                  <w:marTop w:val="0"/>
                  <w:marBottom w:val="0"/>
                  <w:divBdr>
                    <w:top w:val="none" w:sz="0" w:space="0" w:color="auto"/>
                    <w:left w:val="none" w:sz="0" w:space="0" w:color="auto"/>
                    <w:bottom w:val="none" w:sz="0" w:space="0" w:color="auto"/>
                    <w:right w:val="none" w:sz="0" w:space="0" w:color="auto"/>
                  </w:divBdr>
                  <w:divsChild>
                    <w:div w:id="160557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867027">
      <w:bodyDiv w:val="1"/>
      <w:marLeft w:val="0"/>
      <w:marRight w:val="0"/>
      <w:marTop w:val="0"/>
      <w:marBottom w:val="0"/>
      <w:divBdr>
        <w:top w:val="none" w:sz="0" w:space="0" w:color="auto"/>
        <w:left w:val="none" w:sz="0" w:space="0" w:color="auto"/>
        <w:bottom w:val="none" w:sz="0" w:space="0" w:color="auto"/>
        <w:right w:val="none" w:sz="0" w:space="0" w:color="auto"/>
      </w:divBdr>
      <w:divsChild>
        <w:div w:id="604583642">
          <w:marLeft w:val="0"/>
          <w:marRight w:val="0"/>
          <w:marTop w:val="0"/>
          <w:marBottom w:val="0"/>
          <w:divBdr>
            <w:top w:val="none" w:sz="0" w:space="0" w:color="auto"/>
            <w:left w:val="none" w:sz="0" w:space="0" w:color="auto"/>
            <w:bottom w:val="none" w:sz="0" w:space="0" w:color="auto"/>
            <w:right w:val="none" w:sz="0" w:space="0" w:color="auto"/>
          </w:divBdr>
          <w:divsChild>
            <w:div w:id="1745104984">
              <w:marLeft w:val="0"/>
              <w:marRight w:val="0"/>
              <w:marTop w:val="0"/>
              <w:marBottom w:val="0"/>
              <w:divBdr>
                <w:top w:val="none" w:sz="0" w:space="0" w:color="auto"/>
                <w:left w:val="none" w:sz="0" w:space="0" w:color="auto"/>
                <w:bottom w:val="none" w:sz="0" w:space="0" w:color="auto"/>
                <w:right w:val="none" w:sz="0" w:space="0" w:color="auto"/>
              </w:divBdr>
              <w:divsChild>
                <w:div w:id="1288702415">
                  <w:marLeft w:val="0"/>
                  <w:marRight w:val="0"/>
                  <w:marTop w:val="0"/>
                  <w:marBottom w:val="0"/>
                  <w:divBdr>
                    <w:top w:val="none" w:sz="0" w:space="0" w:color="auto"/>
                    <w:left w:val="none" w:sz="0" w:space="0" w:color="auto"/>
                    <w:bottom w:val="none" w:sz="0" w:space="0" w:color="auto"/>
                    <w:right w:val="none" w:sz="0" w:space="0" w:color="auto"/>
                  </w:divBdr>
                  <w:divsChild>
                    <w:div w:id="18405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830585">
      <w:bodyDiv w:val="1"/>
      <w:marLeft w:val="0"/>
      <w:marRight w:val="0"/>
      <w:marTop w:val="0"/>
      <w:marBottom w:val="0"/>
      <w:divBdr>
        <w:top w:val="none" w:sz="0" w:space="0" w:color="auto"/>
        <w:left w:val="none" w:sz="0" w:space="0" w:color="auto"/>
        <w:bottom w:val="none" w:sz="0" w:space="0" w:color="auto"/>
        <w:right w:val="none" w:sz="0" w:space="0" w:color="auto"/>
      </w:divBdr>
      <w:divsChild>
        <w:div w:id="1006178968">
          <w:marLeft w:val="0"/>
          <w:marRight w:val="0"/>
          <w:marTop w:val="0"/>
          <w:marBottom w:val="0"/>
          <w:divBdr>
            <w:top w:val="none" w:sz="0" w:space="0" w:color="auto"/>
            <w:left w:val="none" w:sz="0" w:space="0" w:color="auto"/>
            <w:bottom w:val="none" w:sz="0" w:space="0" w:color="auto"/>
            <w:right w:val="none" w:sz="0" w:space="0" w:color="auto"/>
          </w:divBdr>
          <w:divsChild>
            <w:div w:id="1170753432">
              <w:marLeft w:val="0"/>
              <w:marRight w:val="0"/>
              <w:marTop w:val="0"/>
              <w:marBottom w:val="0"/>
              <w:divBdr>
                <w:top w:val="none" w:sz="0" w:space="0" w:color="auto"/>
                <w:left w:val="none" w:sz="0" w:space="0" w:color="auto"/>
                <w:bottom w:val="none" w:sz="0" w:space="0" w:color="auto"/>
                <w:right w:val="none" w:sz="0" w:space="0" w:color="auto"/>
              </w:divBdr>
              <w:divsChild>
                <w:div w:id="164706707">
                  <w:marLeft w:val="0"/>
                  <w:marRight w:val="0"/>
                  <w:marTop w:val="0"/>
                  <w:marBottom w:val="0"/>
                  <w:divBdr>
                    <w:top w:val="none" w:sz="0" w:space="0" w:color="auto"/>
                    <w:left w:val="none" w:sz="0" w:space="0" w:color="auto"/>
                    <w:bottom w:val="none" w:sz="0" w:space="0" w:color="auto"/>
                    <w:right w:val="none" w:sz="0" w:space="0" w:color="auto"/>
                  </w:divBdr>
                  <w:divsChild>
                    <w:div w:id="73709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569271">
      <w:bodyDiv w:val="1"/>
      <w:marLeft w:val="0"/>
      <w:marRight w:val="0"/>
      <w:marTop w:val="0"/>
      <w:marBottom w:val="0"/>
      <w:divBdr>
        <w:top w:val="none" w:sz="0" w:space="0" w:color="auto"/>
        <w:left w:val="none" w:sz="0" w:space="0" w:color="auto"/>
        <w:bottom w:val="none" w:sz="0" w:space="0" w:color="auto"/>
        <w:right w:val="none" w:sz="0" w:space="0" w:color="auto"/>
      </w:divBdr>
    </w:div>
    <w:div w:id="1781298424">
      <w:bodyDiv w:val="1"/>
      <w:marLeft w:val="0"/>
      <w:marRight w:val="0"/>
      <w:marTop w:val="0"/>
      <w:marBottom w:val="0"/>
      <w:divBdr>
        <w:top w:val="none" w:sz="0" w:space="0" w:color="auto"/>
        <w:left w:val="none" w:sz="0" w:space="0" w:color="auto"/>
        <w:bottom w:val="none" w:sz="0" w:space="0" w:color="auto"/>
        <w:right w:val="none" w:sz="0" w:space="0" w:color="auto"/>
      </w:divBdr>
      <w:divsChild>
        <w:div w:id="944575826">
          <w:marLeft w:val="0"/>
          <w:marRight w:val="0"/>
          <w:marTop w:val="0"/>
          <w:marBottom w:val="0"/>
          <w:divBdr>
            <w:top w:val="none" w:sz="0" w:space="0" w:color="auto"/>
            <w:left w:val="none" w:sz="0" w:space="0" w:color="auto"/>
            <w:bottom w:val="none" w:sz="0" w:space="0" w:color="auto"/>
            <w:right w:val="none" w:sz="0" w:space="0" w:color="auto"/>
          </w:divBdr>
          <w:divsChild>
            <w:div w:id="347560287">
              <w:marLeft w:val="0"/>
              <w:marRight w:val="0"/>
              <w:marTop w:val="0"/>
              <w:marBottom w:val="0"/>
              <w:divBdr>
                <w:top w:val="none" w:sz="0" w:space="0" w:color="auto"/>
                <w:left w:val="none" w:sz="0" w:space="0" w:color="auto"/>
                <w:bottom w:val="none" w:sz="0" w:space="0" w:color="auto"/>
                <w:right w:val="none" w:sz="0" w:space="0" w:color="auto"/>
              </w:divBdr>
              <w:divsChild>
                <w:div w:id="711226980">
                  <w:marLeft w:val="0"/>
                  <w:marRight w:val="0"/>
                  <w:marTop w:val="0"/>
                  <w:marBottom w:val="0"/>
                  <w:divBdr>
                    <w:top w:val="none" w:sz="0" w:space="0" w:color="auto"/>
                    <w:left w:val="none" w:sz="0" w:space="0" w:color="auto"/>
                    <w:bottom w:val="none" w:sz="0" w:space="0" w:color="auto"/>
                    <w:right w:val="none" w:sz="0" w:space="0" w:color="auto"/>
                  </w:divBdr>
                  <w:divsChild>
                    <w:div w:id="126314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063799">
      <w:bodyDiv w:val="1"/>
      <w:marLeft w:val="0"/>
      <w:marRight w:val="0"/>
      <w:marTop w:val="0"/>
      <w:marBottom w:val="0"/>
      <w:divBdr>
        <w:top w:val="none" w:sz="0" w:space="0" w:color="auto"/>
        <w:left w:val="none" w:sz="0" w:space="0" w:color="auto"/>
        <w:bottom w:val="none" w:sz="0" w:space="0" w:color="auto"/>
        <w:right w:val="none" w:sz="0" w:space="0" w:color="auto"/>
      </w:divBdr>
      <w:divsChild>
        <w:div w:id="1277525464">
          <w:marLeft w:val="0"/>
          <w:marRight w:val="0"/>
          <w:marTop w:val="0"/>
          <w:marBottom w:val="0"/>
          <w:divBdr>
            <w:top w:val="none" w:sz="0" w:space="0" w:color="auto"/>
            <w:left w:val="none" w:sz="0" w:space="0" w:color="auto"/>
            <w:bottom w:val="none" w:sz="0" w:space="0" w:color="auto"/>
            <w:right w:val="none" w:sz="0" w:space="0" w:color="auto"/>
          </w:divBdr>
          <w:divsChild>
            <w:div w:id="913198935">
              <w:marLeft w:val="0"/>
              <w:marRight w:val="0"/>
              <w:marTop w:val="0"/>
              <w:marBottom w:val="0"/>
              <w:divBdr>
                <w:top w:val="none" w:sz="0" w:space="0" w:color="auto"/>
                <w:left w:val="none" w:sz="0" w:space="0" w:color="auto"/>
                <w:bottom w:val="none" w:sz="0" w:space="0" w:color="auto"/>
                <w:right w:val="none" w:sz="0" w:space="0" w:color="auto"/>
              </w:divBdr>
              <w:divsChild>
                <w:div w:id="1102846709">
                  <w:marLeft w:val="0"/>
                  <w:marRight w:val="0"/>
                  <w:marTop w:val="0"/>
                  <w:marBottom w:val="0"/>
                  <w:divBdr>
                    <w:top w:val="none" w:sz="0" w:space="0" w:color="auto"/>
                    <w:left w:val="none" w:sz="0" w:space="0" w:color="auto"/>
                    <w:bottom w:val="none" w:sz="0" w:space="0" w:color="auto"/>
                    <w:right w:val="none" w:sz="0" w:space="0" w:color="auto"/>
                  </w:divBdr>
                  <w:divsChild>
                    <w:div w:id="191635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466147">
      <w:bodyDiv w:val="1"/>
      <w:marLeft w:val="0"/>
      <w:marRight w:val="0"/>
      <w:marTop w:val="0"/>
      <w:marBottom w:val="0"/>
      <w:divBdr>
        <w:top w:val="none" w:sz="0" w:space="0" w:color="auto"/>
        <w:left w:val="none" w:sz="0" w:space="0" w:color="auto"/>
        <w:bottom w:val="none" w:sz="0" w:space="0" w:color="auto"/>
        <w:right w:val="none" w:sz="0" w:space="0" w:color="auto"/>
      </w:divBdr>
      <w:divsChild>
        <w:div w:id="1834640013">
          <w:marLeft w:val="0"/>
          <w:marRight w:val="0"/>
          <w:marTop w:val="0"/>
          <w:marBottom w:val="0"/>
          <w:divBdr>
            <w:top w:val="none" w:sz="0" w:space="0" w:color="auto"/>
            <w:left w:val="none" w:sz="0" w:space="0" w:color="auto"/>
            <w:bottom w:val="none" w:sz="0" w:space="0" w:color="auto"/>
            <w:right w:val="none" w:sz="0" w:space="0" w:color="auto"/>
          </w:divBdr>
          <w:divsChild>
            <w:div w:id="98110801">
              <w:marLeft w:val="0"/>
              <w:marRight w:val="0"/>
              <w:marTop w:val="0"/>
              <w:marBottom w:val="0"/>
              <w:divBdr>
                <w:top w:val="none" w:sz="0" w:space="0" w:color="auto"/>
                <w:left w:val="none" w:sz="0" w:space="0" w:color="auto"/>
                <w:bottom w:val="none" w:sz="0" w:space="0" w:color="auto"/>
                <w:right w:val="none" w:sz="0" w:space="0" w:color="auto"/>
              </w:divBdr>
              <w:divsChild>
                <w:div w:id="794103325">
                  <w:marLeft w:val="0"/>
                  <w:marRight w:val="0"/>
                  <w:marTop w:val="0"/>
                  <w:marBottom w:val="0"/>
                  <w:divBdr>
                    <w:top w:val="none" w:sz="0" w:space="0" w:color="auto"/>
                    <w:left w:val="none" w:sz="0" w:space="0" w:color="auto"/>
                    <w:bottom w:val="none" w:sz="0" w:space="0" w:color="auto"/>
                    <w:right w:val="none" w:sz="0" w:space="0" w:color="auto"/>
                  </w:divBdr>
                  <w:divsChild>
                    <w:div w:id="145949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195834">
      <w:bodyDiv w:val="1"/>
      <w:marLeft w:val="0"/>
      <w:marRight w:val="0"/>
      <w:marTop w:val="0"/>
      <w:marBottom w:val="0"/>
      <w:divBdr>
        <w:top w:val="none" w:sz="0" w:space="0" w:color="auto"/>
        <w:left w:val="none" w:sz="0" w:space="0" w:color="auto"/>
        <w:bottom w:val="none" w:sz="0" w:space="0" w:color="auto"/>
        <w:right w:val="none" w:sz="0" w:space="0" w:color="auto"/>
      </w:divBdr>
    </w:div>
    <w:div w:id="1790661756">
      <w:bodyDiv w:val="1"/>
      <w:marLeft w:val="0"/>
      <w:marRight w:val="0"/>
      <w:marTop w:val="0"/>
      <w:marBottom w:val="0"/>
      <w:divBdr>
        <w:top w:val="none" w:sz="0" w:space="0" w:color="auto"/>
        <w:left w:val="none" w:sz="0" w:space="0" w:color="auto"/>
        <w:bottom w:val="none" w:sz="0" w:space="0" w:color="auto"/>
        <w:right w:val="none" w:sz="0" w:space="0" w:color="auto"/>
      </w:divBdr>
      <w:divsChild>
        <w:div w:id="456066328">
          <w:marLeft w:val="0"/>
          <w:marRight w:val="0"/>
          <w:marTop w:val="0"/>
          <w:marBottom w:val="0"/>
          <w:divBdr>
            <w:top w:val="none" w:sz="0" w:space="0" w:color="auto"/>
            <w:left w:val="none" w:sz="0" w:space="0" w:color="auto"/>
            <w:bottom w:val="none" w:sz="0" w:space="0" w:color="auto"/>
            <w:right w:val="none" w:sz="0" w:space="0" w:color="auto"/>
          </w:divBdr>
          <w:divsChild>
            <w:div w:id="1763259463">
              <w:marLeft w:val="0"/>
              <w:marRight w:val="0"/>
              <w:marTop w:val="0"/>
              <w:marBottom w:val="0"/>
              <w:divBdr>
                <w:top w:val="none" w:sz="0" w:space="0" w:color="auto"/>
                <w:left w:val="none" w:sz="0" w:space="0" w:color="auto"/>
                <w:bottom w:val="none" w:sz="0" w:space="0" w:color="auto"/>
                <w:right w:val="none" w:sz="0" w:space="0" w:color="auto"/>
              </w:divBdr>
              <w:divsChild>
                <w:div w:id="180415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640627">
      <w:bodyDiv w:val="1"/>
      <w:marLeft w:val="0"/>
      <w:marRight w:val="0"/>
      <w:marTop w:val="0"/>
      <w:marBottom w:val="0"/>
      <w:divBdr>
        <w:top w:val="none" w:sz="0" w:space="0" w:color="auto"/>
        <w:left w:val="none" w:sz="0" w:space="0" w:color="auto"/>
        <w:bottom w:val="none" w:sz="0" w:space="0" w:color="auto"/>
        <w:right w:val="none" w:sz="0" w:space="0" w:color="auto"/>
      </w:divBdr>
      <w:divsChild>
        <w:div w:id="420611205">
          <w:marLeft w:val="0"/>
          <w:marRight w:val="0"/>
          <w:marTop w:val="0"/>
          <w:marBottom w:val="0"/>
          <w:divBdr>
            <w:top w:val="none" w:sz="0" w:space="0" w:color="auto"/>
            <w:left w:val="none" w:sz="0" w:space="0" w:color="auto"/>
            <w:bottom w:val="none" w:sz="0" w:space="0" w:color="auto"/>
            <w:right w:val="none" w:sz="0" w:space="0" w:color="auto"/>
          </w:divBdr>
          <w:divsChild>
            <w:div w:id="1694646120">
              <w:marLeft w:val="0"/>
              <w:marRight w:val="0"/>
              <w:marTop w:val="0"/>
              <w:marBottom w:val="0"/>
              <w:divBdr>
                <w:top w:val="none" w:sz="0" w:space="0" w:color="auto"/>
                <w:left w:val="none" w:sz="0" w:space="0" w:color="auto"/>
                <w:bottom w:val="none" w:sz="0" w:space="0" w:color="auto"/>
                <w:right w:val="none" w:sz="0" w:space="0" w:color="auto"/>
              </w:divBdr>
              <w:divsChild>
                <w:div w:id="1886719840">
                  <w:marLeft w:val="0"/>
                  <w:marRight w:val="0"/>
                  <w:marTop w:val="0"/>
                  <w:marBottom w:val="0"/>
                  <w:divBdr>
                    <w:top w:val="none" w:sz="0" w:space="0" w:color="auto"/>
                    <w:left w:val="none" w:sz="0" w:space="0" w:color="auto"/>
                    <w:bottom w:val="none" w:sz="0" w:space="0" w:color="auto"/>
                    <w:right w:val="none" w:sz="0" w:space="0" w:color="auto"/>
                  </w:divBdr>
                  <w:divsChild>
                    <w:div w:id="62183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836646">
      <w:bodyDiv w:val="1"/>
      <w:marLeft w:val="0"/>
      <w:marRight w:val="0"/>
      <w:marTop w:val="0"/>
      <w:marBottom w:val="0"/>
      <w:divBdr>
        <w:top w:val="none" w:sz="0" w:space="0" w:color="auto"/>
        <w:left w:val="none" w:sz="0" w:space="0" w:color="auto"/>
        <w:bottom w:val="none" w:sz="0" w:space="0" w:color="auto"/>
        <w:right w:val="none" w:sz="0" w:space="0" w:color="auto"/>
      </w:divBdr>
    </w:div>
    <w:div w:id="1801068175">
      <w:bodyDiv w:val="1"/>
      <w:marLeft w:val="0"/>
      <w:marRight w:val="0"/>
      <w:marTop w:val="0"/>
      <w:marBottom w:val="0"/>
      <w:divBdr>
        <w:top w:val="none" w:sz="0" w:space="0" w:color="auto"/>
        <w:left w:val="none" w:sz="0" w:space="0" w:color="auto"/>
        <w:bottom w:val="none" w:sz="0" w:space="0" w:color="auto"/>
        <w:right w:val="none" w:sz="0" w:space="0" w:color="auto"/>
      </w:divBdr>
    </w:div>
    <w:div w:id="1808694529">
      <w:bodyDiv w:val="1"/>
      <w:marLeft w:val="0"/>
      <w:marRight w:val="0"/>
      <w:marTop w:val="0"/>
      <w:marBottom w:val="0"/>
      <w:divBdr>
        <w:top w:val="none" w:sz="0" w:space="0" w:color="auto"/>
        <w:left w:val="none" w:sz="0" w:space="0" w:color="auto"/>
        <w:bottom w:val="none" w:sz="0" w:space="0" w:color="auto"/>
        <w:right w:val="none" w:sz="0" w:space="0" w:color="auto"/>
      </w:divBdr>
    </w:div>
    <w:div w:id="1809274375">
      <w:bodyDiv w:val="1"/>
      <w:marLeft w:val="0"/>
      <w:marRight w:val="0"/>
      <w:marTop w:val="0"/>
      <w:marBottom w:val="0"/>
      <w:divBdr>
        <w:top w:val="none" w:sz="0" w:space="0" w:color="auto"/>
        <w:left w:val="none" w:sz="0" w:space="0" w:color="auto"/>
        <w:bottom w:val="none" w:sz="0" w:space="0" w:color="auto"/>
        <w:right w:val="none" w:sz="0" w:space="0" w:color="auto"/>
      </w:divBdr>
    </w:div>
    <w:div w:id="1810708353">
      <w:bodyDiv w:val="1"/>
      <w:marLeft w:val="0"/>
      <w:marRight w:val="0"/>
      <w:marTop w:val="0"/>
      <w:marBottom w:val="0"/>
      <w:divBdr>
        <w:top w:val="none" w:sz="0" w:space="0" w:color="auto"/>
        <w:left w:val="none" w:sz="0" w:space="0" w:color="auto"/>
        <w:bottom w:val="none" w:sz="0" w:space="0" w:color="auto"/>
        <w:right w:val="none" w:sz="0" w:space="0" w:color="auto"/>
      </w:divBdr>
      <w:divsChild>
        <w:div w:id="722488215">
          <w:marLeft w:val="0"/>
          <w:marRight w:val="0"/>
          <w:marTop w:val="0"/>
          <w:marBottom w:val="0"/>
          <w:divBdr>
            <w:top w:val="none" w:sz="0" w:space="0" w:color="auto"/>
            <w:left w:val="none" w:sz="0" w:space="0" w:color="auto"/>
            <w:bottom w:val="none" w:sz="0" w:space="0" w:color="auto"/>
            <w:right w:val="none" w:sz="0" w:space="0" w:color="auto"/>
          </w:divBdr>
          <w:divsChild>
            <w:div w:id="71396074">
              <w:marLeft w:val="0"/>
              <w:marRight w:val="0"/>
              <w:marTop w:val="0"/>
              <w:marBottom w:val="0"/>
              <w:divBdr>
                <w:top w:val="none" w:sz="0" w:space="0" w:color="auto"/>
                <w:left w:val="none" w:sz="0" w:space="0" w:color="auto"/>
                <w:bottom w:val="none" w:sz="0" w:space="0" w:color="auto"/>
                <w:right w:val="none" w:sz="0" w:space="0" w:color="auto"/>
              </w:divBdr>
              <w:divsChild>
                <w:div w:id="23759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72275">
      <w:bodyDiv w:val="1"/>
      <w:marLeft w:val="0"/>
      <w:marRight w:val="0"/>
      <w:marTop w:val="0"/>
      <w:marBottom w:val="0"/>
      <w:divBdr>
        <w:top w:val="none" w:sz="0" w:space="0" w:color="auto"/>
        <w:left w:val="none" w:sz="0" w:space="0" w:color="auto"/>
        <w:bottom w:val="none" w:sz="0" w:space="0" w:color="auto"/>
        <w:right w:val="none" w:sz="0" w:space="0" w:color="auto"/>
      </w:divBdr>
      <w:divsChild>
        <w:div w:id="2011366406">
          <w:marLeft w:val="0"/>
          <w:marRight w:val="0"/>
          <w:marTop w:val="0"/>
          <w:marBottom w:val="0"/>
          <w:divBdr>
            <w:top w:val="none" w:sz="0" w:space="0" w:color="auto"/>
            <w:left w:val="none" w:sz="0" w:space="0" w:color="auto"/>
            <w:bottom w:val="none" w:sz="0" w:space="0" w:color="auto"/>
            <w:right w:val="none" w:sz="0" w:space="0" w:color="auto"/>
          </w:divBdr>
          <w:divsChild>
            <w:div w:id="711076323">
              <w:marLeft w:val="0"/>
              <w:marRight w:val="0"/>
              <w:marTop w:val="0"/>
              <w:marBottom w:val="0"/>
              <w:divBdr>
                <w:top w:val="none" w:sz="0" w:space="0" w:color="auto"/>
                <w:left w:val="none" w:sz="0" w:space="0" w:color="auto"/>
                <w:bottom w:val="none" w:sz="0" w:space="0" w:color="auto"/>
                <w:right w:val="none" w:sz="0" w:space="0" w:color="auto"/>
              </w:divBdr>
              <w:divsChild>
                <w:div w:id="600603487">
                  <w:marLeft w:val="0"/>
                  <w:marRight w:val="0"/>
                  <w:marTop w:val="0"/>
                  <w:marBottom w:val="0"/>
                  <w:divBdr>
                    <w:top w:val="none" w:sz="0" w:space="0" w:color="auto"/>
                    <w:left w:val="none" w:sz="0" w:space="0" w:color="auto"/>
                    <w:bottom w:val="none" w:sz="0" w:space="0" w:color="auto"/>
                    <w:right w:val="none" w:sz="0" w:space="0" w:color="auto"/>
                  </w:divBdr>
                  <w:divsChild>
                    <w:div w:id="62030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6678">
      <w:bodyDiv w:val="1"/>
      <w:marLeft w:val="0"/>
      <w:marRight w:val="0"/>
      <w:marTop w:val="0"/>
      <w:marBottom w:val="0"/>
      <w:divBdr>
        <w:top w:val="none" w:sz="0" w:space="0" w:color="auto"/>
        <w:left w:val="none" w:sz="0" w:space="0" w:color="auto"/>
        <w:bottom w:val="none" w:sz="0" w:space="0" w:color="auto"/>
        <w:right w:val="none" w:sz="0" w:space="0" w:color="auto"/>
      </w:divBdr>
      <w:divsChild>
        <w:div w:id="593517754">
          <w:marLeft w:val="0"/>
          <w:marRight w:val="0"/>
          <w:marTop w:val="0"/>
          <w:marBottom w:val="0"/>
          <w:divBdr>
            <w:top w:val="none" w:sz="0" w:space="0" w:color="auto"/>
            <w:left w:val="none" w:sz="0" w:space="0" w:color="auto"/>
            <w:bottom w:val="none" w:sz="0" w:space="0" w:color="auto"/>
            <w:right w:val="none" w:sz="0" w:space="0" w:color="auto"/>
          </w:divBdr>
          <w:divsChild>
            <w:div w:id="978607842">
              <w:marLeft w:val="0"/>
              <w:marRight w:val="0"/>
              <w:marTop w:val="0"/>
              <w:marBottom w:val="0"/>
              <w:divBdr>
                <w:top w:val="none" w:sz="0" w:space="0" w:color="auto"/>
                <w:left w:val="none" w:sz="0" w:space="0" w:color="auto"/>
                <w:bottom w:val="none" w:sz="0" w:space="0" w:color="auto"/>
                <w:right w:val="none" w:sz="0" w:space="0" w:color="auto"/>
              </w:divBdr>
              <w:divsChild>
                <w:div w:id="734737793">
                  <w:marLeft w:val="0"/>
                  <w:marRight w:val="0"/>
                  <w:marTop w:val="0"/>
                  <w:marBottom w:val="0"/>
                  <w:divBdr>
                    <w:top w:val="none" w:sz="0" w:space="0" w:color="auto"/>
                    <w:left w:val="none" w:sz="0" w:space="0" w:color="auto"/>
                    <w:bottom w:val="none" w:sz="0" w:space="0" w:color="auto"/>
                    <w:right w:val="none" w:sz="0" w:space="0" w:color="auto"/>
                  </w:divBdr>
                  <w:divsChild>
                    <w:div w:id="4671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188922">
      <w:bodyDiv w:val="1"/>
      <w:marLeft w:val="0"/>
      <w:marRight w:val="0"/>
      <w:marTop w:val="0"/>
      <w:marBottom w:val="0"/>
      <w:divBdr>
        <w:top w:val="none" w:sz="0" w:space="0" w:color="auto"/>
        <w:left w:val="none" w:sz="0" w:space="0" w:color="auto"/>
        <w:bottom w:val="none" w:sz="0" w:space="0" w:color="auto"/>
        <w:right w:val="none" w:sz="0" w:space="0" w:color="auto"/>
      </w:divBdr>
      <w:divsChild>
        <w:div w:id="1234395916">
          <w:marLeft w:val="0"/>
          <w:marRight w:val="0"/>
          <w:marTop w:val="0"/>
          <w:marBottom w:val="0"/>
          <w:divBdr>
            <w:top w:val="none" w:sz="0" w:space="0" w:color="auto"/>
            <w:left w:val="none" w:sz="0" w:space="0" w:color="auto"/>
            <w:bottom w:val="none" w:sz="0" w:space="0" w:color="auto"/>
            <w:right w:val="none" w:sz="0" w:space="0" w:color="auto"/>
          </w:divBdr>
          <w:divsChild>
            <w:div w:id="573007434">
              <w:marLeft w:val="0"/>
              <w:marRight w:val="0"/>
              <w:marTop w:val="0"/>
              <w:marBottom w:val="0"/>
              <w:divBdr>
                <w:top w:val="none" w:sz="0" w:space="0" w:color="auto"/>
                <w:left w:val="none" w:sz="0" w:space="0" w:color="auto"/>
                <w:bottom w:val="none" w:sz="0" w:space="0" w:color="auto"/>
                <w:right w:val="none" w:sz="0" w:space="0" w:color="auto"/>
              </w:divBdr>
              <w:divsChild>
                <w:div w:id="22781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453175">
      <w:bodyDiv w:val="1"/>
      <w:marLeft w:val="0"/>
      <w:marRight w:val="0"/>
      <w:marTop w:val="0"/>
      <w:marBottom w:val="0"/>
      <w:divBdr>
        <w:top w:val="none" w:sz="0" w:space="0" w:color="auto"/>
        <w:left w:val="none" w:sz="0" w:space="0" w:color="auto"/>
        <w:bottom w:val="none" w:sz="0" w:space="0" w:color="auto"/>
        <w:right w:val="none" w:sz="0" w:space="0" w:color="auto"/>
      </w:divBdr>
      <w:divsChild>
        <w:div w:id="937181018">
          <w:marLeft w:val="0"/>
          <w:marRight w:val="0"/>
          <w:marTop w:val="0"/>
          <w:marBottom w:val="0"/>
          <w:divBdr>
            <w:top w:val="none" w:sz="0" w:space="0" w:color="auto"/>
            <w:left w:val="none" w:sz="0" w:space="0" w:color="auto"/>
            <w:bottom w:val="none" w:sz="0" w:space="0" w:color="auto"/>
            <w:right w:val="none" w:sz="0" w:space="0" w:color="auto"/>
          </w:divBdr>
          <w:divsChild>
            <w:div w:id="847906958">
              <w:marLeft w:val="0"/>
              <w:marRight w:val="0"/>
              <w:marTop w:val="0"/>
              <w:marBottom w:val="0"/>
              <w:divBdr>
                <w:top w:val="none" w:sz="0" w:space="0" w:color="auto"/>
                <w:left w:val="none" w:sz="0" w:space="0" w:color="auto"/>
                <w:bottom w:val="none" w:sz="0" w:space="0" w:color="auto"/>
                <w:right w:val="none" w:sz="0" w:space="0" w:color="auto"/>
              </w:divBdr>
              <w:divsChild>
                <w:div w:id="129749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74400">
      <w:bodyDiv w:val="1"/>
      <w:marLeft w:val="0"/>
      <w:marRight w:val="0"/>
      <w:marTop w:val="0"/>
      <w:marBottom w:val="0"/>
      <w:divBdr>
        <w:top w:val="none" w:sz="0" w:space="0" w:color="auto"/>
        <w:left w:val="none" w:sz="0" w:space="0" w:color="auto"/>
        <w:bottom w:val="none" w:sz="0" w:space="0" w:color="auto"/>
        <w:right w:val="none" w:sz="0" w:space="0" w:color="auto"/>
      </w:divBdr>
    </w:div>
    <w:div w:id="1822842351">
      <w:bodyDiv w:val="1"/>
      <w:marLeft w:val="0"/>
      <w:marRight w:val="0"/>
      <w:marTop w:val="0"/>
      <w:marBottom w:val="0"/>
      <w:divBdr>
        <w:top w:val="none" w:sz="0" w:space="0" w:color="auto"/>
        <w:left w:val="none" w:sz="0" w:space="0" w:color="auto"/>
        <w:bottom w:val="none" w:sz="0" w:space="0" w:color="auto"/>
        <w:right w:val="none" w:sz="0" w:space="0" w:color="auto"/>
      </w:divBdr>
      <w:divsChild>
        <w:div w:id="2127380390">
          <w:marLeft w:val="0"/>
          <w:marRight w:val="0"/>
          <w:marTop w:val="0"/>
          <w:marBottom w:val="0"/>
          <w:divBdr>
            <w:top w:val="none" w:sz="0" w:space="0" w:color="auto"/>
            <w:left w:val="none" w:sz="0" w:space="0" w:color="auto"/>
            <w:bottom w:val="none" w:sz="0" w:space="0" w:color="auto"/>
            <w:right w:val="none" w:sz="0" w:space="0" w:color="auto"/>
          </w:divBdr>
          <w:divsChild>
            <w:div w:id="2085253578">
              <w:marLeft w:val="0"/>
              <w:marRight w:val="0"/>
              <w:marTop w:val="0"/>
              <w:marBottom w:val="0"/>
              <w:divBdr>
                <w:top w:val="none" w:sz="0" w:space="0" w:color="auto"/>
                <w:left w:val="none" w:sz="0" w:space="0" w:color="auto"/>
                <w:bottom w:val="none" w:sz="0" w:space="0" w:color="auto"/>
                <w:right w:val="none" w:sz="0" w:space="0" w:color="auto"/>
              </w:divBdr>
              <w:divsChild>
                <w:div w:id="1105997453">
                  <w:marLeft w:val="0"/>
                  <w:marRight w:val="0"/>
                  <w:marTop w:val="0"/>
                  <w:marBottom w:val="0"/>
                  <w:divBdr>
                    <w:top w:val="none" w:sz="0" w:space="0" w:color="auto"/>
                    <w:left w:val="none" w:sz="0" w:space="0" w:color="auto"/>
                    <w:bottom w:val="none" w:sz="0" w:space="0" w:color="auto"/>
                    <w:right w:val="none" w:sz="0" w:space="0" w:color="auto"/>
                  </w:divBdr>
                  <w:divsChild>
                    <w:div w:id="123709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111456">
      <w:bodyDiv w:val="1"/>
      <w:marLeft w:val="0"/>
      <w:marRight w:val="0"/>
      <w:marTop w:val="0"/>
      <w:marBottom w:val="0"/>
      <w:divBdr>
        <w:top w:val="none" w:sz="0" w:space="0" w:color="auto"/>
        <w:left w:val="none" w:sz="0" w:space="0" w:color="auto"/>
        <w:bottom w:val="none" w:sz="0" w:space="0" w:color="auto"/>
        <w:right w:val="none" w:sz="0" w:space="0" w:color="auto"/>
      </w:divBdr>
      <w:divsChild>
        <w:div w:id="159588030">
          <w:marLeft w:val="0"/>
          <w:marRight w:val="0"/>
          <w:marTop w:val="0"/>
          <w:marBottom w:val="0"/>
          <w:divBdr>
            <w:top w:val="none" w:sz="0" w:space="0" w:color="auto"/>
            <w:left w:val="none" w:sz="0" w:space="0" w:color="auto"/>
            <w:bottom w:val="none" w:sz="0" w:space="0" w:color="auto"/>
            <w:right w:val="none" w:sz="0" w:space="0" w:color="auto"/>
          </w:divBdr>
          <w:divsChild>
            <w:div w:id="503670067">
              <w:marLeft w:val="0"/>
              <w:marRight w:val="0"/>
              <w:marTop w:val="0"/>
              <w:marBottom w:val="0"/>
              <w:divBdr>
                <w:top w:val="none" w:sz="0" w:space="0" w:color="auto"/>
                <w:left w:val="none" w:sz="0" w:space="0" w:color="auto"/>
                <w:bottom w:val="none" w:sz="0" w:space="0" w:color="auto"/>
                <w:right w:val="none" w:sz="0" w:space="0" w:color="auto"/>
              </w:divBdr>
              <w:divsChild>
                <w:div w:id="3495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11371">
      <w:bodyDiv w:val="1"/>
      <w:marLeft w:val="0"/>
      <w:marRight w:val="0"/>
      <w:marTop w:val="0"/>
      <w:marBottom w:val="0"/>
      <w:divBdr>
        <w:top w:val="none" w:sz="0" w:space="0" w:color="auto"/>
        <w:left w:val="none" w:sz="0" w:space="0" w:color="auto"/>
        <w:bottom w:val="none" w:sz="0" w:space="0" w:color="auto"/>
        <w:right w:val="none" w:sz="0" w:space="0" w:color="auto"/>
      </w:divBdr>
      <w:divsChild>
        <w:div w:id="1456287159">
          <w:marLeft w:val="0"/>
          <w:marRight w:val="0"/>
          <w:marTop w:val="0"/>
          <w:marBottom w:val="0"/>
          <w:divBdr>
            <w:top w:val="none" w:sz="0" w:space="0" w:color="auto"/>
            <w:left w:val="none" w:sz="0" w:space="0" w:color="auto"/>
            <w:bottom w:val="none" w:sz="0" w:space="0" w:color="auto"/>
            <w:right w:val="none" w:sz="0" w:space="0" w:color="auto"/>
          </w:divBdr>
          <w:divsChild>
            <w:div w:id="855385083">
              <w:marLeft w:val="0"/>
              <w:marRight w:val="0"/>
              <w:marTop w:val="0"/>
              <w:marBottom w:val="0"/>
              <w:divBdr>
                <w:top w:val="none" w:sz="0" w:space="0" w:color="auto"/>
                <w:left w:val="none" w:sz="0" w:space="0" w:color="auto"/>
                <w:bottom w:val="none" w:sz="0" w:space="0" w:color="auto"/>
                <w:right w:val="none" w:sz="0" w:space="0" w:color="auto"/>
              </w:divBdr>
              <w:divsChild>
                <w:div w:id="1569537513">
                  <w:marLeft w:val="0"/>
                  <w:marRight w:val="0"/>
                  <w:marTop w:val="0"/>
                  <w:marBottom w:val="0"/>
                  <w:divBdr>
                    <w:top w:val="none" w:sz="0" w:space="0" w:color="auto"/>
                    <w:left w:val="none" w:sz="0" w:space="0" w:color="auto"/>
                    <w:bottom w:val="none" w:sz="0" w:space="0" w:color="auto"/>
                    <w:right w:val="none" w:sz="0" w:space="0" w:color="auto"/>
                  </w:divBdr>
                  <w:divsChild>
                    <w:div w:id="158495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548099">
      <w:bodyDiv w:val="1"/>
      <w:marLeft w:val="0"/>
      <w:marRight w:val="0"/>
      <w:marTop w:val="0"/>
      <w:marBottom w:val="0"/>
      <w:divBdr>
        <w:top w:val="none" w:sz="0" w:space="0" w:color="auto"/>
        <w:left w:val="none" w:sz="0" w:space="0" w:color="auto"/>
        <w:bottom w:val="none" w:sz="0" w:space="0" w:color="auto"/>
        <w:right w:val="none" w:sz="0" w:space="0" w:color="auto"/>
      </w:divBdr>
      <w:divsChild>
        <w:div w:id="1903952709">
          <w:marLeft w:val="0"/>
          <w:marRight w:val="0"/>
          <w:marTop w:val="0"/>
          <w:marBottom w:val="0"/>
          <w:divBdr>
            <w:top w:val="none" w:sz="0" w:space="0" w:color="auto"/>
            <w:left w:val="none" w:sz="0" w:space="0" w:color="auto"/>
            <w:bottom w:val="none" w:sz="0" w:space="0" w:color="auto"/>
            <w:right w:val="none" w:sz="0" w:space="0" w:color="auto"/>
          </w:divBdr>
          <w:divsChild>
            <w:div w:id="24409746">
              <w:marLeft w:val="0"/>
              <w:marRight w:val="0"/>
              <w:marTop w:val="0"/>
              <w:marBottom w:val="0"/>
              <w:divBdr>
                <w:top w:val="none" w:sz="0" w:space="0" w:color="auto"/>
                <w:left w:val="none" w:sz="0" w:space="0" w:color="auto"/>
                <w:bottom w:val="none" w:sz="0" w:space="0" w:color="auto"/>
                <w:right w:val="none" w:sz="0" w:space="0" w:color="auto"/>
              </w:divBdr>
              <w:divsChild>
                <w:div w:id="2006779918">
                  <w:marLeft w:val="0"/>
                  <w:marRight w:val="0"/>
                  <w:marTop w:val="0"/>
                  <w:marBottom w:val="0"/>
                  <w:divBdr>
                    <w:top w:val="none" w:sz="0" w:space="0" w:color="auto"/>
                    <w:left w:val="none" w:sz="0" w:space="0" w:color="auto"/>
                    <w:bottom w:val="none" w:sz="0" w:space="0" w:color="auto"/>
                    <w:right w:val="none" w:sz="0" w:space="0" w:color="auto"/>
                  </w:divBdr>
                  <w:divsChild>
                    <w:div w:id="11816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131691">
      <w:bodyDiv w:val="1"/>
      <w:marLeft w:val="0"/>
      <w:marRight w:val="0"/>
      <w:marTop w:val="0"/>
      <w:marBottom w:val="0"/>
      <w:divBdr>
        <w:top w:val="none" w:sz="0" w:space="0" w:color="auto"/>
        <w:left w:val="none" w:sz="0" w:space="0" w:color="auto"/>
        <w:bottom w:val="none" w:sz="0" w:space="0" w:color="auto"/>
        <w:right w:val="none" w:sz="0" w:space="0" w:color="auto"/>
      </w:divBdr>
      <w:divsChild>
        <w:div w:id="1874687894">
          <w:marLeft w:val="0"/>
          <w:marRight w:val="0"/>
          <w:marTop w:val="0"/>
          <w:marBottom w:val="0"/>
          <w:divBdr>
            <w:top w:val="none" w:sz="0" w:space="0" w:color="auto"/>
            <w:left w:val="none" w:sz="0" w:space="0" w:color="auto"/>
            <w:bottom w:val="none" w:sz="0" w:space="0" w:color="auto"/>
            <w:right w:val="none" w:sz="0" w:space="0" w:color="auto"/>
          </w:divBdr>
          <w:divsChild>
            <w:div w:id="22637455">
              <w:marLeft w:val="0"/>
              <w:marRight w:val="0"/>
              <w:marTop w:val="0"/>
              <w:marBottom w:val="0"/>
              <w:divBdr>
                <w:top w:val="none" w:sz="0" w:space="0" w:color="auto"/>
                <w:left w:val="none" w:sz="0" w:space="0" w:color="auto"/>
                <w:bottom w:val="none" w:sz="0" w:space="0" w:color="auto"/>
                <w:right w:val="none" w:sz="0" w:space="0" w:color="auto"/>
              </w:divBdr>
              <w:divsChild>
                <w:div w:id="1791508444">
                  <w:marLeft w:val="0"/>
                  <w:marRight w:val="0"/>
                  <w:marTop w:val="0"/>
                  <w:marBottom w:val="0"/>
                  <w:divBdr>
                    <w:top w:val="none" w:sz="0" w:space="0" w:color="auto"/>
                    <w:left w:val="none" w:sz="0" w:space="0" w:color="auto"/>
                    <w:bottom w:val="none" w:sz="0" w:space="0" w:color="auto"/>
                    <w:right w:val="none" w:sz="0" w:space="0" w:color="auto"/>
                  </w:divBdr>
                  <w:divsChild>
                    <w:div w:id="17531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754779">
      <w:bodyDiv w:val="1"/>
      <w:marLeft w:val="0"/>
      <w:marRight w:val="0"/>
      <w:marTop w:val="0"/>
      <w:marBottom w:val="0"/>
      <w:divBdr>
        <w:top w:val="none" w:sz="0" w:space="0" w:color="auto"/>
        <w:left w:val="none" w:sz="0" w:space="0" w:color="auto"/>
        <w:bottom w:val="none" w:sz="0" w:space="0" w:color="auto"/>
        <w:right w:val="none" w:sz="0" w:space="0" w:color="auto"/>
      </w:divBdr>
    </w:div>
    <w:div w:id="1837723745">
      <w:bodyDiv w:val="1"/>
      <w:marLeft w:val="0"/>
      <w:marRight w:val="0"/>
      <w:marTop w:val="0"/>
      <w:marBottom w:val="0"/>
      <w:divBdr>
        <w:top w:val="none" w:sz="0" w:space="0" w:color="auto"/>
        <w:left w:val="none" w:sz="0" w:space="0" w:color="auto"/>
        <w:bottom w:val="none" w:sz="0" w:space="0" w:color="auto"/>
        <w:right w:val="none" w:sz="0" w:space="0" w:color="auto"/>
      </w:divBdr>
      <w:divsChild>
        <w:div w:id="542864261">
          <w:marLeft w:val="0"/>
          <w:marRight w:val="0"/>
          <w:marTop w:val="0"/>
          <w:marBottom w:val="0"/>
          <w:divBdr>
            <w:top w:val="none" w:sz="0" w:space="0" w:color="auto"/>
            <w:left w:val="none" w:sz="0" w:space="0" w:color="auto"/>
            <w:bottom w:val="none" w:sz="0" w:space="0" w:color="auto"/>
            <w:right w:val="none" w:sz="0" w:space="0" w:color="auto"/>
          </w:divBdr>
          <w:divsChild>
            <w:div w:id="604188773">
              <w:marLeft w:val="0"/>
              <w:marRight w:val="0"/>
              <w:marTop w:val="0"/>
              <w:marBottom w:val="0"/>
              <w:divBdr>
                <w:top w:val="none" w:sz="0" w:space="0" w:color="auto"/>
                <w:left w:val="none" w:sz="0" w:space="0" w:color="auto"/>
                <w:bottom w:val="none" w:sz="0" w:space="0" w:color="auto"/>
                <w:right w:val="none" w:sz="0" w:space="0" w:color="auto"/>
              </w:divBdr>
              <w:divsChild>
                <w:div w:id="12484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882656">
      <w:bodyDiv w:val="1"/>
      <w:marLeft w:val="0"/>
      <w:marRight w:val="0"/>
      <w:marTop w:val="0"/>
      <w:marBottom w:val="0"/>
      <w:divBdr>
        <w:top w:val="none" w:sz="0" w:space="0" w:color="auto"/>
        <w:left w:val="none" w:sz="0" w:space="0" w:color="auto"/>
        <w:bottom w:val="none" w:sz="0" w:space="0" w:color="auto"/>
        <w:right w:val="none" w:sz="0" w:space="0" w:color="auto"/>
      </w:divBdr>
      <w:divsChild>
        <w:div w:id="835071232">
          <w:marLeft w:val="0"/>
          <w:marRight w:val="0"/>
          <w:marTop w:val="0"/>
          <w:marBottom w:val="0"/>
          <w:divBdr>
            <w:top w:val="none" w:sz="0" w:space="0" w:color="auto"/>
            <w:left w:val="none" w:sz="0" w:space="0" w:color="auto"/>
            <w:bottom w:val="none" w:sz="0" w:space="0" w:color="auto"/>
            <w:right w:val="none" w:sz="0" w:space="0" w:color="auto"/>
          </w:divBdr>
          <w:divsChild>
            <w:div w:id="1743790504">
              <w:marLeft w:val="0"/>
              <w:marRight w:val="0"/>
              <w:marTop w:val="0"/>
              <w:marBottom w:val="0"/>
              <w:divBdr>
                <w:top w:val="none" w:sz="0" w:space="0" w:color="auto"/>
                <w:left w:val="none" w:sz="0" w:space="0" w:color="auto"/>
                <w:bottom w:val="none" w:sz="0" w:space="0" w:color="auto"/>
                <w:right w:val="none" w:sz="0" w:space="0" w:color="auto"/>
              </w:divBdr>
              <w:divsChild>
                <w:div w:id="181798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29299">
      <w:bodyDiv w:val="1"/>
      <w:marLeft w:val="0"/>
      <w:marRight w:val="0"/>
      <w:marTop w:val="0"/>
      <w:marBottom w:val="0"/>
      <w:divBdr>
        <w:top w:val="none" w:sz="0" w:space="0" w:color="auto"/>
        <w:left w:val="none" w:sz="0" w:space="0" w:color="auto"/>
        <w:bottom w:val="none" w:sz="0" w:space="0" w:color="auto"/>
        <w:right w:val="none" w:sz="0" w:space="0" w:color="auto"/>
      </w:divBdr>
      <w:divsChild>
        <w:div w:id="330137525">
          <w:marLeft w:val="0"/>
          <w:marRight w:val="0"/>
          <w:marTop w:val="0"/>
          <w:marBottom w:val="0"/>
          <w:divBdr>
            <w:top w:val="none" w:sz="0" w:space="0" w:color="auto"/>
            <w:left w:val="none" w:sz="0" w:space="0" w:color="auto"/>
            <w:bottom w:val="none" w:sz="0" w:space="0" w:color="auto"/>
            <w:right w:val="none" w:sz="0" w:space="0" w:color="auto"/>
          </w:divBdr>
          <w:divsChild>
            <w:div w:id="1095713300">
              <w:marLeft w:val="0"/>
              <w:marRight w:val="0"/>
              <w:marTop w:val="0"/>
              <w:marBottom w:val="0"/>
              <w:divBdr>
                <w:top w:val="none" w:sz="0" w:space="0" w:color="auto"/>
                <w:left w:val="none" w:sz="0" w:space="0" w:color="auto"/>
                <w:bottom w:val="none" w:sz="0" w:space="0" w:color="auto"/>
                <w:right w:val="none" w:sz="0" w:space="0" w:color="auto"/>
              </w:divBdr>
              <w:divsChild>
                <w:div w:id="794837308">
                  <w:marLeft w:val="0"/>
                  <w:marRight w:val="0"/>
                  <w:marTop w:val="0"/>
                  <w:marBottom w:val="0"/>
                  <w:divBdr>
                    <w:top w:val="none" w:sz="0" w:space="0" w:color="auto"/>
                    <w:left w:val="none" w:sz="0" w:space="0" w:color="auto"/>
                    <w:bottom w:val="none" w:sz="0" w:space="0" w:color="auto"/>
                    <w:right w:val="none" w:sz="0" w:space="0" w:color="auto"/>
                  </w:divBdr>
                  <w:divsChild>
                    <w:div w:id="200088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362997">
      <w:bodyDiv w:val="1"/>
      <w:marLeft w:val="0"/>
      <w:marRight w:val="0"/>
      <w:marTop w:val="0"/>
      <w:marBottom w:val="0"/>
      <w:divBdr>
        <w:top w:val="none" w:sz="0" w:space="0" w:color="auto"/>
        <w:left w:val="none" w:sz="0" w:space="0" w:color="auto"/>
        <w:bottom w:val="none" w:sz="0" w:space="0" w:color="auto"/>
        <w:right w:val="none" w:sz="0" w:space="0" w:color="auto"/>
      </w:divBdr>
      <w:divsChild>
        <w:div w:id="1894998683">
          <w:marLeft w:val="0"/>
          <w:marRight w:val="0"/>
          <w:marTop w:val="0"/>
          <w:marBottom w:val="0"/>
          <w:divBdr>
            <w:top w:val="none" w:sz="0" w:space="0" w:color="auto"/>
            <w:left w:val="none" w:sz="0" w:space="0" w:color="auto"/>
            <w:bottom w:val="none" w:sz="0" w:space="0" w:color="auto"/>
            <w:right w:val="none" w:sz="0" w:space="0" w:color="auto"/>
          </w:divBdr>
          <w:divsChild>
            <w:div w:id="138303217">
              <w:marLeft w:val="0"/>
              <w:marRight w:val="0"/>
              <w:marTop w:val="0"/>
              <w:marBottom w:val="0"/>
              <w:divBdr>
                <w:top w:val="none" w:sz="0" w:space="0" w:color="auto"/>
                <w:left w:val="none" w:sz="0" w:space="0" w:color="auto"/>
                <w:bottom w:val="none" w:sz="0" w:space="0" w:color="auto"/>
                <w:right w:val="none" w:sz="0" w:space="0" w:color="auto"/>
              </w:divBdr>
              <w:divsChild>
                <w:div w:id="210577584">
                  <w:marLeft w:val="0"/>
                  <w:marRight w:val="0"/>
                  <w:marTop w:val="0"/>
                  <w:marBottom w:val="0"/>
                  <w:divBdr>
                    <w:top w:val="none" w:sz="0" w:space="0" w:color="auto"/>
                    <w:left w:val="none" w:sz="0" w:space="0" w:color="auto"/>
                    <w:bottom w:val="none" w:sz="0" w:space="0" w:color="auto"/>
                    <w:right w:val="none" w:sz="0" w:space="0" w:color="auto"/>
                  </w:divBdr>
                  <w:divsChild>
                    <w:div w:id="8543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720506">
      <w:bodyDiv w:val="1"/>
      <w:marLeft w:val="0"/>
      <w:marRight w:val="0"/>
      <w:marTop w:val="0"/>
      <w:marBottom w:val="0"/>
      <w:divBdr>
        <w:top w:val="none" w:sz="0" w:space="0" w:color="auto"/>
        <w:left w:val="none" w:sz="0" w:space="0" w:color="auto"/>
        <w:bottom w:val="none" w:sz="0" w:space="0" w:color="auto"/>
        <w:right w:val="none" w:sz="0" w:space="0" w:color="auto"/>
      </w:divBdr>
      <w:divsChild>
        <w:div w:id="898978087">
          <w:marLeft w:val="0"/>
          <w:marRight w:val="0"/>
          <w:marTop w:val="0"/>
          <w:marBottom w:val="0"/>
          <w:divBdr>
            <w:top w:val="none" w:sz="0" w:space="0" w:color="auto"/>
            <w:left w:val="none" w:sz="0" w:space="0" w:color="auto"/>
            <w:bottom w:val="none" w:sz="0" w:space="0" w:color="auto"/>
            <w:right w:val="none" w:sz="0" w:space="0" w:color="auto"/>
          </w:divBdr>
          <w:divsChild>
            <w:div w:id="934751550">
              <w:marLeft w:val="0"/>
              <w:marRight w:val="0"/>
              <w:marTop w:val="0"/>
              <w:marBottom w:val="0"/>
              <w:divBdr>
                <w:top w:val="none" w:sz="0" w:space="0" w:color="auto"/>
                <w:left w:val="none" w:sz="0" w:space="0" w:color="auto"/>
                <w:bottom w:val="none" w:sz="0" w:space="0" w:color="auto"/>
                <w:right w:val="none" w:sz="0" w:space="0" w:color="auto"/>
              </w:divBdr>
              <w:divsChild>
                <w:div w:id="1699887940">
                  <w:marLeft w:val="0"/>
                  <w:marRight w:val="0"/>
                  <w:marTop w:val="0"/>
                  <w:marBottom w:val="0"/>
                  <w:divBdr>
                    <w:top w:val="none" w:sz="0" w:space="0" w:color="auto"/>
                    <w:left w:val="none" w:sz="0" w:space="0" w:color="auto"/>
                    <w:bottom w:val="none" w:sz="0" w:space="0" w:color="auto"/>
                    <w:right w:val="none" w:sz="0" w:space="0" w:color="auto"/>
                  </w:divBdr>
                  <w:divsChild>
                    <w:div w:id="171477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69417">
      <w:bodyDiv w:val="1"/>
      <w:marLeft w:val="0"/>
      <w:marRight w:val="0"/>
      <w:marTop w:val="0"/>
      <w:marBottom w:val="0"/>
      <w:divBdr>
        <w:top w:val="none" w:sz="0" w:space="0" w:color="auto"/>
        <w:left w:val="none" w:sz="0" w:space="0" w:color="auto"/>
        <w:bottom w:val="none" w:sz="0" w:space="0" w:color="auto"/>
        <w:right w:val="none" w:sz="0" w:space="0" w:color="auto"/>
      </w:divBdr>
      <w:divsChild>
        <w:div w:id="2113939371">
          <w:marLeft w:val="0"/>
          <w:marRight w:val="0"/>
          <w:marTop w:val="0"/>
          <w:marBottom w:val="0"/>
          <w:divBdr>
            <w:top w:val="none" w:sz="0" w:space="0" w:color="auto"/>
            <w:left w:val="none" w:sz="0" w:space="0" w:color="auto"/>
            <w:bottom w:val="none" w:sz="0" w:space="0" w:color="auto"/>
            <w:right w:val="none" w:sz="0" w:space="0" w:color="auto"/>
          </w:divBdr>
          <w:divsChild>
            <w:div w:id="1577133449">
              <w:marLeft w:val="0"/>
              <w:marRight w:val="0"/>
              <w:marTop w:val="0"/>
              <w:marBottom w:val="0"/>
              <w:divBdr>
                <w:top w:val="none" w:sz="0" w:space="0" w:color="auto"/>
                <w:left w:val="none" w:sz="0" w:space="0" w:color="auto"/>
                <w:bottom w:val="none" w:sz="0" w:space="0" w:color="auto"/>
                <w:right w:val="none" w:sz="0" w:space="0" w:color="auto"/>
              </w:divBdr>
              <w:divsChild>
                <w:div w:id="1706711642">
                  <w:marLeft w:val="0"/>
                  <w:marRight w:val="0"/>
                  <w:marTop w:val="0"/>
                  <w:marBottom w:val="0"/>
                  <w:divBdr>
                    <w:top w:val="none" w:sz="0" w:space="0" w:color="auto"/>
                    <w:left w:val="none" w:sz="0" w:space="0" w:color="auto"/>
                    <w:bottom w:val="none" w:sz="0" w:space="0" w:color="auto"/>
                    <w:right w:val="none" w:sz="0" w:space="0" w:color="auto"/>
                  </w:divBdr>
                  <w:divsChild>
                    <w:div w:id="118516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082842">
      <w:bodyDiv w:val="1"/>
      <w:marLeft w:val="0"/>
      <w:marRight w:val="0"/>
      <w:marTop w:val="0"/>
      <w:marBottom w:val="0"/>
      <w:divBdr>
        <w:top w:val="none" w:sz="0" w:space="0" w:color="auto"/>
        <w:left w:val="none" w:sz="0" w:space="0" w:color="auto"/>
        <w:bottom w:val="none" w:sz="0" w:space="0" w:color="auto"/>
        <w:right w:val="none" w:sz="0" w:space="0" w:color="auto"/>
      </w:divBdr>
    </w:div>
    <w:div w:id="1860193087">
      <w:bodyDiv w:val="1"/>
      <w:marLeft w:val="0"/>
      <w:marRight w:val="0"/>
      <w:marTop w:val="0"/>
      <w:marBottom w:val="0"/>
      <w:divBdr>
        <w:top w:val="none" w:sz="0" w:space="0" w:color="auto"/>
        <w:left w:val="none" w:sz="0" w:space="0" w:color="auto"/>
        <w:bottom w:val="none" w:sz="0" w:space="0" w:color="auto"/>
        <w:right w:val="none" w:sz="0" w:space="0" w:color="auto"/>
      </w:divBdr>
      <w:divsChild>
        <w:div w:id="211423753">
          <w:marLeft w:val="0"/>
          <w:marRight w:val="0"/>
          <w:marTop w:val="0"/>
          <w:marBottom w:val="0"/>
          <w:divBdr>
            <w:top w:val="none" w:sz="0" w:space="0" w:color="auto"/>
            <w:left w:val="none" w:sz="0" w:space="0" w:color="auto"/>
            <w:bottom w:val="none" w:sz="0" w:space="0" w:color="auto"/>
            <w:right w:val="none" w:sz="0" w:space="0" w:color="auto"/>
          </w:divBdr>
          <w:divsChild>
            <w:div w:id="208878726">
              <w:marLeft w:val="0"/>
              <w:marRight w:val="0"/>
              <w:marTop w:val="0"/>
              <w:marBottom w:val="0"/>
              <w:divBdr>
                <w:top w:val="none" w:sz="0" w:space="0" w:color="auto"/>
                <w:left w:val="none" w:sz="0" w:space="0" w:color="auto"/>
                <w:bottom w:val="none" w:sz="0" w:space="0" w:color="auto"/>
                <w:right w:val="none" w:sz="0" w:space="0" w:color="auto"/>
              </w:divBdr>
              <w:divsChild>
                <w:div w:id="247429342">
                  <w:marLeft w:val="0"/>
                  <w:marRight w:val="0"/>
                  <w:marTop w:val="0"/>
                  <w:marBottom w:val="0"/>
                  <w:divBdr>
                    <w:top w:val="none" w:sz="0" w:space="0" w:color="auto"/>
                    <w:left w:val="none" w:sz="0" w:space="0" w:color="auto"/>
                    <w:bottom w:val="none" w:sz="0" w:space="0" w:color="auto"/>
                    <w:right w:val="none" w:sz="0" w:space="0" w:color="auto"/>
                  </w:divBdr>
                  <w:divsChild>
                    <w:div w:id="17671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084032">
      <w:bodyDiv w:val="1"/>
      <w:marLeft w:val="0"/>
      <w:marRight w:val="0"/>
      <w:marTop w:val="0"/>
      <w:marBottom w:val="0"/>
      <w:divBdr>
        <w:top w:val="none" w:sz="0" w:space="0" w:color="auto"/>
        <w:left w:val="none" w:sz="0" w:space="0" w:color="auto"/>
        <w:bottom w:val="none" w:sz="0" w:space="0" w:color="auto"/>
        <w:right w:val="none" w:sz="0" w:space="0" w:color="auto"/>
      </w:divBdr>
    </w:div>
    <w:div w:id="1862357633">
      <w:bodyDiv w:val="1"/>
      <w:marLeft w:val="0"/>
      <w:marRight w:val="0"/>
      <w:marTop w:val="0"/>
      <w:marBottom w:val="0"/>
      <w:divBdr>
        <w:top w:val="none" w:sz="0" w:space="0" w:color="auto"/>
        <w:left w:val="none" w:sz="0" w:space="0" w:color="auto"/>
        <w:bottom w:val="none" w:sz="0" w:space="0" w:color="auto"/>
        <w:right w:val="none" w:sz="0" w:space="0" w:color="auto"/>
      </w:divBdr>
      <w:divsChild>
        <w:div w:id="295794569">
          <w:marLeft w:val="0"/>
          <w:marRight w:val="0"/>
          <w:marTop w:val="0"/>
          <w:marBottom w:val="0"/>
          <w:divBdr>
            <w:top w:val="none" w:sz="0" w:space="0" w:color="auto"/>
            <w:left w:val="none" w:sz="0" w:space="0" w:color="auto"/>
            <w:bottom w:val="none" w:sz="0" w:space="0" w:color="auto"/>
            <w:right w:val="none" w:sz="0" w:space="0" w:color="auto"/>
          </w:divBdr>
          <w:divsChild>
            <w:div w:id="654840363">
              <w:marLeft w:val="0"/>
              <w:marRight w:val="0"/>
              <w:marTop w:val="0"/>
              <w:marBottom w:val="0"/>
              <w:divBdr>
                <w:top w:val="none" w:sz="0" w:space="0" w:color="auto"/>
                <w:left w:val="none" w:sz="0" w:space="0" w:color="auto"/>
                <w:bottom w:val="none" w:sz="0" w:space="0" w:color="auto"/>
                <w:right w:val="none" w:sz="0" w:space="0" w:color="auto"/>
              </w:divBdr>
              <w:divsChild>
                <w:div w:id="1541087746">
                  <w:marLeft w:val="0"/>
                  <w:marRight w:val="0"/>
                  <w:marTop w:val="0"/>
                  <w:marBottom w:val="0"/>
                  <w:divBdr>
                    <w:top w:val="none" w:sz="0" w:space="0" w:color="auto"/>
                    <w:left w:val="none" w:sz="0" w:space="0" w:color="auto"/>
                    <w:bottom w:val="none" w:sz="0" w:space="0" w:color="auto"/>
                    <w:right w:val="none" w:sz="0" w:space="0" w:color="auto"/>
                  </w:divBdr>
                  <w:divsChild>
                    <w:div w:id="58360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34815">
      <w:bodyDiv w:val="1"/>
      <w:marLeft w:val="0"/>
      <w:marRight w:val="0"/>
      <w:marTop w:val="0"/>
      <w:marBottom w:val="0"/>
      <w:divBdr>
        <w:top w:val="none" w:sz="0" w:space="0" w:color="auto"/>
        <w:left w:val="none" w:sz="0" w:space="0" w:color="auto"/>
        <w:bottom w:val="none" w:sz="0" w:space="0" w:color="auto"/>
        <w:right w:val="none" w:sz="0" w:space="0" w:color="auto"/>
      </w:divBdr>
      <w:divsChild>
        <w:div w:id="1072317708">
          <w:marLeft w:val="0"/>
          <w:marRight w:val="0"/>
          <w:marTop w:val="0"/>
          <w:marBottom w:val="0"/>
          <w:divBdr>
            <w:top w:val="none" w:sz="0" w:space="0" w:color="auto"/>
            <w:left w:val="none" w:sz="0" w:space="0" w:color="auto"/>
            <w:bottom w:val="none" w:sz="0" w:space="0" w:color="auto"/>
            <w:right w:val="none" w:sz="0" w:space="0" w:color="auto"/>
          </w:divBdr>
          <w:divsChild>
            <w:div w:id="369840108">
              <w:marLeft w:val="0"/>
              <w:marRight w:val="0"/>
              <w:marTop w:val="0"/>
              <w:marBottom w:val="0"/>
              <w:divBdr>
                <w:top w:val="none" w:sz="0" w:space="0" w:color="auto"/>
                <w:left w:val="none" w:sz="0" w:space="0" w:color="auto"/>
                <w:bottom w:val="none" w:sz="0" w:space="0" w:color="auto"/>
                <w:right w:val="none" w:sz="0" w:space="0" w:color="auto"/>
              </w:divBdr>
              <w:divsChild>
                <w:div w:id="639503765">
                  <w:marLeft w:val="0"/>
                  <w:marRight w:val="0"/>
                  <w:marTop w:val="0"/>
                  <w:marBottom w:val="0"/>
                  <w:divBdr>
                    <w:top w:val="none" w:sz="0" w:space="0" w:color="auto"/>
                    <w:left w:val="none" w:sz="0" w:space="0" w:color="auto"/>
                    <w:bottom w:val="none" w:sz="0" w:space="0" w:color="auto"/>
                    <w:right w:val="none" w:sz="0" w:space="0" w:color="auto"/>
                  </w:divBdr>
                  <w:divsChild>
                    <w:div w:id="116582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20766">
      <w:bodyDiv w:val="1"/>
      <w:marLeft w:val="0"/>
      <w:marRight w:val="0"/>
      <w:marTop w:val="0"/>
      <w:marBottom w:val="0"/>
      <w:divBdr>
        <w:top w:val="none" w:sz="0" w:space="0" w:color="auto"/>
        <w:left w:val="none" w:sz="0" w:space="0" w:color="auto"/>
        <w:bottom w:val="none" w:sz="0" w:space="0" w:color="auto"/>
        <w:right w:val="none" w:sz="0" w:space="0" w:color="auto"/>
      </w:divBdr>
    </w:div>
    <w:div w:id="1872645240">
      <w:bodyDiv w:val="1"/>
      <w:marLeft w:val="0"/>
      <w:marRight w:val="0"/>
      <w:marTop w:val="0"/>
      <w:marBottom w:val="0"/>
      <w:divBdr>
        <w:top w:val="none" w:sz="0" w:space="0" w:color="auto"/>
        <w:left w:val="none" w:sz="0" w:space="0" w:color="auto"/>
        <w:bottom w:val="none" w:sz="0" w:space="0" w:color="auto"/>
        <w:right w:val="none" w:sz="0" w:space="0" w:color="auto"/>
      </w:divBdr>
    </w:div>
    <w:div w:id="1874343757">
      <w:bodyDiv w:val="1"/>
      <w:marLeft w:val="0"/>
      <w:marRight w:val="0"/>
      <w:marTop w:val="0"/>
      <w:marBottom w:val="0"/>
      <w:divBdr>
        <w:top w:val="none" w:sz="0" w:space="0" w:color="auto"/>
        <w:left w:val="none" w:sz="0" w:space="0" w:color="auto"/>
        <w:bottom w:val="none" w:sz="0" w:space="0" w:color="auto"/>
        <w:right w:val="none" w:sz="0" w:space="0" w:color="auto"/>
      </w:divBdr>
      <w:divsChild>
        <w:div w:id="1405451059">
          <w:marLeft w:val="0"/>
          <w:marRight w:val="0"/>
          <w:marTop w:val="0"/>
          <w:marBottom w:val="0"/>
          <w:divBdr>
            <w:top w:val="none" w:sz="0" w:space="0" w:color="auto"/>
            <w:left w:val="none" w:sz="0" w:space="0" w:color="auto"/>
            <w:bottom w:val="none" w:sz="0" w:space="0" w:color="auto"/>
            <w:right w:val="none" w:sz="0" w:space="0" w:color="auto"/>
          </w:divBdr>
          <w:divsChild>
            <w:div w:id="410394111">
              <w:marLeft w:val="0"/>
              <w:marRight w:val="0"/>
              <w:marTop w:val="0"/>
              <w:marBottom w:val="0"/>
              <w:divBdr>
                <w:top w:val="none" w:sz="0" w:space="0" w:color="auto"/>
                <w:left w:val="none" w:sz="0" w:space="0" w:color="auto"/>
                <w:bottom w:val="none" w:sz="0" w:space="0" w:color="auto"/>
                <w:right w:val="none" w:sz="0" w:space="0" w:color="auto"/>
              </w:divBdr>
              <w:divsChild>
                <w:div w:id="1149786589">
                  <w:marLeft w:val="0"/>
                  <w:marRight w:val="0"/>
                  <w:marTop w:val="0"/>
                  <w:marBottom w:val="0"/>
                  <w:divBdr>
                    <w:top w:val="none" w:sz="0" w:space="0" w:color="auto"/>
                    <w:left w:val="none" w:sz="0" w:space="0" w:color="auto"/>
                    <w:bottom w:val="none" w:sz="0" w:space="0" w:color="auto"/>
                    <w:right w:val="none" w:sz="0" w:space="0" w:color="auto"/>
                  </w:divBdr>
                  <w:divsChild>
                    <w:div w:id="2850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042961">
      <w:bodyDiv w:val="1"/>
      <w:marLeft w:val="0"/>
      <w:marRight w:val="0"/>
      <w:marTop w:val="0"/>
      <w:marBottom w:val="0"/>
      <w:divBdr>
        <w:top w:val="none" w:sz="0" w:space="0" w:color="auto"/>
        <w:left w:val="none" w:sz="0" w:space="0" w:color="auto"/>
        <w:bottom w:val="none" w:sz="0" w:space="0" w:color="auto"/>
        <w:right w:val="none" w:sz="0" w:space="0" w:color="auto"/>
      </w:divBdr>
    </w:div>
    <w:div w:id="1881211723">
      <w:bodyDiv w:val="1"/>
      <w:marLeft w:val="0"/>
      <w:marRight w:val="0"/>
      <w:marTop w:val="0"/>
      <w:marBottom w:val="0"/>
      <w:divBdr>
        <w:top w:val="none" w:sz="0" w:space="0" w:color="auto"/>
        <w:left w:val="none" w:sz="0" w:space="0" w:color="auto"/>
        <w:bottom w:val="none" w:sz="0" w:space="0" w:color="auto"/>
        <w:right w:val="none" w:sz="0" w:space="0" w:color="auto"/>
      </w:divBdr>
    </w:div>
    <w:div w:id="1884977993">
      <w:bodyDiv w:val="1"/>
      <w:marLeft w:val="0"/>
      <w:marRight w:val="0"/>
      <w:marTop w:val="0"/>
      <w:marBottom w:val="0"/>
      <w:divBdr>
        <w:top w:val="none" w:sz="0" w:space="0" w:color="auto"/>
        <w:left w:val="none" w:sz="0" w:space="0" w:color="auto"/>
        <w:bottom w:val="none" w:sz="0" w:space="0" w:color="auto"/>
        <w:right w:val="none" w:sz="0" w:space="0" w:color="auto"/>
      </w:divBdr>
      <w:divsChild>
        <w:div w:id="1364867679">
          <w:marLeft w:val="0"/>
          <w:marRight w:val="0"/>
          <w:marTop w:val="0"/>
          <w:marBottom w:val="0"/>
          <w:divBdr>
            <w:top w:val="none" w:sz="0" w:space="0" w:color="auto"/>
            <w:left w:val="none" w:sz="0" w:space="0" w:color="auto"/>
            <w:bottom w:val="none" w:sz="0" w:space="0" w:color="auto"/>
            <w:right w:val="none" w:sz="0" w:space="0" w:color="auto"/>
          </w:divBdr>
          <w:divsChild>
            <w:div w:id="1230068104">
              <w:marLeft w:val="0"/>
              <w:marRight w:val="0"/>
              <w:marTop w:val="0"/>
              <w:marBottom w:val="0"/>
              <w:divBdr>
                <w:top w:val="none" w:sz="0" w:space="0" w:color="auto"/>
                <w:left w:val="none" w:sz="0" w:space="0" w:color="auto"/>
                <w:bottom w:val="none" w:sz="0" w:space="0" w:color="auto"/>
                <w:right w:val="none" w:sz="0" w:space="0" w:color="auto"/>
              </w:divBdr>
              <w:divsChild>
                <w:div w:id="1271275914">
                  <w:marLeft w:val="0"/>
                  <w:marRight w:val="0"/>
                  <w:marTop w:val="0"/>
                  <w:marBottom w:val="0"/>
                  <w:divBdr>
                    <w:top w:val="none" w:sz="0" w:space="0" w:color="auto"/>
                    <w:left w:val="none" w:sz="0" w:space="0" w:color="auto"/>
                    <w:bottom w:val="none" w:sz="0" w:space="0" w:color="auto"/>
                    <w:right w:val="none" w:sz="0" w:space="0" w:color="auto"/>
                  </w:divBdr>
                  <w:divsChild>
                    <w:div w:id="181281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436832">
      <w:bodyDiv w:val="1"/>
      <w:marLeft w:val="0"/>
      <w:marRight w:val="0"/>
      <w:marTop w:val="0"/>
      <w:marBottom w:val="0"/>
      <w:divBdr>
        <w:top w:val="none" w:sz="0" w:space="0" w:color="auto"/>
        <w:left w:val="none" w:sz="0" w:space="0" w:color="auto"/>
        <w:bottom w:val="none" w:sz="0" w:space="0" w:color="auto"/>
        <w:right w:val="none" w:sz="0" w:space="0" w:color="auto"/>
      </w:divBdr>
      <w:divsChild>
        <w:div w:id="901525677">
          <w:marLeft w:val="0"/>
          <w:marRight w:val="0"/>
          <w:marTop w:val="0"/>
          <w:marBottom w:val="0"/>
          <w:divBdr>
            <w:top w:val="none" w:sz="0" w:space="0" w:color="auto"/>
            <w:left w:val="none" w:sz="0" w:space="0" w:color="auto"/>
            <w:bottom w:val="none" w:sz="0" w:space="0" w:color="auto"/>
            <w:right w:val="none" w:sz="0" w:space="0" w:color="auto"/>
          </w:divBdr>
          <w:divsChild>
            <w:div w:id="1465729977">
              <w:marLeft w:val="0"/>
              <w:marRight w:val="0"/>
              <w:marTop w:val="0"/>
              <w:marBottom w:val="0"/>
              <w:divBdr>
                <w:top w:val="none" w:sz="0" w:space="0" w:color="auto"/>
                <w:left w:val="none" w:sz="0" w:space="0" w:color="auto"/>
                <w:bottom w:val="none" w:sz="0" w:space="0" w:color="auto"/>
                <w:right w:val="none" w:sz="0" w:space="0" w:color="auto"/>
              </w:divBdr>
              <w:divsChild>
                <w:div w:id="1860661261">
                  <w:marLeft w:val="0"/>
                  <w:marRight w:val="0"/>
                  <w:marTop w:val="0"/>
                  <w:marBottom w:val="0"/>
                  <w:divBdr>
                    <w:top w:val="none" w:sz="0" w:space="0" w:color="auto"/>
                    <w:left w:val="none" w:sz="0" w:space="0" w:color="auto"/>
                    <w:bottom w:val="none" w:sz="0" w:space="0" w:color="auto"/>
                    <w:right w:val="none" w:sz="0" w:space="0" w:color="auto"/>
                  </w:divBdr>
                  <w:divsChild>
                    <w:div w:id="134324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656844">
      <w:bodyDiv w:val="1"/>
      <w:marLeft w:val="0"/>
      <w:marRight w:val="0"/>
      <w:marTop w:val="0"/>
      <w:marBottom w:val="0"/>
      <w:divBdr>
        <w:top w:val="none" w:sz="0" w:space="0" w:color="auto"/>
        <w:left w:val="none" w:sz="0" w:space="0" w:color="auto"/>
        <w:bottom w:val="none" w:sz="0" w:space="0" w:color="auto"/>
        <w:right w:val="none" w:sz="0" w:space="0" w:color="auto"/>
      </w:divBdr>
    </w:div>
    <w:div w:id="1901284079">
      <w:bodyDiv w:val="1"/>
      <w:marLeft w:val="0"/>
      <w:marRight w:val="0"/>
      <w:marTop w:val="0"/>
      <w:marBottom w:val="0"/>
      <w:divBdr>
        <w:top w:val="none" w:sz="0" w:space="0" w:color="auto"/>
        <w:left w:val="none" w:sz="0" w:space="0" w:color="auto"/>
        <w:bottom w:val="none" w:sz="0" w:space="0" w:color="auto"/>
        <w:right w:val="none" w:sz="0" w:space="0" w:color="auto"/>
      </w:divBdr>
    </w:div>
    <w:div w:id="1907376109">
      <w:bodyDiv w:val="1"/>
      <w:marLeft w:val="0"/>
      <w:marRight w:val="0"/>
      <w:marTop w:val="0"/>
      <w:marBottom w:val="0"/>
      <w:divBdr>
        <w:top w:val="none" w:sz="0" w:space="0" w:color="auto"/>
        <w:left w:val="none" w:sz="0" w:space="0" w:color="auto"/>
        <w:bottom w:val="none" w:sz="0" w:space="0" w:color="auto"/>
        <w:right w:val="none" w:sz="0" w:space="0" w:color="auto"/>
      </w:divBdr>
      <w:divsChild>
        <w:div w:id="164975468">
          <w:marLeft w:val="0"/>
          <w:marRight w:val="0"/>
          <w:marTop w:val="0"/>
          <w:marBottom w:val="0"/>
          <w:divBdr>
            <w:top w:val="none" w:sz="0" w:space="0" w:color="auto"/>
            <w:left w:val="none" w:sz="0" w:space="0" w:color="auto"/>
            <w:bottom w:val="none" w:sz="0" w:space="0" w:color="auto"/>
            <w:right w:val="none" w:sz="0" w:space="0" w:color="auto"/>
          </w:divBdr>
          <w:divsChild>
            <w:div w:id="429354549">
              <w:marLeft w:val="0"/>
              <w:marRight w:val="0"/>
              <w:marTop w:val="0"/>
              <w:marBottom w:val="0"/>
              <w:divBdr>
                <w:top w:val="none" w:sz="0" w:space="0" w:color="auto"/>
                <w:left w:val="none" w:sz="0" w:space="0" w:color="auto"/>
                <w:bottom w:val="none" w:sz="0" w:space="0" w:color="auto"/>
                <w:right w:val="none" w:sz="0" w:space="0" w:color="auto"/>
              </w:divBdr>
              <w:divsChild>
                <w:div w:id="25913856">
                  <w:marLeft w:val="0"/>
                  <w:marRight w:val="0"/>
                  <w:marTop w:val="0"/>
                  <w:marBottom w:val="0"/>
                  <w:divBdr>
                    <w:top w:val="none" w:sz="0" w:space="0" w:color="auto"/>
                    <w:left w:val="none" w:sz="0" w:space="0" w:color="auto"/>
                    <w:bottom w:val="none" w:sz="0" w:space="0" w:color="auto"/>
                    <w:right w:val="none" w:sz="0" w:space="0" w:color="auto"/>
                  </w:divBdr>
                </w:div>
              </w:divsChild>
            </w:div>
            <w:div w:id="545020814">
              <w:marLeft w:val="0"/>
              <w:marRight w:val="0"/>
              <w:marTop w:val="0"/>
              <w:marBottom w:val="0"/>
              <w:divBdr>
                <w:top w:val="none" w:sz="0" w:space="0" w:color="auto"/>
                <w:left w:val="none" w:sz="0" w:space="0" w:color="auto"/>
                <w:bottom w:val="none" w:sz="0" w:space="0" w:color="auto"/>
                <w:right w:val="none" w:sz="0" w:space="0" w:color="auto"/>
              </w:divBdr>
              <w:divsChild>
                <w:div w:id="300352022">
                  <w:marLeft w:val="0"/>
                  <w:marRight w:val="0"/>
                  <w:marTop w:val="0"/>
                  <w:marBottom w:val="0"/>
                  <w:divBdr>
                    <w:top w:val="none" w:sz="0" w:space="0" w:color="auto"/>
                    <w:left w:val="none" w:sz="0" w:space="0" w:color="auto"/>
                    <w:bottom w:val="none" w:sz="0" w:space="0" w:color="auto"/>
                    <w:right w:val="none" w:sz="0" w:space="0" w:color="auto"/>
                  </w:divBdr>
                </w:div>
                <w:div w:id="963534398">
                  <w:marLeft w:val="0"/>
                  <w:marRight w:val="0"/>
                  <w:marTop w:val="0"/>
                  <w:marBottom w:val="0"/>
                  <w:divBdr>
                    <w:top w:val="none" w:sz="0" w:space="0" w:color="auto"/>
                    <w:left w:val="none" w:sz="0" w:space="0" w:color="auto"/>
                    <w:bottom w:val="none" w:sz="0" w:space="0" w:color="auto"/>
                    <w:right w:val="none" w:sz="0" w:space="0" w:color="auto"/>
                  </w:divBdr>
                </w:div>
              </w:divsChild>
            </w:div>
            <w:div w:id="696001324">
              <w:marLeft w:val="0"/>
              <w:marRight w:val="0"/>
              <w:marTop w:val="0"/>
              <w:marBottom w:val="0"/>
              <w:divBdr>
                <w:top w:val="none" w:sz="0" w:space="0" w:color="auto"/>
                <w:left w:val="none" w:sz="0" w:space="0" w:color="auto"/>
                <w:bottom w:val="none" w:sz="0" w:space="0" w:color="auto"/>
                <w:right w:val="none" w:sz="0" w:space="0" w:color="auto"/>
              </w:divBdr>
              <w:divsChild>
                <w:div w:id="423579137">
                  <w:marLeft w:val="0"/>
                  <w:marRight w:val="0"/>
                  <w:marTop w:val="0"/>
                  <w:marBottom w:val="0"/>
                  <w:divBdr>
                    <w:top w:val="none" w:sz="0" w:space="0" w:color="auto"/>
                    <w:left w:val="none" w:sz="0" w:space="0" w:color="auto"/>
                    <w:bottom w:val="none" w:sz="0" w:space="0" w:color="auto"/>
                    <w:right w:val="none" w:sz="0" w:space="0" w:color="auto"/>
                  </w:divBdr>
                </w:div>
              </w:divsChild>
            </w:div>
            <w:div w:id="995496796">
              <w:marLeft w:val="0"/>
              <w:marRight w:val="0"/>
              <w:marTop w:val="0"/>
              <w:marBottom w:val="0"/>
              <w:divBdr>
                <w:top w:val="none" w:sz="0" w:space="0" w:color="auto"/>
                <w:left w:val="none" w:sz="0" w:space="0" w:color="auto"/>
                <w:bottom w:val="none" w:sz="0" w:space="0" w:color="auto"/>
                <w:right w:val="none" w:sz="0" w:space="0" w:color="auto"/>
              </w:divBdr>
              <w:divsChild>
                <w:div w:id="1274824541">
                  <w:marLeft w:val="0"/>
                  <w:marRight w:val="0"/>
                  <w:marTop w:val="0"/>
                  <w:marBottom w:val="0"/>
                  <w:divBdr>
                    <w:top w:val="none" w:sz="0" w:space="0" w:color="auto"/>
                    <w:left w:val="none" w:sz="0" w:space="0" w:color="auto"/>
                    <w:bottom w:val="none" w:sz="0" w:space="0" w:color="auto"/>
                    <w:right w:val="none" w:sz="0" w:space="0" w:color="auto"/>
                  </w:divBdr>
                </w:div>
                <w:div w:id="1326395897">
                  <w:marLeft w:val="0"/>
                  <w:marRight w:val="0"/>
                  <w:marTop w:val="0"/>
                  <w:marBottom w:val="0"/>
                  <w:divBdr>
                    <w:top w:val="none" w:sz="0" w:space="0" w:color="auto"/>
                    <w:left w:val="none" w:sz="0" w:space="0" w:color="auto"/>
                    <w:bottom w:val="none" w:sz="0" w:space="0" w:color="auto"/>
                    <w:right w:val="none" w:sz="0" w:space="0" w:color="auto"/>
                  </w:divBdr>
                </w:div>
              </w:divsChild>
            </w:div>
            <w:div w:id="1211185918">
              <w:marLeft w:val="0"/>
              <w:marRight w:val="0"/>
              <w:marTop w:val="0"/>
              <w:marBottom w:val="0"/>
              <w:divBdr>
                <w:top w:val="none" w:sz="0" w:space="0" w:color="auto"/>
                <w:left w:val="none" w:sz="0" w:space="0" w:color="auto"/>
                <w:bottom w:val="none" w:sz="0" w:space="0" w:color="auto"/>
                <w:right w:val="none" w:sz="0" w:space="0" w:color="auto"/>
              </w:divBdr>
              <w:divsChild>
                <w:div w:id="179524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413863">
      <w:bodyDiv w:val="1"/>
      <w:marLeft w:val="0"/>
      <w:marRight w:val="0"/>
      <w:marTop w:val="0"/>
      <w:marBottom w:val="0"/>
      <w:divBdr>
        <w:top w:val="none" w:sz="0" w:space="0" w:color="auto"/>
        <w:left w:val="none" w:sz="0" w:space="0" w:color="auto"/>
        <w:bottom w:val="none" w:sz="0" w:space="0" w:color="auto"/>
        <w:right w:val="none" w:sz="0" w:space="0" w:color="auto"/>
      </w:divBdr>
      <w:divsChild>
        <w:div w:id="1798333119">
          <w:marLeft w:val="0"/>
          <w:marRight w:val="0"/>
          <w:marTop w:val="0"/>
          <w:marBottom w:val="0"/>
          <w:divBdr>
            <w:top w:val="none" w:sz="0" w:space="0" w:color="auto"/>
            <w:left w:val="none" w:sz="0" w:space="0" w:color="auto"/>
            <w:bottom w:val="none" w:sz="0" w:space="0" w:color="auto"/>
            <w:right w:val="none" w:sz="0" w:space="0" w:color="auto"/>
          </w:divBdr>
          <w:divsChild>
            <w:div w:id="1347445896">
              <w:marLeft w:val="0"/>
              <w:marRight w:val="0"/>
              <w:marTop w:val="0"/>
              <w:marBottom w:val="0"/>
              <w:divBdr>
                <w:top w:val="none" w:sz="0" w:space="0" w:color="auto"/>
                <w:left w:val="none" w:sz="0" w:space="0" w:color="auto"/>
                <w:bottom w:val="none" w:sz="0" w:space="0" w:color="auto"/>
                <w:right w:val="none" w:sz="0" w:space="0" w:color="auto"/>
              </w:divBdr>
              <w:divsChild>
                <w:div w:id="1278221850">
                  <w:marLeft w:val="0"/>
                  <w:marRight w:val="0"/>
                  <w:marTop w:val="0"/>
                  <w:marBottom w:val="0"/>
                  <w:divBdr>
                    <w:top w:val="none" w:sz="0" w:space="0" w:color="auto"/>
                    <w:left w:val="none" w:sz="0" w:space="0" w:color="auto"/>
                    <w:bottom w:val="none" w:sz="0" w:space="0" w:color="auto"/>
                    <w:right w:val="none" w:sz="0" w:space="0" w:color="auto"/>
                  </w:divBdr>
                  <w:divsChild>
                    <w:div w:id="13953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652250">
      <w:bodyDiv w:val="1"/>
      <w:marLeft w:val="0"/>
      <w:marRight w:val="0"/>
      <w:marTop w:val="0"/>
      <w:marBottom w:val="0"/>
      <w:divBdr>
        <w:top w:val="none" w:sz="0" w:space="0" w:color="auto"/>
        <w:left w:val="none" w:sz="0" w:space="0" w:color="auto"/>
        <w:bottom w:val="none" w:sz="0" w:space="0" w:color="auto"/>
        <w:right w:val="none" w:sz="0" w:space="0" w:color="auto"/>
      </w:divBdr>
    </w:div>
    <w:div w:id="1910921282">
      <w:bodyDiv w:val="1"/>
      <w:marLeft w:val="0"/>
      <w:marRight w:val="0"/>
      <w:marTop w:val="0"/>
      <w:marBottom w:val="0"/>
      <w:divBdr>
        <w:top w:val="none" w:sz="0" w:space="0" w:color="auto"/>
        <w:left w:val="none" w:sz="0" w:space="0" w:color="auto"/>
        <w:bottom w:val="none" w:sz="0" w:space="0" w:color="auto"/>
        <w:right w:val="none" w:sz="0" w:space="0" w:color="auto"/>
      </w:divBdr>
    </w:div>
    <w:div w:id="1913814119">
      <w:bodyDiv w:val="1"/>
      <w:marLeft w:val="0"/>
      <w:marRight w:val="0"/>
      <w:marTop w:val="0"/>
      <w:marBottom w:val="0"/>
      <w:divBdr>
        <w:top w:val="none" w:sz="0" w:space="0" w:color="auto"/>
        <w:left w:val="none" w:sz="0" w:space="0" w:color="auto"/>
        <w:bottom w:val="none" w:sz="0" w:space="0" w:color="auto"/>
        <w:right w:val="none" w:sz="0" w:space="0" w:color="auto"/>
      </w:divBdr>
      <w:divsChild>
        <w:div w:id="1592346962">
          <w:marLeft w:val="0"/>
          <w:marRight w:val="0"/>
          <w:marTop w:val="0"/>
          <w:marBottom w:val="0"/>
          <w:divBdr>
            <w:top w:val="none" w:sz="0" w:space="0" w:color="auto"/>
            <w:left w:val="none" w:sz="0" w:space="0" w:color="auto"/>
            <w:bottom w:val="none" w:sz="0" w:space="0" w:color="auto"/>
            <w:right w:val="none" w:sz="0" w:space="0" w:color="auto"/>
          </w:divBdr>
          <w:divsChild>
            <w:div w:id="643244080">
              <w:marLeft w:val="0"/>
              <w:marRight w:val="0"/>
              <w:marTop w:val="0"/>
              <w:marBottom w:val="0"/>
              <w:divBdr>
                <w:top w:val="none" w:sz="0" w:space="0" w:color="auto"/>
                <w:left w:val="none" w:sz="0" w:space="0" w:color="auto"/>
                <w:bottom w:val="none" w:sz="0" w:space="0" w:color="auto"/>
                <w:right w:val="none" w:sz="0" w:space="0" w:color="auto"/>
              </w:divBdr>
              <w:divsChild>
                <w:div w:id="1772428891">
                  <w:marLeft w:val="0"/>
                  <w:marRight w:val="0"/>
                  <w:marTop w:val="0"/>
                  <w:marBottom w:val="0"/>
                  <w:divBdr>
                    <w:top w:val="none" w:sz="0" w:space="0" w:color="auto"/>
                    <w:left w:val="none" w:sz="0" w:space="0" w:color="auto"/>
                    <w:bottom w:val="none" w:sz="0" w:space="0" w:color="auto"/>
                    <w:right w:val="none" w:sz="0" w:space="0" w:color="auto"/>
                  </w:divBdr>
                  <w:divsChild>
                    <w:div w:id="77725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35052">
      <w:bodyDiv w:val="1"/>
      <w:marLeft w:val="0"/>
      <w:marRight w:val="0"/>
      <w:marTop w:val="0"/>
      <w:marBottom w:val="0"/>
      <w:divBdr>
        <w:top w:val="none" w:sz="0" w:space="0" w:color="auto"/>
        <w:left w:val="none" w:sz="0" w:space="0" w:color="auto"/>
        <w:bottom w:val="none" w:sz="0" w:space="0" w:color="auto"/>
        <w:right w:val="none" w:sz="0" w:space="0" w:color="auto"/>
      </w:divBdr>
      <w:divsChild>
        <w:div w:id="1735204585">
          <w:marLeft w:val="0"/>
          <w:marRight w:val="0"/>
          <w:marTop w:val="0"/>
          <w:marBottom w:val="0"/>
          <w:divBdr>
            <w:top w:val="none" w:sz="0" w:space="0" w:color="auto"/>
            <w:left w:val="none" w:sz="0" w:space="0" w:color="auto"/>
            <w:bottom w:val="none" w:sz="0" w:space="0" w:color="auto"/>
            <w:right w:val="none" w:sz="0" w:space="0" w:color="auto"/>
          </w:divBdr>
          <w:divsChild>
            <w:div w:id="262342933">
              <w:marLeft w:val="0"/>
              <w:marRight w:val="0"/>
              <w:marTop w:val="0"/>
              <w:marBottom w:val="0"/>
              <w:divBdr>
                <w:top w:val="none" w:sz="0" w:space="0" w:color="auto"/>
                <w:left w:val="none" w:sz="0" w:space="0" w:color="auto"/>
                <w:bottom w:val="none" w:sz="0" w:space="0" w:color="auto"/>
                <w:right w:val="none" w:sz="0" w:space="0" w:color="auto"/>
              </w:divBdr>
              <w:divsChild>
                <w:div w:id="844368200">
                  <w:marLeft w:val="0"/>
                  <w:marRight w:val="0"/>
                  <w:marTop w:val="0"/>
                  <w:marBottom w:val="0"/>
                  <w:divBdr>
                    <w:top w:val="none" w:sz="0" w:space="0" w:color="auto"/>
                    <w:left w:val="none" w:sz="0" w:space="0" w:color="auto"/>
                    <w:bottom w:val="none" w:sz="0" w:space="0" w:color="auto"/>
                    <w:right w:val="none" w:sz="0" w:space="0" w:color="auto"/>
                  </w:divBdr>
                  <w:divsChild>
                    <w:div w:id="2601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048158">
      <w:bodyDiv w:val="1"/>
      <w:marLeft w:val="0"/>
      <w:marRight w:val="0"/>
      <w:marTop w:val="0"/>
      <w:marBottom w:val="0"/>
      <w:divBdr>
        <w:top w:val="none" w:sz="0" w:space="0" w:color="auto"/>
        <w:left w:val="none" w:sz="0" w:space="0" w:color="auto"/>
        <w:bottom w:val="none" w:sz="0" w:space="0" w:color="auto"/>
        <w:right w:val="none" w:sz="0" w:space="0" w:color="auto"/>
      </w:divBdr>
      <w:divsChild>
        <w:div w:id="1680959198">
          <w:marLeft w:val="0"/>
          <w:marRight w:val="0"/>
          <w:marTop w:val="0"/>
          <w:marBottom w:val="0"/>
          <w:divBdr>
            <w:top w:val="none" w:sz="0" w:space="0" w:color="auto"/>
            <w:left w:val="none" w:sz="0" w:space="0" w:color="auto"/>
            <w:bottom w:val="none" w:sz="0" w:space="0" w:color="auto"/>
            <w:right w:val="none" w:sz="0" w:space="0" w:color="auto"/>
          </w:divBdr>
          <w:divsChild>
            <w:div w:id="520172226">
              <w:marLeft w:val="0"/>
              <w:marRight w:val="0"/>
              <w:marTop w:val="0"/>
              <w:marBottom w:val="0"/>
              <w:divBdr>
                <w:top w:val="none" w:sz="0" w:space="0" w:color="auto"/>
                <w:left w:val="none" w:sz="0" w:space="0" w:color="auto"/>
                <w:bottom w:val="none" w:sz="0" w:space="0" w:color="auto"/>
                <w:right w:val="none" w:sz="0" w:space="0" w:color="auto"/>
              </w:divBdr>
              <w:divsChild>
                <w:div w:id="92125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3641">
      <w:bodyDiv w:val="1"/>
      <w:marLeft w:val="0"/>
      <w:marRight w:val="0"/>
      <w:marTop w:val="0"/>
      <w:marBottom w:val="0"/>
      <w:divBdr>
        <w:top w:val="none" w:sz="0" w:space="0" w:color="auto"/>
        <w:left w:val="none" w:sz="0" w:space="0" w:color="auto"/>
        <w:bottom w:val="none" w:sz="0" w:space="0" w:color="auto"/>
        <w:right w:val="none" w:sz="0" w:space="0" w:color="auto"/>
      </w:divBdr>
      <w:divsChild>
        <w:div w:id="524099065">
          <w:marLeft w:val="0"/>
          <w:marRight w:val="0"/>
          <w:marTop w:val="0"/>
          <w:marBottom w:val="0"/>
          <w:divBdr>
            <w:top w:val="none" w:sz="0" w:space="0" w:color="auto"/>
            <w:left w:val="none" w:sz="0" w:space="0" w:color="auto"/>
            <w:bottom w:val="none" w:sz="0" w:space="0" w:color="auto"/>
            <w:right w:val="none" w:sz="0" w:space="0" w:color="auto"/>
          </w:divBdr>
          <w:divsChild>
            <w:div w:id="1324553712">
              <w:marLeft w:val="0"/>
              <w:marRight w:val="0"/>
              <w:marTop w:val="0"/>
              <w:marBottom w:val="0"/>
              <w:divBdr>
                <w:top w:val="none" w:sz="0" w:space="0" w:color="auto"/>
                <w:left w:val="none" w:sz="0" w:space="0" w:color="auto"/>
                <w:bottom w:val="none" w:sz="0" w:space="0" w:color="auto"/>
                <w:right w:val="none" w:sz="0" w:space="0" w:color="auto"/>
              </w:divBdr>
              <w:divsChild>
                <w:div w:id="556859577">
                  <w:marLeft w:val="0"/>
                  <w:marRight w:val="0"/>
                  <w:marTop w:val="0"/>
                  <w:marBottom w:val="0"/>
                  <w:divBdr>
                    <w:top w:val="none" w:sz="0" w:space="0" w:color="auto"/>
                    <w:left w:val="none" w:sz="0" w:space="0" w:color="auto"/>
                    <w:bottom w:val="none" w:sz="0" w:space="0" w:color="auto"/>
                    <w:right w:val="none" w:sz="0" w:space="0" w:color="auto"/>
                  </w:divBdr>
                  <w:divsChild>
                    <w:div w:id="15252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934701">
      <w:bodyDiv w:val="1"/>
      <w:marLeft w:val="0"/>
      <w:marRight w:val="0"/>
      <w:marTop w:val="0"/>
      <w:marBottom w:val="0"/>
      <w:divBdr>
        <w:top w:val="none" w:sz="0" w:space="0" w:color="auto"/>
        <w:left w:val="none" w:sz="0" w:space="0" w:color="auto"/>
        <w:bottom w:val="none" w:sz="0" w:space="0" w:color="auto"/>
        <w:right w:val="none" w:sz="0" w:space="0" w:color="auto"/>
      </w:divBdr>
      <w:divsChild>
        <w:div w:id="783118233">
          <w:marLeft w:val="0"/>
          <w:marRight w:val="0"/>
          <w:marTop w:val="0"/>
          <w:marBottom w:val="0"/>
          <w:divBdr>
            <w:top w:val="none" w:sz="0" w:space="0" w:color="auto"/>
            <w:left w:val="none" w:sz="0" w:space="0" w:color="auto"/>
            <w:bottom w:val="none" w:sz="0" w:space="0" w:color="auto"/>
            <w:right w:val="none" w:sz="0" w:space="0" w:color="auto"/>
          </w:divBdr>
          <w:divsChild>
            <w:div w:id="2056732444">
              <w:marLeft w:val="0"/>
              <w:marRight w:val="0"/>
              <w:marTop w:val="0"/>
              <w:marBottom w:val="0"/>
              <w:divBdr>
                <w:top w:val="none" w:sz="0" w:space="0" w:color="auto"/>
                <w:left w:val="none" w:sz="0" w:space="0" w:color="auto"/>
                <w:bottom w:val="none" w:sz="0" w:space="0" w:color="auto"/>
                <w:right w:val="none" w:sz="0" w:space="0" w:color="auto"/>
              </w:divBdr>
              <w:divsChild>
                <w:div w:id="17369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829368">
      <w:bodyDiv w:val="1"/>
      <w:marLeft w:val="0"/>
      <w:marRight w:val="0"/>
      <w:marTop w:val="0"/>
      <w:marBottom w:val="0"/>
      <w:divBdr>
        <w:top w:val="none" w:sz="0" w:space="0" w:color="auto"/>
        <w:left w:val="none" w:sz="0" w:space="0" w:color="auto"/>
        <w:bottom w:val="none" w:sz="0" w:space="0" w:color="auto"/>
        <w:right w:val="none" w:sz="0" w:space="0" w:color="auto"/>
      </w:divBdr>
      <w:divsChild>
        <w:div w:id="785350321">
          <w:marLeft w:val="0"/>
          <w:marRight w:val="0"/>
          <w:marTop w:val="0"/>
          <w:marBottom w:val="0"/>
          <w:divBdr>
            <w:top w:val="none" w:sz="0" w:space="0" w:color="auto"/>
            <w:left w:val="none" w:sz="0" w:space="0" w:color="auto"/>
            <w:bottom w:val="none" w:sz="0" w:space="0" w:color="auto"/>
            <w:right w:val="none" w:sz="0" w:space="0" w:color="auto"/>
          </w:divBdr>
          <w:divsChild>
            <w:div w:id="1699239793">
              <w:marLeft w:val="0"/>
              <w:marRight w:val="0"/>
              <w:marTop w:val="0"/>
              <w:marBottom w:val="0"/>
              <w:divBdr>
                <w:top w:val="none" w:sz="0" w:space="0" w:color="auto"/>
                <w:left w:val="none" w:sz="0" w:space="0" w:color="auto"/>
                <w:bottom w:val="none" w:sz="0" w:space="0" w:color="auto"/>
                <w:right w:val="none" w:sz="0" w:space="0" w:color="auto"/>
              </w:divBdr>
              <w:divsChild>
                <w:div w:id="185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039245">
      <w:bodyDiv w:val="1"/>
      <w:marLeft w:val="0"/>
      <w:marRight w:val="0"/>
      <w:marTop w:val="0"/>
      <w:marBottom w:val="0"/>
      <w:divBdr>
        <w:top w:val="none" w:sz="0" w:space="0" w:color="auto"/>
        <w:left w:val="none" w:sz="0" w:space="0" w:color="auto"/>
        <w:bottom w:val="none" w:sz="0" w:space="0" w:color="auto"/>
        <w:right w:val="none" w:sz="0" w:space="0" w:color="auto"/>
      </w:divBdr>
      <w:divsChild>
        <w:div w:id="1783109970">
          <w:marLeft w:val="0"/>
          <w:marRight w:val="0"/>
          <w:marTop w:val="0"/>
          <w:marBottom w:val="0"/>
          <w:divBdr>
            <w:top w:val="none" w:sz="0" w:space="0" w:color="auto"/>
            <w:left w:val="none" w:sz="0" w:space="0" w:color="auto"/>
            <w:bottom w:val="none" w:sz="0" w:space="0" w:color="auto"/>
            <w:right w:val="none" w:sz="0" w:space="0" w:color="auto"/>
          </w:divBdr>
          <w:divsChild>
            <w:div w:id="2067531833">
              <w:marLeft w:val="0"/>
              <w:marRight w:val="0"/>
              <w:marTop w:val="0"/>
              <w:marBottom w:val="0"/>
              <w:divBdr>
                <w:top w:val="none" w:sz="0" w:space="0" w:color="auto"/>
                <w:left w:val="none" w:sz="0" w:space="0" w:color="auto"/>
                <w:bottom w:val="none" w:sz="0" w:space="0" w:color="auto"/>
                <w:right w:val="none" w:sz="0" w:space="0" w:color="auto"/>
              </w:divBdr>
              <w:divsChild>
                <w:div w:id="1628924738">
                  <w:marLeft w:val="0"/>
                  <w:marRight w:val="0"/>
                  <w:marTop w:val="0"/>
                  <w:marBottom w:val="0"/>
                  <w:divBdr>
                    <w:top w:val="none" w:sz="0" w:space="0" w:color="auto"/>
                    <w:left w:val="none" w:sz="0" w:space="0" w:color="auto"/>
                    <w:bottom w:val="none" w:sz="0" w:space="0" w:color="auto"/>
                    <w:right w:val="none" w:sz="0" w:space="0" w:color="auto"/>
                  </w:divBdr>
                  <w:divsChild>
                    <w:div w:id="12580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614909">
      <w:bodyDiv w:val="1"/>
      <w:marLeft w:val="0"/>
      <w:marRight w:val="0"/>
      <w:marTop w:val="0"/>
      <w:marBottom w:val="0"/>
      <w:divBdr>
        <w:top w:val="none" w:sz="0" w:space="0" w:color="auto"/>
        <w:left w:val="none" w:sz="0" w:space="0" w:color="auto"/>
        <w:bottom w:val="none" w:sz="0" w:space="0" w:color="auto"/>
        <w:right w:val="none" w:sz="0" w:space="0" w:color="auto"/>
      </w:divBdr>
    </w:div>
    <w:div w:id="1949390158">
      <w:bodyDiv w:val="1"/>
      <w:marLeft w:val="0"/>
      <w:marRight w:val="0"/>
      <w:marTop w:val="0"/>
      <w:marBottom w:val="0"/>
      <w:divBdr>
        <w:top w:val="none" w:sz="0" w:space="0" w:color="auto"/>
        <w:left w:val="none" w:sz="0" w:space="0" w:color="auto"/>
        <w:bottom w:val="none" w:sz="0" w:space="0" w:color="auto"/>
        <w:right w:val="none" w:sz="0" w:space="0" w:color="auto"/>
      </w:divBdr>
    </w:div>
    <w:div w:id="1952591489">
      <w:bodyDiv w:val="1"/>
      <w:marLeft w:val="0"/>
      <w:marRight w:val="0"/>
      <w:marTop w:val="0"/>
      <w:marBottom w:val="0"/>
      <w:divBdr>
        <w:top w:val="none" w:sz="0" w:space="0" w:color="auto"/>
        <w:left w:val="none" w:sz="0" w:space="0" w:color="auto"/>
        <w:bottom w:val="none" w:sz="0" w:space="0" w:color="auto"/>
        <w:right w:val="none" w:sz="0" w:space="0" w:color="auto"/>
      </w:divBdr>
    </w:div>
    <w:div w:id="1953592029">
      <w:bodyDiv w:val="1"/>
      <w:marLeft w:val="0"/>
      <w:marRight w:val="0"/>
      <w:marTop w:val="0"/>
      <w:marBottom w:val="0"/>
      <w:divBdr>
        <w:top w:val="none" w:sz="0" w:space="0" w:color="auto"/>
        <w:left w:val="none" w:sz="0" w:space="0" w:color="auto"/>
        <w:bottom w:val="none" w:sz="0" w:space="0" w:color="auto"/>
        <w:right w:val="none" w:sz="0" w:space="0" w:color="auto"/>
      </w:divBdr>
      <w:divsChild>
        <w:div w:id="584723449">
          <w:marLeft w:val="0"/>
          <w:marRight w:val="0"/>
          <w:marTop w:val="0"/>
          <w:marBottom w:val="0"/>
          <w:divBdr>
            <w:top w:val="none" w:sz="0" w:space="0" w:color="auto"/>
            <w:left w:val="none" w:sz="0" w:space="0" w:color="auto"/>
            <w:bottom w:val="none" w:sz="0" w:space="0" w:color="auto"/>
            <w:right w:val="none" w:sz="0" w:space="0" w:color="auto"/>
          </w:divBdr>
          <w:divsChild>
            <w:div w:id="1902716121">
              <w:marLeft w:val="0"/>
              <w:marRight w:val="0"/>
              <w:marTop w:val="0"/>
              <w:marBottom w:val="0"/>
              <w:divBdr>
                <w:top w:val="none" w:sz="0" w:space="0" w:color="auto"/>
                <w:left w:val="none" w:sz="0" w:space="0" w:color="auto"/>
                <w:bottom w:val="none" w:sz="0" w:space="0" w:color="auto"/>
                <w:right w:val="none" w:sz="0" w:space="0" w:color="auto"/>
              </w:divBdr>
              <w:divsChild>
                <w:div w:id="204636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565640">
      <w:bodyDiv w:val="1"/>
      <w:marLeft w:val="0"/>
      <w:marRight w:val="0"/>
      <w:marTop w:val="0"/>
      <w:marBottom w:val="0"/>
      <w:divBdr>
        <w:top w:val="none" w:sz="0" w:space="0" w:color="auto"/>
        <w:left w:val="none" w:sz="0" w:space="0" w:color="auto"/>
        <w:bottom w:val="none" w:sz="0" w:space="0" w:color="auto"/>
        <w:right w:val="none" w:sz="0" w:space="0" w:color="auto"/>
      </w:divBdr>
      <w:divsChild>
        <w:div w:id="507258399">
          <w:marLeft w:val="0"/>
          <w:marRight w:val="0"/>
          <w:marTop w:val="0"/>
          <w:marBottom w:val="0"/>
          <w:divBdr>
            <w:top w:val="none" w:sz="0" w:space="0" w:color="auto"/>
            <w:left w:val="none" w:sz="0" w:space="0" w:color="auto"/>
            <w:bottom w:val="none" w:sz="0" w:space="0" w:color="auto"/>
            <w:right w:val="none" w:sz="0" w:space="0" w:color="auto"/>
          </w:divBdr>
          <w:divsChild>
            <w:div w:id="1898202197">
              <w:marLeft w:val="0"/>
              <w:marRight w:val="0"/>
              <w:marTop w:val="0"/>
              <w:marBottom w:val="0"/>
              <w:divBdr>
                <w:top w:val="none" w:sz="0" w:space="0" w:color="auto"/>
                <w:left w:val="none" w:sz="0" w:space="0" w:color="auto"/>
                <w:bottom w:val="none" w:sz="0" w:space="0" w:color="auto"/>
                <w:right w:val="none" w:sz="0" w:space="0" w:color="auto"/>
              </w:divBdr>
              <w:divsChild>
                <w:div w:id="946808594">
                  <w:marLeft w:val="0"/>
                  <w:marRight w:val="0"/>
                  <w:marTop w:val="0"/>
                  <w:marBottom w:val="0"/>
                  <w:divBdr>
                    <w:top w:val="none" w:sz="0" w:space="0" w:color="auto"/>
                    <w:left w:val="none" w:sz="0" w:space="0" w:color="auto"/>
                    <w:bottom w:val="none" w:sz="0" w:space="0" w:color="auto"/>
                    <w:right w:val="none" w:sz="0" w:space="0" w:color="auto"/>
                  </w:divBdr>
                  <w:divsChild>
                    <w:div w:id="138093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216864">
      <w:bodyDiv w:val="1"/>
      <w:marLeft w:val="0"/>
      <w:marRight w:val="0"/>
      <w:marTop w:val="0"/>
      <w:marBottom w:val="0"/>
      <w:divBdr>
        <w:top w:val="none" w:sz="0" w:space="0" w:color="auto"/>
        <w:left w:val="none" w:sz="0" w:space="0" w:color="auto"/>
        <w:bottom w:val="none" w:sz="0" w:space="0" w:color="auto"/>
        <w:right w:val="none" w:sz="0" w:space="0" w:color="auto"/>
      </w:divBdr>
      <w:divsChild>
        <w:div w:id="615331303">
          <w:marLeft w:val="0"/>
          <w:marRight w:val="0"/>
          <w:marTop w:val="0"/>
          <w:marBottom w:val="0"/>
          <w:divBdr>
            <w:top w:val="none" w:sz="0" w:space="0" w:color="auto"/>
            <w:left w:val="none" w:sz="0" w:space="0" w:color="auto"/>
            <w:bottom w:val="none" w:sz="0" w:space="0" w:color="auto"/>
            <w:right w:val="none" w:sz="0" w:space="0" w:color="auto"/>
          </w:divBdr>
          <w:divsChild>
            <w:div w:id="489253461">
              <w:marLeft w:val="0"/>
              <w:marRight w:val="0"/>
              <w:marTop w:val="0"/>
              <w:marBottom w:val="0"/>
              <w:divBdr>
                <w:top w:val="none" w:sz="0" w:space="0" w:color="auto"/>
                <w:left w:val="none" w:sz="0" w:space="0" w:color="auto"/>
                <w:bottom w:val="none" w:sz="0" w:space="0" w:color="auto"/>
                <w:right w:val="none" w:sz="0" w:space="0" w:color="auto"/>
              </w:divBdr>
              <w:divsChild>
                <w:div w:id="754475886">
                  <w:marLeft w:val="0"/>
                  <w:marRight w:val="0"/>
                  <w:marTop w:val="0"/>
                  <w:marBottom w:val="0"/>
                  <w:divBdr>
                    <w:top w:val="none" w:sz="0" w:space="0" w:color="auto"/>
                    <w:left w:val="none" w:sz="0" w:space="0" w:color="auto"/>
                    <w:bottom w:val="none" w:sz="0" w:space="0" w:color="auto"/>
                    <w:right w:val="none" w:sz="0" w:space="0" w:color="auto"/>
                  </w:divBdr>
                  <w:divsChild>
                    <w:div w:id="2146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78954">
              <w:marLeft w:val="0"/>
              <w:marRight w:val="0"/>
              <w:marTop w:val="0"/>
              <w:marBottom w:val="0"/>
              <w:divBdr>
                <w:top w:val="none" w:sz="0" w:space="0" w:color="auto"/>
                <w:left w:val="none" w:sz="0" w:space="0" w:color="auto"/>
                <w:bottom w:val="none" w:sz="0" w:space="0" w:color="auto"/>
                <w:right w:val="none" w:sz="0" w:space="0" w:color="auto"/>
              </w:divBdr>
              <w:divsChild>
                <w:div w:id="1370376960">
                  <w:marLeft w:val="0"/>
                  <w:marRight w:val="0"/>
                  <w:marTop w:val="0"/>
                  <w:marBottom w:val="0"/>
                  <w:divBdr>
                    <w:top w:val="none" w:sz="0" w:space="0" w:color="auto"/>
                    <w:left w:val="none" w:sz="0" w:space="0" w:color="auto"/>
                    <w:bottom w:val="none" w:sz="0" w:space="0" w:color="auto"/>
                    <w:right w:val="none" w:sz="0" w:space="0" w:color="auto"/>
                  </w:divBdr>
                  <w:divsChild>
                    <w:div w:id="1718435987">
                      <w:marLeft w:val="0"/>
                      <w:marRight w:val="0"/>
                      <w:marTop w:val="0"/>
                      <w:marBottom w:val="0"/>
                      <w:divBdr>
                        <w:top w:val="none" w:sz="0" w:space="0" w:color="auto"/>
                        <w:left w:val="none" w:sz="0" w:space="0" w:color="auto"/>
                        <w:bottom w:val="none" w:sz="0" w:space="0" w:color="auto"/>
                        <w:right w:val="none" w:sz="0" w:space="0" w:color="auto"/>
                      </w:divBdr>
                    </w:div>
                  </w:divsChild>
                </w:div>
                <w:div w:id="2071489619">
                  <w:marLeft w:val="0"/>
                  <w:marRight w:val="0"/>
                  <w:marTop w:val="0"/>
                  <w:marBottom w:val="0"/>
                  <w:divBdr>
                    <w:top w:val="none" w:sz="0" w:space="0" w:color="auto"/>
                    <w:left w:val="none" w:sz="0" w:space="0" w:color="auto"/>
                    <w:bottom w:val="none" w:sz="0" w:space="0" w:color="auto"/>
                    <w:right w:val="none" w:sz="0" w:space="0" w:color="auto"/>
                  </w:divBdr>
                  <w:divsChild>
                    <w:div w:id="15197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705366">
          <w:marLeft w:val="0"/>
          <w:marRight w:val="0"/>
          <w:marTop w:val="0"/>
          <w:marBottom w:val="0"/>
          <w:divBdr>
            <w:top w:val="none" w:sz="0" w:space="0" w:color="auto"/>
            <w:left w:val="none" w:sz="0" w:space="0" w:color="auto"/>
            <w:bottom w:val="none" w:sz="0" w:space="0" w:color="auto"/>
            <w:right w:val="none" w:sz="0" w:space="0" w:color="auto"/>
          </w:divBdr>
          <w:divsChild>
            <w:div w:id="343635478">
              <w:marLeft w:val="0"/>
              <w:marRight w:val="0"/>
              <w:marTop w:val="0"/>
              <w:marBottom w:val="0"/>
              <w:divBdr>
                <w:top w:val="none" w:sz="0" w:space="0" w:color="auto"/>
                <w:left w:val="none" w:sz="0" w:space="0" w:color="auto"/>
                <w:bottom w:val="none" w:sz="0" w:space="0" w:color="auto"/>
                <w:right w:val="none" w:sz="0" w:space="0" w:color="auto"/>
              </w:divBdr>
              <w:divsChild>
                <w:div w:id="593655">
                  <w:marLeft w:val="0"/>
                  <w:marRight w:val="0"/>
                  <w:marTop w:val="0"/>
                  <w:marBottom w:val="0"/>
                  <w:divBdr>
                    <w:top w:val="none" w:sz="0" w:space="0" w:color="auto"/>
                    <w:left w:val="none" w:sz="0" w:space="0" w:color="auto"/>
                    <w:bottom w:val="none" w:sz="0" w:space="0" w:color="auto"/>
                    <w:right w:val="none" w:sz="0" w:space="0" w:color="auto"/>
                  </w:divBdr>
                  <w:divsChild>
                    <w:div w:id="100062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0292">
          <w:marLeft w:val="0"/>
          <w:marRight w:val="0"/>
          <w:marTop w:val="0"/>
          <w:marBottom w:val="0"/>
          <w:divBdr>
            <w:top w:val="none" w:sz="0" w:space="0" w:color="auto"/>
            <w:left w:val="none" w:sz="0" w:space="0" w:color="auto"/>
            <w:bottom w:val="none" w:sz="0" w:space="0" w:color="auto"/>
            <w:right w:val="none" w:sz="0" w:space="0" w:color="auto"/>
          </w:divBdr>
          <w:divsChild>
            <w:div w:id="130484691">
              <w:marLeft w:val="0"/>
              <w:marRight w:val="0"/>
              <w:marTop w:val="0"/>
              <w:marBottom w:val="0"/>
              <w:divBdr>
                <w:top w:val="none" w:sz="0" w:space="0" w:color="auto"/>
                <w:left w:val="none" w:sz="0" w:space="0" w:color="auto"/>
                <w:bottom w:val="none" w:sz="0" w:space="0" w:color="auto"/>
                <w:right w:val="none" w:sz="0" w:space="0" w:color="auto"/>
              </w:divBdr>
              <w:divsChild>
                <w:div w:id="437800962">
                  <w:marLeft w:val="0"/>
                  <w:marRight w:val="0"/>
                  <w:marTop w:val="0"/>
                  <w:marBottom w:val="0"/>
                  <w:divBdr>
                    <w:top w:val="none" w:sz="0" w:space="0" w:color="auto"/>
                    <w:left w:val="none" w:sz="0" w:space="0" w:color="auto"/>
                    <w:bottom w:val="none" w:sz="0" w:space="0" w:color="auto"/>
                    <w:right w:val="none" w:sz="0" w:space="0" w:color="auto"/>
                  </w:divBdr>
                  <w:divsChild>
                    <w:div w:id="129918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97100">
              <w:marLeft w:val="0"/>
              <w:marRight w:val="0"/>
              <w:marTop w:val="0"/>
              <w:marBottom w:val="0"/>
              <w:divBdr>
                <w:top w:val="none" w:sz="0" w:space="0" w:color="auto"/>
                <w:left w:val="none" w:sz="0" w:space="0" w:color="auto"/>
                <w:bottom w:val="none" w:sz="0" w:space="0" w:color="auto"/>
                <w:right w:val="none" w:sz="0" w:space="0" w:color="auto"/>
              </w:divBdr>
              <w:divsChild>
                <w:div w:id="208802342">
                  <w:marLeft w:val="0"/>
                  <w:marRight w:val="0"/>
                  <w:marTop w:val="0"/>
                  <w:marBottom w:val="0"/>
                  <w:divBdr>
                    <w:top w:val="none" w:sz="0" w:space="0" w:color="auto"/>
                    <w:left w:val="none" w:sz="0" w:space="0" w:color="auto"/>
                    <w:bottom w:val="none" w:sz="0" w:space="0" w:color="auto"/>
                    <w:right w:val="none" w:sz="0" w:space="0" w:color="auto"/>
                  </w:divBdr>
                  <w:divsChild>
                    <w:div w:id="1029139327">
                      <w:marLeft w:val="0"/>
                      <w:marRight w:val="0"/>
                      <w:marTop w:val="0"/>
                      <w:marBottom w:val="0"/>
                      <w:divBdr>
                        <w:top w:val="none" w:sz="0" w:space="0" w:color="auto"/>
                        <w:left w:val="none" w:sz="0" w:space="0" w:color="auto"/>
                        <w:bottom w:val="none" w:sz="0" w:space="0" w:color="auto"/>
                        <w:right w:val="none" w:sz="0" w:space="0" w:color="auto"/>
                      </w:divBdr>
                    </w:div>
                  </w:divsChild>
                </w:div>
                <w:div w:id="2118331450">
                  <w:marLeft w:val="0"/>
                  <w:marRight w:val="0"/>
                  <w:marTop w:val="0"/>
                  <w:marBottom w:val="0"/>
                  <w:divBdr>
                    <w:top w:val="none" w:sz="0" w:space="0" w:color="auto"/>
                    <w:left w:val="none" w:sz="0" w:space="0" w:color="auto"/>
                    <w:bottom w:val="none" w:sz="0" w:space="0" w:color="auto"/>
                    <w:right w:val="none" w:sz="0" w:space="0" w:color="auto"/>
                  </w:divBdr>
                  <w:divsChild>
                    <w:div w:id="11233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110404">
      <w:bodyDiv w:val="1"/>
      <w:marLeft w:val="0"/>
      <w:marRight w:val="0"/>
      <w:marTop w:val="0"/>
      <w:marBottom w:val="0"/>
      <w:divBdr>
        <w:top w:val="none" w:sz="0" w:space="0" w:color="auto"/>
        <w:left w:val="none" w:sz="0" w:space="0" w:color="auto"/>
        <w:bottom w:val="none" w:sz="0" w:space="0" w:color="auto"/>
        <w:right w:val="none" w:sz="0" w:space="0" w:color="auto"/>
      </w:divBdr>
      <w:divsChild>
        <w:div w:id="93598723">
          <w:marLeft w:val="0"/>
          <w:marRight w:val="0"/>
          <w:marTop w:val="0"/>
          <w:marBottom w:val="0"/>
          <w:divBdr>
            <w:top w:val="none" w:sz="0" w:space="0" w:color="auto"/>
            <w:left w:val="none" w:sz="0" w:space="0" w:color="auto"/>
            <w:bottom w:val="none" w:sz="0" w:space="0" w:color="auto"/>
            <w:right w:val="none" w:sz="0" w:space="0" w:color="auto"/>
          </w:divBdr>
          <w:divsChild>
            <w:div w:id="1428425011">
              <w:marLeft w:val="0"/>
              <w:marRight w:val="0"/>
              <w:marTop w:val="0"/>
              <w:marBottom w:val="0"/>
              <w:divBdr>
                <w:top w:val="none" w:sz="0" w:space="0" w:color="auto"/>
                <w:left w:val="none" w:sz="0" w:space="0" w:color="auto"/>
                <w:bottom w:val="none" w:sz="0" w:space="0" w:color="auto"/>
                <w:right w:val="none" w:sz="0" w:space="0" w:color="auto"/>
              </w:divBdr>
              <w:divsChild>
                <w:div w:id="3423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704715">
      <w:bodyDiv w:val="1"/>
      <w:marLeft w:val="0"/>
      <w:marRight w:val="0"/>
      <w:marTop w:val="0"/>
      <w:marBottom w:val="0"/>
      <w:divBdr>
        <w:top w:val="none" w:sz="0" w:space="0" w:color="auto"/>
        <w:left w:val="none" w:sz="0" w:space="0" w:color="auto"/>
        <w:bottom w:val="none" w:sz="0" w:space="0" w:color="auto"/>
        <w:right w:val="none" w:sz="0" w:space="0" w:color="auto"/>
      </w:divBdr>
      <w:divsChild>
        <w:div w:id="186019277">
          <w:marLeft w:val="0"/>
          <w:marRight w:val="0"/>
          <w:marTop w:val="0"/>
          <w:marBottom w:val="0"/>
          <w:divBdr>
            <w:top w:val="none" w:sz="0" w:space="0" w:color="auto"/>
            <w:left w:val="none" w:sz="0" w:space="0" w:color="auto"/>
            <w:bottom w:val="none" w:sz="0" w:space="0" w:color="auto"/>
            <w:right w:val="none" w:sz="0" w:space="0" w:color="auto"/>
          </w:divBdr>
          <w:divsChild>
            <w:div w:id="1560484159">
              <w:marLeft w:val="0"/>
              <w:marRight w:val="0"/>
              <w:marTop w:val="0"/>
              <w:marBottom w:val="0"/>
              <w:divBdr>
                <w:top w:val="none" w:sz="0" w:space="0" w:color="auto"/>
                <w:left w:val="none" w:sz="0" w:space="0" w:color="auto"/>
                <w:bottom w:val="none" w:sz="0" w:space="0" w:color="auto"/>
                <w:right w:val="none" w:sz="0" w:space="0" w:color="auto"/>
              </w:divBdr>
              <w:divsChild>
                <w:div w:id="6611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438917">
      <w:bodyDiv w:val="1"/>
      <w:marLeft w:val="0"/>
      <w:marRight w:val="0"/>
      <w:marTop w:val="0"/>
      <w:marBottom w:val="0"/>
      <w:divBdr>
        <w:top w:val="none" w:sz="0" w:space="0" w:color="auto"/>
        <w:left w:val="none" w:sz="0" w:space="0" w:color="auto"/>
        <w:bottom w:val="none" w:sz="0" w:space="0" w:color="auto"/>
        <w:right w:val="none" w:sz="0" w:space="0" w:color="auto"/>
      </w:divBdr>
      <w:divsChild>
        <w:div w:id="1757818726">
          <w:marLeft w:val="0"/>
          <w:marRight w:val="0"/>
          <w:marTop w:val="0"/>
          <w:marBottom w:val="0"/>
          <w:divBdr>
            <w:top w:val="none" w:sz="0" w:space="0" w:color="auto"/>
            <w:left w:val="none" w:sz="0" w:space="0" w:color="auto"/>
            <w:bottom w:val="none" w:sz="0" w:space="0" w:color="auto"/>
            <w:right w:val="none" w:sz="0" w:space="0" w:color="auto"/>
          </w:divBdr>
          <w:divsChild>
            <w:div w:id="2042508735">
              <w:marLeft w:val="0"/>
              <w:marRight w:val="0"/>
              <w:marTop w:val="0"/>
              <w:marBottom w:val="0"/>
              <w:divBdr>
                <w:top w:val="none" w:sz="0" w:space="0" w:color="auto"/>
                <w:left w:val="none" w:sz="0" w:space="0" w:color="auto"/>
                <w:bottom w:val="none" w:sz="0" w:space="0" w:color="auto"/>
                <w:right w:val="none" w:sz="0" w:space="0" w:color="auto"/>
              </w:divBdr>
              <w:divsChild>
                <w:div w:id="2095590556">
                  <w:marLeft w:val="0"/>
                  <w:marRight w:val="0"/>
                  <w:marTop w:val="0"/>
                  <w:marBottom w:val="0"/>
                  <w:divBdr>
                    <w:top w:val="none" w:sz="0" w:space="0" w:color="auto"/>
                    <w:left w:val="none" w:sz="0" w:space="0" w:color="auto"/>
                    <w:bottom w:val="none" w:sz="0" w:space="0" w:color="auto"/>
                    <w:right w:val="none" w:sz="0" w:space="0" w:color="auto"/>
                  </w:divBdr>
                  <w:divsChild>
                    <w:div w:id="8420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479073">
      <w:bodyDiv w:val="1"/>
      <w:marLeft w:val="0"/>
      <w:marRight w:val="0"/>
      <w:marTop w:val="0"/>
      <w:marBottom w:val="0"/>
      <w:divBdr>
        <w:top w:val="none" w:sz="0" w:space="0" w:color="auto"/>
        <w:left w:val="none" w:sz="0" w:space="0" w:color="auto"/>
        <w:bottom w:val="none" w:sz="0" w:space="0" w:color="auto"/>
        <w:right w:val="none" w:sz="0" w:space="0" w:color="auto"/>
      </w:divBdr>
      <w:divsChild>
        <w:div w:id="60560772">
          <w:marLeft w:val="0"/>
          <w:marRight w:val="0"/>
          <w:marTop w:val="0"/>
          <w:marBottom w:val="0"/>
          <w:divBdr>
            <w:top w:val="none" w:sz="0" w:space="0" w:color="auto"/>
            <w:left w:val="none" w:sz="0" w:space="0" w:color="auto"/>
            <w:bottom w:val="none" w:sz="0" w:space="0" w:color="auto"/>
            <w:right w:val="none" w:sz="0" w:space="0" w:color="auto"/>
          </w:divBdr>
          <w:divsChild>
            <w:div w:id="1169439511">
              <w:marLeft w:val="0"/>
              <w:marRight w:val="0"/>
              <w:marTop w:val="0"/>
              <w:marBottom w:val="0"/>
              <w:divBdr>
                <w:top w:val="none" w:sz="0" w:space="0" w:color="auto"/>
                <w:left w:val="none" w:sz="0" w:space="0" w:color="auto"/>
                <w:bottom w:val="none" w:sz="0" w:space="0" w:color="auto"/>
                <w:right w:val="none" w:sz="0" w:space="0" w:color="auto"/>
              </w:divBdr>
              <w:divsChild>
                <w:div w:id="891309003">
                  <w:marLeft w:val="0"/>
                  <w:marRight w:val="0"/>
                  <w:marTop w:val="0"/>
                  <w:marBottom w:val="0"/>
                  <w:divBdr>
                    <w:top w:val="none" w:sz="0" w:space="0" w:color="auto"/>
                    <w:left w:val="none" w:sz="0" w:space="0" w:color="auto"/>
                    <w:bottom w:val="none" w:sz="0" w:space="0" w:color="auto"/>
                    <w:right w:val="none" w:sz="0" w:space="0" w:color="auto"/>
                  </w:divBdr>
                  <w:divsChild>
                    <w:div w:id="105172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36215">
      <w:bodyDiv w:val="1"/>
      <w:marLeft w:val="0"/>
      <w:marRight w:val="0"/>
      <w:marTop w:val="0"/>
      <w:marBottom w:val="0"/>
      <w:divBdr>
        <w:top w:val="none" w:sz="0" w:space="0" w:color="auto"/>
        <w:left w:val="none" w:sz="0" w:space="0" w:color="auto"/>
        <w:bottom w:val="none" w:sz="0" w:space="0" w:color="auto"/>
        <w:right w:val="none" w:sz="0" w:space="0" w:color="auto"/>
      </w:divBdr>
      <w:divsChild>
        <w:div w:id="1209219983">
          <w:marLeft w:val="0"/>
          <w:marRight w:val="0"/>
          <w:marTop w:val="0"/>
          <w:marBottom w:val="0"/>
          <w:divBdr>
            <w:top w:val="none" w:sz="0" w:space="0" w:color="auto"/>
            <w:left w:val="none" w:sz="0" w:space="0" w:color="auto"/>
            <w:bottom w:val="none" w:sz="0" w:space="0" w:color="auto"/>
            <w:right w:val="none" w:sz="0" w:space="0" w:color="auto"/>
          </w:divBdr>
          <w:divsChild>
            <w:div w:id="218055289">
              <w:marLeft w:val="0"/>
              <w:marRight w:val="0"/>
              <w:marTop w:val="0"/>
              <w:marBottom w:val="0"/>
              <w:divBdr>
                <w:top w:val="none" w:sz="0" w:space="0" w:color="auto"/>
                <w:left w:val="none" w:sz="0" w:space="0" w:color="auto"/>
                <w:bottom w:val="none" w:sz="0" w:space="0" w:color="auto"/>
                <w:right w:val="none" w:sz="0" w:space="0" w:color="auto"/>
              </w:divBdr>
              <w:divsChild>
                <w:div w:id="339161769">
                  <w:marLeft w:val="0"/>
                  <w:marRight w:val="0"/>
                  <w:marTop w:val="0"/>
                  <w:marBottom w:val="0"/>
                  <w:divBdr>
                    <w:top w:val="none" w:sz="0" w:space="0" w:color="auto"/>
                    <w:left w:val="none" w:sz="0" w:space="0" w:color="auto"/>
                    <w:bottom w:val="none" w:sz="0" w:space="0" w:color="auto"/>
                    <w:right w:val="none" w:sz="0" w:space="0" w:color="auto"/>
                  </w:divBdr>
                  <w:divsChild>
                    <w:div w:id="12473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378963">
      <w:bodyDiv w:val="1"/>
      <w:marLeft w:val="0"/>
      <w:marRight w:val="0"/>
      <w:marTop w:val="0"/>
      <w:marBottom w:val="0"/>
      <w:divBdr>
        <w:top w:val="none" w:sz="0" w:space="0" w:color="auto"/>
        <w:left w:val="none" w:sz="0" w:space="0" w:color="auto"/>
        <w:bottom w:val="none" w:sz="0" w:space="0" w:color="auto"/>
        <w:right w:val="none" w:sz="0" w:space="0" w:color="auto"/>
      </w:divBdr>
      <w:divsChild>
        <w:div w:id="166331018">
          <w:marLeft w:val="0"/>
          <w:marRight w:val="0"/>
          <w:marTop w:val="0"/>
          <w:marBottom w:val="0"/>
          <w:divBdr>
            <w:top w:val="none" w:sz="0" w:space="0" w:color="auto"/>
            <w:left w:val="none" w:sz="0" w:space="0" w:color="auto"/>
            <w:bottom w:val="none" w:sz="0" w:space="0" w:color="auto"/>
            <w:right w:val="none" w:sz="0" w:space="0" w:color="auto"/>
          </w:divBdr>
          <w:divsChild>
            <w:div w:id="2012683957">
              <w:marLeft w:val="0"/>
              <w:marRight w:val="0"/>
              <w:marTop w:val="0"/>
              <w:marBottom w:val="0"/>
              <w:divBdr>
                <w:top w:val="none" w:sz="0" w:space="0" w:color="auto"/>
                <w:left w:val="none" w:sz="0" w:space="0" w:color="auto"/>
                <w:bottom w:val="none" w:sz="0" w:space="0" w:color="auto"/>
                <w:right w:val="none" w:sz="0" w:space="0" w:color="auto"/>
              </w:divBdr>
              <w:divsChild>
                <w:div w:id="1436369027">
                  <w:marLeft w:val="0"/>
                  <w:marRight w:val="0"/>
                  <w:marTop w:val="0"/>
                  <w:marBottom w:val="0"/>
                  <w:divBdr>
                    <w:top w:val="none" w:sz="0" w:space="0" w:color="auto"/>
                    <w:left w:val="none" w:sz="0" w:space="0" w:color="auto"/>
                    <w:bottom w:val="none" w:sz="0" w:space="0" w:color="auto"/>
                    <w:right w:val="none" w:sz="0" w:space="0" w:color="auto"/>
                  </w:divBdr>
                  <w:divsChild>
                    <w:div w:id="158730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730381">
      <w:bodyDiv w:val="1"/>
      <w:marLeft w:val="0"/>
      <w:marRight w:val="0"/>
      <w:marTop w:val="0"/>
      <w:marBottom w:val="0"/>
      <w:divBdr>
        <w:top w:val="none" w:sz="0" w:space="0" w:color="auto"/>
        <w:left w:val="none" w:sz="0" w:space="0" w:color="auto"/>
        <w:bottom w:val="none" w:sz="0" w:space="0" w:color="auto"/>
        <w:right w:val="none" w:sz="0" w:space="0" w:color="auto"/>
      </w:divBdr>
      <w:divsChild>
        <w:div w:id="1007951063">
          <w:marLeft w:val="0"/>
          <w:marRight w:val="0"/>
          <w:marTop w:val="0"/>
          <w:marBottom w:val="0"/>
          <w:divBdr>
            <w:top w:val="none" w:sz="0" w:space="0" w:color="auto"/>
            <w:left w:val="none" w:sz="0" w:space="0" w:color="auto"/>
            <w:bottom w:val="none" w:sz="0" w:space="0" w:color="auto"/>
            <w:right w:val="none" w:sz="0" w:space="0" w:color="auto"/>
          </w:divBdr>
          <w:divsChild>
            <w:div w:id="335882785">
              <w:marLeft w:val="0"/>
              <w:marRight w:val="0"/>
              <w:marTop w:val="0"/>
              <w:marBottom w:val="0"/>
              <w:divBdr>
                <w:top w:val="none" w:sz="0" w:space="0" w:color="auto"/>
                <w:left w:val="none" w:sz="0" w:space="0" w:color="auto"/>
                <w:bottom w:val="none" w:sz="0" w:space="0" w:color="auto"/>
                <w:right w:val="none" w:sz="0" w:space="0" w:color="auto"/>
              </w:divBdr>
              <w:divsChild>
                <w:div w:id="1514757113">
                  <w:marLeft w:val="0"/>
                  <w:marRight w:val="0"/>
                  <w:marTop w:val="0"/>
                  <w:marBottom w:val="0"/>
                  <w:divBdr>
                    <w:top w:val="none" w:sz="0" w:space="0" w:color="auto"/>
                    <w:left w:val="none" w:sz="0" w:space="0" w:color="auto"/>
                    <w:bottom w:val="none" w:sz="0" w:space="0" w:color="auto"/>
                    <w:right w:val="none" w:sz="0" w:space="0" w:color="auto"/>
                  </w:divBdr>
                  <w:divsChild>
                    <w:div w:id="86648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389920">
      <w:bodyDiv w:val="1"/>
      <w:marLeft w:val="0"/>
      <w:marRight w:val="0"/>
      <w:marTop w:val="0"/>
      <w:marBottom w:val="0"/>
      <w:divBdr>
        <w:top w:val="none" w:sz="0" w:space="0" w:color="auto"/>
        <w:left w:val="none" w:sz="0" w:space="0" w:color="auto"/>
        <w:bottom w:val="none" w:sz="0" w:space="0" w:color="auto"/>
        <w:right w:val="none" w:sz="0" w:space="0" w:color="auto"/>
      </w:divBdr>
    </w:div>
    <w:div w:id="1983806190">
      <w:bodyDiv w:val="1"/>
      <w:marLeft w:val="0"/>
      <w:marRight w:val="0"/>
      <w:marTop w:val="0"/>
      <w:marBottom w:val="0"/>
      <w:divBdr>
        <w:top w:val="none" w:sz="0" w:space="0" w:color="auto"/>
        <w:left w:val="none" w:sz="0" w:space="0" w:color="auto"/>
        <w:bottom w:val="none" w:sz="0" w:space="0" w:color="auto"/>
        <w:right w:val="none" w:sz="0" w:space="0" w:color="auto"/>
      </w:divBdr>
      <w:divsChild>
        <w:div w:id="931354650">
          <w:marLeft w:val="0"/>
          <w:marRight w:val="0"/>
          <w:marTop w:val="0"/>
          <w:marBottom w:val="0"/>
          <w:divBdr>
            <w:top w:val="none" w:sz="0" w:space="0" w:color="auto"/>
            <w:left w:val="none" w:sz="0" w:space="0" w:color="auto"/>
            <w:bottom w:val="none" w:sz="0" w:space="0" w:color="auto"/>
            <w:right w:val="none" w:sz="0" w:space="0" w:color="auto"/>
          </w:divBdr>
          <w:divsChild>
            <w:div w:id="1330399605">
              <w:marLeft w:val="0"/>
              <w:marRight w:val="0"/>
              <w:marTop w:val="0"/>
              <w:marBottom w:val="0"/>
              <w:divBdr>
                <w:top w:val="none" w:sz="0" w:space="0" w:color="auto"/>
                <w:left w:val="none" w:sz="0" w:space="0" w:color="auto"/>
                <w:bottom w:val="none" w:sz="0" w:space="0" w:color="auto"/>
                <w:right w:val="none" w:sz="0" w:space="0" w:color="auto"/>
              </w:divBdr>
              <w:divsChild>
                <w:div w:id="564724027">
                  <w:marLeft w:val="0"/>
                  <w:marRight w:val="0"/>
                  <w:marTop w:val="0"/>
                  <w:marBottom w:val="0"/>
                  <w:divBdr>
                    <w:top w:val="none" w:sz="0" w:space="0" w:color="auto"/>
                    <w:left w:val="none" w:sz="0" w:space="0" w:color="auto"/>
                    <w:bottom w:val="none" w:sz="0" w:space="0" w:color="auto"/>
                    <w:right w:val="none" w:sz="0" w:space="0" w:color="auto"/>
                  </w:divBdr>
                  <w:divsChild>
                    <w:div w:id="91235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930265">
      <w:bodyDiv w:val="1"/>
      <w:marLeft w:val="0"/>
      <w:marRight w:val="0"/>
      <w:marTop w:val="0"/>
      <w:marBottom w:val="0"/>
      <w:divBdr>
        <w:top w:val="none" w:sz="0" w:space="0" w:color="auto"/>
        <w:left w:val="none" w:sz="0" w:space="0" w:color="auto"/>
        <w:bottom w:val="none" w:sz="0" w:space="0" w:color="auto"/>
        <w:right w:val="none" w:sz="0" w:space="0" w:color="auto"/>
      </w:divBdr>
      <w:divsChild>
        <w:div w:id="1939369664">
          <w:marLeft w:val="0"/>
          <w:marRight w:val="0"/>
          <w:marTop w:val="0"/>
          <w:marBottom w:val="0"/>
          <w:divBdr>
            <w:top w:val="none" w:sz="0" w:space="0" w:color="auto"/>
            <w:left w:val="none" w:sz="0" w:space="0" w:color="auto"/>
            <w:bottom w:val="none" w:sz="0" w:space="0" w:color="auto"/>
            <w:right w:val="none" w:sz="0" w:space="0" w:color="auto"/>
          </w:divBdr>
          <w:divsChild>
            <w:div w:id="1134828979">
              <w:marLeft w:val="0"/>
              <w:marRight w:val="0"/>
              <w:marTop w:val="0"/>
              <w:marBottom w:val="0"/>
              <w:divBdr>
                <w:top w:val="none" w:sz="0" w:space="0" w:color="auto"/>
                <w:left w:val="none" w:sz="0" w:space="0" w:color="auto"/>
                <w:bottom w:val="none" w:sz="0" w:space="0" w:color="auto"/>
                <w:right w:val="none" w:sz="0" w:space="0" w:color="auto"/>
              </w:divBdr>
              <w:divsChild>
                <w:div w:id="224609016">
                  <w:marLeft w:val="0"/>
                  <w:marRight w:val="0"/>
                  <w:marTop w:val="0"/>
                  <w:marBottom w:val="0"/>
                  <w:divBdr>
                    <w:top w:val="none" w:sz="0" w:space="0" w:color="auto"/>
                    <w:left w:val="none" w:sz="0" w:space="0" w:color="auto"/>
                    <w:bottom w:val="none" w:sz="0" w:space="0" w:color="auto"/>
                    <w:right w:val="none" w:sz="0" w:space="0" w:color="auto"/>
                  </w:divBdr>
                  <w:divsChild>
                    <w:div w:id="13613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642509">
      <w:bodyDiv w:val="1"/>
      <w:marLeft w:val="0"/>
      <w:marRight w:val="0"/>
      <w:marTop w:val="0"/>
      <w:marBottom w:val="0"/>
      <w:divBdr>
        <w:top w:val="none" w:sz="0" w:space="0" w:color="auto"/>
        <w:left w:val="none" w:sz="0" w:space="0" w:color="auto"/>
        <w:bottom w:val="none" w:sz="0" w:space="0" w:color="auto"/>
        <w:right w:val="none" w:sz="0" w:space="0" w:color="auto"/>
      </w:divBdr>
      <w:divsChild>
        <w:div w:id="716272384">
          <w:marLeft w:val="0"/>
          <w:marRight w:val="0"/>
          <w:marTop w:val="0"/>
          <w:marBottom w:val="0"/>
          <w:divBdr>
            <w:top w:val="none" w:sz="0" w:space="0" w:color="auto"/>
            <w:left w:val="none" w:sz="0" w:space="0" w:color="auto"/>
            <w:bottom w:val="none" w:sz="0" w:space="0" w:color="auto"/>
            <w:right w:val="none" w:sz="0" w:space="0" w:color="auto"/>
          </w:divBdr>
          <w:divsChild>
            <w:div w:id="583950337">
              <w:marLeft w:val="0"/>
              <w:marRight w:val="0"/>
              <w:marTop w:val="0"/>
              <w:marBottom w:val="0"/>
              <w:divBdr>
                <w:top w:val="none" w:sz="0" w:space="0" w:color="auto"/>
                <w:left w:val="none" w:sz="0" w:space="0" w:color="auto"/>
                <w:bottom w:val="none" w:sz="0" w:space="0" w:color="auto"/>
                <w:right w:val="none" w:sz="0" w:space="0" w:color="auto"/>
              </w:divBdr>
              <w:divsChild>
                <w:div w:id="2047832960">
                  <w:marLeft w:val="0"/>
                  <w:marRight w:val="0"/>
                  <w:marTop w:val="0"/>
                  <w:marBottom w:val="0"/>
                  <w:divBdr>
                    <w:top w:val="none" w:sz="0" w:space="0" w:color="auto"/>
                    <w:left w:val="none" w:sz="0" w:space="0" w:color="auto"/>
                    <w:bottom w:val="none" w:sz="0" w:space="0" w:color="auto"/>
                    <w:right w:val="none" w:sz="0" w:space="0" w:color="auto"/>
                  </w:divBdr>
                  <w:divsChild>
                    <w:div w:id="18060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818899">
      <w:bodyDiv w:val="1"/>
      <w:marLeft w:val="0"/>
      <w:marRight w:val="0"/>
      <w:marTop w:val="0"/>
      <w:marBottom w:val="0"/>
      <w:divBdr>
        <w:top w:val="none" w:sz="0" w:space="0" w:color="auto"/>
        <w:left w:val="none" w:sz="0" w:space="0" w:color="auto"/>
        <w:bottom w:val="none" w:sz="0" w:space="0" w:color="auto"/>
        <w:right w:val="none" w:sz="0" w:space="0" w:color="auto"/>
      </w:divBdr>
      <w:divsChild>
        <w:div w:id="1336228057">
          <w:marLeft w:val="0"/>
          <w:marRight w:val="0"/>
          <w:marTop w:val="0"/>
          <w:marBottom w:val="0"/>
          <w:divBdr>
            <w:top w:val="none" w:sz="0" w:space="0" w:color="auto"/>
            <w:left w:val="none" w:sz="0" w:space="0" w:color="auto"/>
            <w:bottom w:val="none" w:sz="0" w:space="0" w:color="auto"/>
            <w:right w:val="none" w:sz="0" w:space="0" w:color="auto"/>
          </w:divBdr>
          <w:divsChild>
            <w:div w:id="4862661">
              <w:marLeft w:val="0"/>
              <w:marRight w:val="0"/>
              <w:marTop w:val="0"/>
              <w:marBottom w:val="0"/>
              <w:divBdr>
                <w:top w:val="none" w:sz="0" w:space="0" w:color="auto"/>
                <w:left w:val="none" w:sz="0" w:space="0" w:color="auto"/>
                <w:bottom w:val="none" w:sz="0" w:space="0" w:color="auto"/>
                <w:right w:val="none" w:sz="0" w:space="0" w:color="auto"/>
              </w:divBdr>
              <w:divsChild>
                <w:div w:id="4381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509259">
      <w:bodyDiv w:val="1"/>
      <w:marLeft w:val="0"/>
      <w:marRight w:val="0"/>
      <w:marTop w:val="0"/>
      <w:marBottom w:val="0"/>
      <w:divBdr>
        <w:top w:val="none" w:sz="0" w:space="0" w:color="auto"/>
        <w:left w:val="none" w:sz="0" w:space="0" w:color="auto"/>
        <w:bottom w:val="none" w:sz="0" w:space="0" w:color="auto"/>
        <w:right w:val="none" w:sz="0" w:space="0" w:color="auto"/>
      </w:divBdr>
      <w:divsChild>
        <w:div w:id="665085502">
          <w:marLeft w:val="0"/>
          <w:marRight w:val="0"/>
          <w:marTop w:val="0"/>
          <w:marBottom w:val="0"/>
          <w:divBdr>
            <w:top w:val="none" w:sz="0" w:space="0" w:color="auto"/>
            <w:left w:val="none" w:sz="0" w:space="0" w:color="auto"/>
            <w:bottom w:val="none" w:sz="0" w:space="0" w:color="auto"/>
            <w:right w:val="none" w:sz="0" w:space="0" w:color="auto"/>
          </w:divBdr>
          <w:divsChild>
            <w:div w:id="1766800352">
              <w:marLeft w:val="0"/>
              <w:marRight w:val="0"/>
              <w:marTop w:val="0"/>
              <w:marBottom w:val="0"/>
              <w:divBdr>
                <w:top w:val="none" w:sz="0" w:space="0" w:color="auto"/>
                <w:left w:val="none" w:sz="0" w:space="0" w:color="auto"/>
                <w:bottom w:val="none" w:sz="0" w:space="0" w:color="auto"/>
                <w:right w:val="none" w:sz="0" w:space="0" w:color="auto"/>
              </w:divBdr>
              <w:divsChild>
                <w:div w:id="1837106656">
                  <w:marLeft w:val="0"/>
                  <w:marRight w:val="0"/>
                  <w:marTop w:val="0"/>
                  <w:marBottom w:val="0"/>
                  <w:divBdr>
                    <w:top w:val="none" w:sz="0" w:space="0" w:color="auto"/>
                    <w:left w:val="none" w:sz="0" w:space="0" w:color="auto"/>
                    <w:bottom w:val="none" w:sz="0" w:space="0" w:color="auto"/>
                    <w:right w:val="none" w:sz="0" w:space="0" w:color="auto"/>
                  </w:divBdr>
                  <w:divsChild>
                    <w:div w:id="212638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622211">
      <w:bodyDiv w:val="1"/>
      <w:marLeft w:val="0"/>
      <w:marRight w:val="0"/>
      <w:marTop w:val="0"/>
      <w:marBottom w:val="0"/>
      <w:divBdr>
        <w:top w:val="none" w:sz="0" w:space="0" w:color="auto"/>
        <w:left w:val="none" w:sz="0" w:space="0" w:color="auto"/>
        <w:bottom w:val="none" w:sz="0" w:space="0" w:color="auto"/>
        <w:right w:val="none" w:sz="0" w:space="0" w:color="auto"/>
      </w:divBdr>
    </w:div>
    <w:div w:id="2021540718">
      <w:bodyDiv w:val="1"/>
      <w:marLeft w:val="0"/>
      <w:marRight w:val="0"/>
      <w:marTop w:val="0"/>
      <w:marBottom w:val="0"/>
      <w:divBdr>
        <w:top w:val="none" w:sz="0" w:space="0" w:color="auto"/>
        <w:left w:val="none" w:sz="0" w:space="0" w:color="auto"/>
        <w:bottom w:val="none" w:sz="0" w:space="0" w:color="auto"/>
        <w:right w:val="none" w:sz="0" w:space="0" w:color="auto"/>
      </w:divBdr>
      <w:divsChild>
        <w:div w:id="1868912492">
          <w:marLeft w:val="0"/>
          <w:marRight w:val="0"/>
          <w:marTop w:val="0"/>
          <w:marBottom w:val="0"/>
          <w:divBdr>
            <w:top w:val="none" w:sz="0" w:space="0" w:color="auto"/>
            <w:left w:val="none" w:sz="0" w:space="0" w:color="auto"/>
            <w:bottom w:val="none" w:sz="0" w:space="0" w:color="auto"/>
            <w:right w:val="none" w:sz="0" w:space="0" w:color="auto"/>
          </w:divBdr>
          <w:divsChild>
            <w:div w:id="1928342030">
              <w:marLeft w:val="0"/>
              <w:marRight w:val="0"/>
              <w:marTop w:val="0"/>
              <w:marBottom w:val="0"/>
              <w:divBdr>
                <w:top w:val="none" w:sz="0" w:space="0" w:color="auto"/>
                <w:left w:val="none" w:sz="0" w:space="0" w:color="auto"/>
                <w:bottom w:val="none" w:sz="0" w:space="0" w:color="auto"/>
                <w:right w:val="none" w:sz="0" w:space="0" w:color="auto"/>
              </w:divBdr>
              <w:divsChild>
                <w:div w:id="41517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818792">
      <w:bodyDiv w:val="1"/>
      <w:marLeft w:val="0"/>
      <w:marRight w:val="0"/>
      <w:marTop w:val="0"/>
      <w:marBottom w:val="0"/>
      <w:divBdr>
        <w:top w:val="none" w:sz="0" w:space="0" w:color="auto"/>
        <w:left w:val="none" w:sz="0" w:space="0" w:color="auto"/>
        <w:bottom w:val="none" w:sz="0" w:space="0" w:color="auto"/>
        <w:right w:val="none" w:sz="0" w:space="0" w:color="auto"/>
      </w:divBdr>
      <w:divsChild>
        <w:div w:id="375547180">
          <w:marLeft w:val="0"/>
          <w:marRight w:val="0"/>
          <w:marTop w:val="0"/>
          <w:marBottom w:val="0"/>
          <w:divBdr>
            <w:top w:val="none" w:sz="0" w:space="0" w:color="auto"/>
            <w:left w:val="none" w:sz="0" w:space="0" w:color="auto"/>
            <w:bottom w:val="none" w:sz="0" w:space="0" w:color="auto"/>
            <w:right w:val="none" w:sz="0" w:space="0" w:color="auto"/>
          </w:divBdr>
          <w:divsChild>
            <w:div w:id="1510213620">
              <w:marLeft w:val="0"/>
              <w:marRight w:val="0"/>
              <w:marTop w:val="0"/>
              <w:marBottom w:val="0"/>
              <w:divBdr>
                <w:top w:val="none" w:sz="0" w:space="0" w:color="auto"/>
                <w:left w:val="none" w:sz="0" w:space="0" w:color="auto"/>
                <w:bottom w:val="none" w:sz="0" w:space="0" w:color="auto"/>
                <w:right w:val="none" w:sz="0" w:space="0" w:color="auto"/>
              </w:divBdr>
              <w:divsChild>
                <w:div w:id="383145789">
                  <w:marLeft w:val="0"/>
                  <w:marRight w:val="0"/>
                  <w:marTop w:val="0"/>
                  <w:marBottom w:val="0"/>
                  <w:divBdr>
                    <w:top w:val="none" w:sz="0" w:space="0" w:color="auto"/>
                    <w:left w:val="none" w:sz="0" w:space="0" w:color="auto"/>
                    <w:bottom w:val="none" w:sz="0" w:space="0" w:color="auto"/>
                    <w:right w:val="none" w:sz="0" w:space="0" w:color="auto"/>
                  </w:divBdr>
                  <w:divsChild>
                    <w:div w:id="56337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045066">
      <w:bodyDiv w:val="1"/>
      <w:marLeft w:val="0"/>
      <w:marRight w:val="0"/>
      <w:marTop w:val="0"/>
      <w:marBottom w:val="0"/>
      <w:divBdr>
        <w:top w:val="none" w:sz="0" w:space="0" w:color="auto"/>
        <w:left w:val="none" w:sz="0" w:space="0" w:color="auto"/>
        <w:bottom w:val="none" w:sz="0" w:space="0" w:color="auto"/>
        <w:right w:val="none" w:sz="0" w:space="0" w:color="auto"/>
      </w:divBdr>
      <w:divsChild>
        <w:div w:id="2047288786">
          <w:marLeft w:val="0"/>
          <w:marRight w:val="0"/>
          <w:marTop w:val="0"/>
          <w:marBottom w:val="0"/>
          <w:divBdr>
            <w:top w:val="none" w:sz="0" w:space="0" w:color="auto"/>
            <w:left w:val="none" w:sz="0" w:space="0" w:color="auto"/>
            <w:bottom w:val="none" w:sz="0" w:space="0" w:color="auto"/>
            <w:right w:val="none" w:sz="0" w:space="0" w:color="auto"/>
          </w:divBdr>
          <w:divsChild>
            <w:div w:id="387383696">
              <w:marLeft w:val="0"/>
              <w:marRight w:val="0"/>
              <w:marTop w:val="0"/>
              <w:marBottom w:val="0"/>
              <w:divBdr>
                <w:top w:val="none" w:sz="0" w:space="0" w:color="auto"/>
                <w:left w:val="none" w:sz="0" w:space="0" w:color="auto"/>
                <w:bottom w:val="none" w:sz="0" w:space="0" w:color="auto"/>
                <w:right w:val="none" w:sz="0" w:space="0" w:color="auto"/>
              </w:divBdr>
              <w:divsChild>
                <w:div w:id="190814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240707">
      <w:bodyDiv w:val="1"/>
      <w:marLeft w:val="0"/>
      <w:marRight w:val="0"/>
      <w:marTop w:val="0"/>
      <w:marBottom w:val="0"/>
      <w:divBdr>
        <w:top w:val="none" w:sz="0" w:space="0" w:color="auto"/>
        <w:left w:val="none" w:sz="0" w:space="0" w:color="auto"/>
        <w:bottom w:val="none" w:sz="0" w:space="0" w:color="auto"/>
        <w:right w:val="none" w:sz="0" w:space="0" w:color="auto"/>
      </w:divBdr>
      <w:divsChild>
        <w:div w:id="412238966">
          <w:marLeft w:val="0"/>
          <w:marRight w:val="0"/>
          <w:marTop w:val="0"/>
          <w:marBottom w:val="0"/>
          <w:divBdr>
            <w:top w:val="none" w:sz="0" w:space="0" w:color="auto"/>
            <w:left w:val="none" w:sz="0" w:space="0" w:color="auto"/>
            <w:bottom w:val="none" w:sz="0" w:space="0" w:color="auto"/>
            <w:right w:val="none" w:sz="0" w:space="0" w:color="auto"/>
          </w:divBdr>
          <w:divsChild>
            <w:div w:id="508641799">
              <w:marLeft w:val="0"/>
              <w:marRight w:val="0"/>
              <w:marTop w:val="0"/>
              <w:marBottom w:val="0"/>
              <w:divBdr>
                <w:top w:val="none" w:sz="0" w:space="0" w:color="auto"/>
                <w:left w:val="none" w:sz="0" w:space="0" w:color="auto"/>
                <w:bottom w:val="none" w:sz="0" w:space="0" w:color="auto"/>
                <w:right w:val="none" w:sz="0" w:space="0" w:color="auto"/>
              </w:divBdr>
              <w:divsChild>
                <w:div w:id="15740028">
                  <w:marLeft w:val="0"/>
                  <w:marRight w:val="0"/>
                  <w:marTop w:val="0"/>
                  <w:marBottom w:val="0"/>
                  <w:divBdr>
                    <w:top w:val="none" w:sz="0" w:space="0" w:color="auto"/>
                    <w:left w:val="none" w:sz="0" w:space="0" w:color="auto"/>
                    <w:bottom w:val="none" w:sz="0" w:space="0" w:color="auto"/>
                    <w:right w:val="none" w:sz="0" w:space="0" w:color="auto"/>
                  </w:divBdr>
                  <w:divsChild>
                    <w:div w:id="275529373">
                      <w:marLeft w:val="0"/>
                      <w:marRight w:val="0"/>
                      <w:marTop w:val="0"/>
                      <w:marBottom w:val="0"/>
                      <w:divBdr>
                        <w:top w:val="none" w:sz="0" w:space="0" w:color="auto"/>
                        <w:left w:val="none" w:sz="0" w:space="0" w:color="auto"/>
                        <w:bottom w:val="none" w:sz="0" w:space="0" w:color="auto"/>
                        <w:right w:val="none" w:sz="0" w:space="0" w:color="auto"/>
                      </w:divBdr>
                    </w:div>
                    <w:div w:id="4877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7606">
      <w:bodyDiv w:val="1"/>
      <w:marLeft w:val="0"/>
      <w:marRight w:val="0"/>
      <w:marTop w:val="0"/>
      <w:marBottom w:val="0"/>
      <w:divBdr>
        <w:top w:val="none" w:sz="0" w:space="0" w:color="auto"/>
        <w:left w:val="none" w:sz="0" w:space="0" w:color="auto"/>
        <w:bottom w:val="none" w:sz="0" w:space="0" w:color="auto"/>
        <w:right w:val="none" w:sz="0" w:space="0" w:color="auto"/>
      </w:divBdr>
    </w:div>
    <w:div w:id="2028748142">
      <w:bodyDiv w:val="1"/>
      <w:marLeft w:val="0"/>
      <w:marRight w:val="0"/>
      <w:marTop w:val="0"/>
      <w:marBottom w:val="0"/>
      <w:divBdr>
        <w:top w:val="none" w:sz="0" w:space="0" w:color="auto"/>
        <w:left w:val="none" w:sz="0" w:space="0" w:color="auto"/>
        <w:bottom w:val="none" w:sz="0" w:space="0" w:color="auto"/>
        <w:right w:val="none" w:sz="0" w:space="0" w:color="auto"/>
      </w:divBdr>
      <w:divsChild>
        <w:div w:id="1314409704">
          <w:marLeft w:val="0"/>
          <w:marRight w:val="0"/>
          <w:marTop w:val="0"/>
          <w:marBottom w:val="0"/>
          <w:divBdr>
            <w:top w:val="none" w:sz="0" w:space="0" w:color="auto"/>
            <w:left w:val="none" w:sz="0" w:space="0" w:color="auto"/>
            <w:bottom w:val="none" w:sz="0" w:space="0" w:color="auto"/>
            <w:right w:val="none" w:sz="0" w:space="0" w:color="auto"/>
          </w:divBdr>
          <w:divsChild>
            <w:div w:id="1065953872">
              <w:marLeft w:val="0"/>
              <w:marRight w:val="0"/>
              <w:marTop w:val="0"/>
              <w:marBottom w:val="0"/>
              <w:divBdr>
                <w:top w:val="none" w:sz="0" w:space="0" w:color="auto"/>
                <w:left w:val="none" w:sz="0" w:space="0" w:color="auto"/>
                <w:bottom w:val="none" w:sz="0" w:space="0" w:color="auto"/>
                <w:right w:val="none" w:sz="0" w:space="0" w:color="auto"/>
              </w:divBdr>
              <w:divsChild>
                <w:div w:id="25671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72158">
      <w:bodyDiv w:val="1"/>
      <w:marLeft w:val="0"/>
      <w:marRight w:val="0"/>
      <w:marTop w:val="0"/>
      <w:marBottom w:val="0"/>
      <w:divBdr>
        <w:top w:val="none" w:sz="0" w:space="0" w:color="auto"/>
        <w:left w:val="none" w:sz="0" w:space="0" w:color="auto"/>
        <w:bottom w:val="none" w:sz="0" w:space="0" w:color="auto"/>
        <w:right w:val="none" w:sz="0" w:space="0" w:color="auto"/>
      </w:divBdr>
      <w:divsChild>
        <w:div w:id="860708710">
          <w:marLeft w:val="0"/>
          <w:marRight w:val="0"/>
          <w:marTop w:val="0"/>
          <w:marBottom w:val="0"/>
          <w:divBdr>
            <w:top w:val="none" w:sz="0" w:space="0" w:color="auto"/>
            <w:left w:val="none" w:sz="0" w:space="0" w:color="auto"/>
            <w:bottom w:val="none" w:sz="0" w:space="0" w:color="auto"/>
            <w:right w:val="none" w:sz="0" w:space="0" w:color="auto"/>
          </w:divBdr>
          <w:divsChild>
            <w:div w:id="2141798172">
              <w:marLeft w:val="0"/>
              <w:marRight w:val="0"/>
              <w:marTop w:val="0"/>
              <w:marBottom w:val="0"/>
              <w:divBdr>
                <w:top w:val="none" w:sz="0" w:space="0" w:color="auto"/>
                <w:left w:val="none" w:sz="0" w:space="0" w:color="auto"/>
                <w:bottom w:val="none" w:sz="0" w:space="0" w:color="auto"/>
                <w:right w:val="none" w:sz="0" w:space="0" w:color="auto"/>
              </w:divBdr>
              <w:divsChild>
                <w:div w:id="458645097">
                  <w:marLeft w:val="0"/>
                  <w:marRight w:val="0"/>
                  <w:marTop w:val="0"/>
                  <w:marBottom w:val="0"/>
                  <w:divBdr>
                    <w:top w:val="none" w:sz="0" w:space="0" w:color="auto"/>
                    <w:left w:val="none" w:sz="0" w:space="0" w:color="auto"/>
                    <w:bottom w:val="none" w:sz="0" w:space="0" w:color="auto"/>
                    <w:right w:val="none" w:sz="0" w:space="0" w:color="auto"/>
                  </w:divBdr>
                  <w:divsChild>
                    <w:div w:id="77767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375852">
      <w:bodyDiv w:val="1"/>
      <w:marLeft w:val="0"/>
      <w:marRight w:val="0"/>
      <w:marTop w:val="0"/>
      <w:marBottom w:val="0"/>
      <w:divBdr>
        <w:top w:val="none" w:sz="0" w:space="0" w:color="auto"/>
        <w:left w:val="none" w:sz="0" w:space="0" w:color="auto"/>
        <w:bottom w:val="none" w:sz="0" w:space="0" w:color="auto"/>
        <w:right w:val="none" w:sz="0" w:space="0" w:color="auto"/>
      </w:divBdr>
      <w:divsChild>
        <w:div w:id="1786660051">
          <w:marLeft w:val="0"/>
          <w:marRight w:val="0"/>
          <w:marTop w:val="0"/>
          <w:marBottom w:val="0"/>
          <w:divBdr>
            <w:top w:val="none" w:sz="0" w:space="0" w:color="auto"/>
            <w:left w:val="none" w:sz="0" w:space="0" w:color="auto"/>
            <w:bottom w:val="none" w:sz="0" w:space="0" w:color="auto"/>
            <w:right w:val="none" w:sz="0" w:space="0" w:color="auto"/>
          </w:divBdr>
          <w:divsChild>
            <w:div w:id="735207754">
              <w:marLeft w:val="0"/>
              <w:marRight w:val="0"/>
              <w:marTop w:val="0"/>
              <w:marBottom w:val="0"/>
              <w:divBdr>
                <w:top w:val="none" w:sz="0" w:space="0" w:color="auto"/>
                <w:left w:val="none" w:sz="0" w:space="0" w:color="auto"/>
                <w:bottom w:val="none" w:sz="0" w:space="0" w:color="auto"/>
                <w:right w:val="none" w:sz="0" w:space="0" w:color="auto"/>
              </w:divBdr>
              <w:divsChild>
                <w:div w:id="1146631907">
                  <w:marLeft w:val="0"/>
                  <w:marRight w:val="0"/>
                  <w:marTop w:val="0"/>
                  <w:marBottom w:val="0"/>
                  <w:divBdr>
                    <w:top w:val="none" w:sz="0" w:space="0" w:color="auto"/>
                    <w:left w:val="none" w:sz="0" w:space="0" w:color="auto"/>
                    <w:bottom w:val="none" w:sz="0" w:space="0" w:color="auto"/>
                    <w:right w:val="none" w:sz="0" w:space="0" w:color="auto"/>
                  </w:divBdr>
                  <w:divsChild>
                    <w:div w:id="95594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879427">
      <w:bodyDiv w:val="1"/>
      <w:marLeft w:val="0"/>
      <w:marRight w:val="0"/>
      <w:marTop w:val="0"/>
      <w:marBottom w:val="0"/>
      <w:divBdr>
        <w:top w:val="none" w:sz="0" w:space="0" w:color="auto"/>
        <w:left w:val="none" w:sz="0" w:space="0" w:color="auto"/>
        <w:bottom w:val="none" w:sz="0" w:space="0" w:color="auto"/>
        <w:right w:val="none" w:sz="0" w:space="0" w:color="auto"/>
      </w:divBdr>
    </w:div>
    <w:div w:id="2037998784">
      <w:bodyDiv w:val="1"/>
      <w:marLeft w:val="0"/>
      <w:marRight w:val="0"/>
      <w:marTop w:val="0"/>
      <w:marBottom w:val="0"/>
      <w:divBdr>
        <w:top w:val="none" w:sz="0" w:space="0" w:color="auto"/>
        <w:left w:val="none" w:sz="0" w:space="0" w:color="auto"/>
        <w:bottom w:val="none" w:sz="0" w:space="0" w:color="auto"/>
        <w:right w:val="none" w:sz="0" w:space="0" w:color="auto"/>
      </w:divBdr>
      <w:divsChild>
        <w:div w:id="880047008">
          <w:marLeft w:val="0"/>
          <w:marRight w:val="0"/>
          <w:marTop w:val="0"/>
          <w:marBottom w:val="0"/>
          <w:divBdr>
            <w:top w:val="none" w:sz="0" w:space="0" w:color="auto"/>
            <w:left w:val="none" w:sz="0" w:space="0" w:color="auto"/>
            <w:bottom w:val="none" w:sz="0" w:space="0" w:color="auto"/>
            <w:right w:val="none" w:sz="0" w:space="0" w:color="auto"/>
          </w:divBdr>
          <w:divsChild>
            <w:div w:id="502011723">
              <w:marLeft w:val="0"/>
              <w:marRight w:val="0"/>
              <w:marTop w:val="0"/>
              <w:marBottom w:val="0"/>
              <w:divBdr>
                <w:top w:val="none" w:sz="0" w:space="0" w:color="auto"/>
                <w:left w:val="none" w:sz="0" w:space="0" w:color="auto"/>
                <w:bottom w:val="none" w:sz="0" w:space="0" w:color="auto"/>
                <w:right w:val="none" w:sz="0" w:space="0" w:color="auto"/>
              </w:divBdr>
              <w:divsChild>
                <w:div w:id="1598050857">
                  <w:marLeft w:val="0"/>
                  <w:marRight w:val="0"/>
                  <w:marTop w:val="0"/>
                  <w:marBottom w:val="0"/>
                  <w:divBdr>
                    <w:top w:val="none" w:sz="0" w:space="0" w:color="auto"/>
                    <w:left w:val="none" w:sz="0" w:space="0" w:color="auto"/>
                    <w:bottom w:val="none" w:sz="0" w:space="0" w:color="auto"/>
                    <w:right w:val="none" w:sz="0" w:space="0" w:color="auto"/>
                  </w:divBdr>
                  <w:divsChild>
                    <w:div w:id="15602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093290">
      <w:bodyDiv w:val="1"/>
      <w:marLeft w:val="0"/>
      <w:marRight w:val="0"/>
      <w:marTop w:val="0"/>
      <w:marBottom w:val="0"/>
      <w:divBdr>
        <w:top w:val="none" w:sz="0" w:space="0" w:color="auto"/>
        <w:left w:val="none" w:sz="0" w:space="0" w:color="auto"/>
        <w:bottom w:val="none" w:sz="0" w:space="0" w:color="auto"/>
        <w:right w:val="none" w:sz="0" w:space="0" w:color="auto"/>
      </w:divBdr>
      <w:divsChild>
        <w:div w:id="193274048">
          <w:marLeft w:val="0"/>
          <w:marRight w:val="0"/>
          <w:marTop w:val="0"/>
          <w:marBottom w:val="0"/>
          <w:divBdr>
            <w:top w:val="none" w:sz="0" w:space="0" w:color="auto"/>
            <w:left w:val="none" w:sz="0" w:space="0" w:color="auto"/>
            <w:bottom w:val="none" w:sz="0" w:space="0" w:color="auto"/>
            <w:right w:val="none" w:sz="0" w:space="0" w:color="auto"/>
          </w:divBdr>
          <w:divsChild>
            <w:div w:id="84111572">
              <w:marLeft w:val="0"/>
              <w:marRight w:val="0"/>
              <w:marTop w:val="0"/>
              <w:marBottom w:val="0"/>
              <w:divBdr>
                <w:top w:val="none" w:sz="0" w:space="0" w:color="auto"/>
                <w:left w:val="none" w:sz="0" w:space="0" w:color="auto"/>
                <w:bottom w:val="none" w:sz="0" w:space="0" w:color="auto"/>
                <w:right w:val="none" w:sz="0" w:space="0" w:color="auto"/>
              </w:divBdr>
              <w:divsChild>
                <w:div w:id="1815826931">
                  <w:marLeft w:val="0"/>
                  <w:marRight w:val="0"/>
                  <w:marTop w:val="0"/>
                  <w:marBottom w:val="0"/>
                  <w:divBdr>
                    <w:top w:val="none" w:sz="0" w:space="0" w:color="auto"/>
                    <w:left w:val="none" w:sz="0" w:space="0" w:color="auto"/>
                    <w:bottom w:val="none" w:sz="0" w:space="0" w:color="auto"/>
                    <w:right w:val="none" w:sz="0" w:space="0" w:color="auto"/>
                  </w:divBdr>
                  <w:divsChild>
                    <w:div w:id="50602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456461">
      <w:bodyDiv w:val="1"/>
      <w:marLeft w:val="0"/>
      <w:marRight w:val="0"/>
      <w:marTop w:val="0"/>
      <w:marBottom w:val="0"/>
      <w:divBdr>
        <w:top w:val="none" w:sz="0" w:space="0" w:color="auto"/>
        <w:left w:val="none" w:sz="0" w:space="0" w:color="auto"/>
        <w:bottom w:val="none" w:sz="0" w:space="0" w:color="auto"/>
        <w:right w:val="none" w:sz="0" w:space="0" w:color="auto"/>
      </w:divBdr>
      <w:divsChild>
        <w:div w:id="1004286572">
          <w:marLeft w:val="0"/>
          <w:marRight w:val="0"/>
          <w:marTop w:val="0"/>
          <w:marBottom w:val="0"/>
          <w:divBdr>
            <w:top w:val="none" w:sz="0" w:space="0" w:color="auto"/>
            <w:left w:val="none" w:sz="0" w:space="0" w:color="auto"/>
            <w:bottom w:val="none" w:sz="0" w:space="0" w:color="auto"/>
            <w:right w:val="none" w:sz="0" w:space="0" w:color="auto"/>
          </w:divBdr>
          <w:divsChild>
            <w:div w:id="595747475">
              <w:marLeft w:val="0"/>
              <w:marRight w:val="0"/>
              <w:marTop w:val="0"/>
              <w:marBottom w:val="0"/>
              <w:divBdr>
                <w:top w:val="none" w:sz="0" w:space="0" w:color="auto"/>
                <w:left w:val="none" w:sz="0" w:space="0" w:color="auto"/>
                <w:bottom w:val="none" w:sz="0" w:space="0" w:color="auto"/>
                <w:right w:val="none" w:sz="0" w:space="0" w:color="auto"/>
              </w:divBdr>
              <w:divsChild>
                <w:div w:id="1889564041">
                  <w:marLeft w:val="0"/>
                  <w:marRight w:val="0"/>
                  <w:marTop w:val="0"/>
                  <w:marBottom w:val="0"/>
                  <w:divBdr>
                    <w:top w:val="none" w:sz="0" w:space="0" w:color="auto"/>
                    <w:left w:val="none" w:sz="0" w:space="0" w:color="auto"/>
                    <w:bottom w:val="none" w:sz="0" w:space="0" w:color="auto"/>
                    <w:right w:val="none" w:sz="0" w:space="0" w:color="auto"/>
                  </w:divBdr>
                  <w:divsChild>
                    <w:div w:id="104972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539453">
      <w:bodyDiv w:val="1"/>
      <w:marLeft w:val="0"/>
      <w:marRight w:val="0"/>
      <w:marTop w:val="0"/>
      <w:marBottom w:val="0"/>
      <w:divBdr>
        <w:top w:val="none" w:sz="0" w:space="0" w:color="auto"/>
        <w:left w:val="none" w:sz="0" w:space="0" w:color="auto"/>
        <w:bottom w:val="none" w:sz="0" w:space="0" w:color="auto"/>
        <w:right w:val="none" w:sz="0" w:space="0" w:color="auto"/>
      </w:divBdr>
      <w:divsChild>
        <w:div w:id="1202669376">
          <w:marLeft w:val="0"/>
          <w:marRight w:val="0"/>
          <w:marTop w:val="0"/>
          <w:marBottom w:val="0"/>
          <w:divBdr>
            <w:top w:val="none" w:sz="0" w:space="0" w:color="auto"/>
            <w:left w:val="none" w:sz="0" w:space="0" w:color="auto"/>
            <w:bottom w:val="none" w:sz="0" w:space="0" w:color="auto"/>
            <w:right w:val="none" w:sz="0" w:space="0" w:color="auto"/>
          </w:divBdr>
          <w:divsChild>
            <w:div w:id="128938497">
              <w:marLeft w:val="0"/>
              <w:marRight w:val="0"/>
              <w:marTop w:val="0"/>
              <w:marBottom w:val="0"/>
              <w:divBdr>
                <w:top w:val="none" w:sz="0" w:space="0" w:color="auto"/>
                <w:left w:val="none" w:sz="0" w:space="0" w:color="auto"/>
                <w:bottom w:val="none" w:sz="0" w:space="0" w:color="auto"/>
                <w:right w:val="none" w:sz="0" w:space="0" w:color="auto"/>
              </w:divBdr>
              <w:divsChild>
                <w:div w:id="742483518">
                  <w:marLeft w:val="0"/>
                  <w:marRight w:val="0"/>
                  <w:marTop w:val="0"/>
                  <w:marBottom w:val="0"/>
                  <w:divBdr>
                    <w:top w:val="none" w:sz="0" w:space="0" w:color="auto"/>
                    <w:left w:val="none" w:sz="0" w:space="0" w:color="auto"/>
                    <w:bottom w:val="none" w:sz="0" w:space="0" w:color="auto"/>
                    <w:right w:val="none" w:sz="0" w:space="0" w:color="auto"/>
                  </w:divBdr>
                  <w:divsChild>
                    <w:div w:id="26392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477483">
      <w:bodyDiv w:val="1"/>
      <w:marLeft w:val="0"/>
      <w:marRight w:val="0"/>
      <w:marTop w:val="0"/>
      <w:marBottom w:val="0"/>
      <w:divBdr>
        <w:top w:val="none" w:sz="0" w:space="0" w:color="auto"/>
        <w:left w:val="none" w:sz="0" w:space="0" w:color="auto"/>
        <w:bottom w:val="none" w:sz="0" w:space="0" w:color="auto"/>
        <w:right w:val="none" w:sz="0" w:space="0" w:color="auto"/>
      </w:divBdr>
    </w:div>
    <w:div w:id="2060548053">
      <w:bodyDiv w:val="1"/>
      <w:marLeft w:val="0"/>
      <w:marRight w:val="0"/>
      <w:marTop w:val="0"/>
      <w:marBottom w:val="0"/>
      <w:divBdr>
        <w:top w:val="none" w:sz="0" w:space="0" w:color="auto"/>
        <w:left w:val="none" w:sz="0" w:space="0" w:color="auto"/>
        <w:bottom w:val="none" w:sz="0" w:space="0" w:color="auto"/>
        <w:right w:val="none" w:sz="0" w:space="0" w:color="auto"/>
      </w:divBdr>
      <w:divsChild>
        <w:div w:id="1991396817">
          <w:marLeft w:val="0"/>
          <w:marRight w:val="0"/>
          <w:marTop w:val="0"/>
          <w:marBottom w:val="0"/>
          <w:divBdr>
            <w:top w:val="none" w:sz="0" w:space="0" w:color="auto"/>
            <w:left w:val="none" w:sz="0" w:space="0" w:color="auto"/>
            <w:bottom w:val="none" w:sz="0" w:space="0" w:color="auto"/>
            <w:right w:val="none" w:sz="0" w:space="0" w:color="auto"/>
          </w:divBdr>
          <w:divsChild>
            <w:div w:id="752507503">
              <w:marLeft w:val="0"/>
              <w:marRight w:val="0"/>
              <w:marTop w:val="0"/>
              <w:marBottom w:val="0"/>
              <w:divBdr>
                <w:top w:val="none" w:sz="0" w:space="0" w:color="auto"/>
                <w:left w:val="none" w:sz="0" w:space="0" w:color="auto"/>
                <w:bottom w:val="none" w:sz="0" w:space="0" w:color="auto"/>
                <w:right w:val="none" w:sz="0" w:space="0" w:color="auto"/>
              </w:divBdr>
              <w:divsChild>
                <w:div w:id="421999557">
                  <w:marLeft w:val="0"/>
                  <w:marRight w:val="0"/>
                  <w:marTop w:val="0"/>
                  <w:marBottom w:val="0"/>
                  <w:divBdr>
                    <w:top w:val="none" w:sz="0" w:space="0" w:color="auto"/>
                    <w:left w:val="none" w:sz="0" w:space="0" w:color="auto"/>
                    <w:bottom w:val="none" w:sz="0" w:space="0" w:color="auto"/>
                    <w:right w:val="none" w:sz="0" w:space="0" w:color="auto"/>
                  </w:divBdr>
                  <w:divsChild>
                    <w:div w:id="197972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398252">
      <w:bodyDiv w:val="1"/>
      <w:marLeft w:val="0"/>
      <w:marRight w:val="0"/>
      <w:marTop w:val="0"/>
      <w:marBottom w:val="0"/>
      <w:divBdr>
        <w:top w:val="none" w:sz="0" w:space="0" w:color="auto"/>
        <w:left w:val="none" w:sz="0" w:space="0" w:color="auto"/>
        <w:bottom w:val="none" w:sz="0" w:space="0" w:color="auto"/>
        <w:right w:val="none" w:sz="0" w:space="0" w:color="auto"/>
      </w:divBdr>
      <w:divsChild>
        <w:div w:id="119497168">
          <w:marLeft w:val="0"/>
          <w:marRight w:val="0"/>
          <w:marTop w:val="0"/>
          <w:marBottom w:val="0"/>
          <w:divBdr>
            <w:top w:val="none" w:sz="0" w:space="0" w:color="auto"/>
            <w:left w:val="none" w:sz="0" w:space="0" w:color="auto"/>
            <w:bottom w:val="none" w:sz="0" w:space="0" w:color="auto"/>
            <w:right w:val="none" w:sz="0" w:space="0" w:color="auto"/>
          </w:divBdr>
          <w:divsChild>
            <w:div w:id="800005169">
              <w:marLeft w:val="0"/>
              <w:marRight w:val="0"/>
              <w:marTop w:val="0"/>
              <w:marBottom w:val="0"/>
              <w:divBdr>
                <w:top w:val="none" w:sz="0" w:space="0" w:color="auto"/>
                <w:left w:val="none" w:sz="0" w:space="0" w:color="auto"/>
                <w:bottom w:val="none" w:sz="0" w:space="0" w:color="auto"/>
                <w:right w:val="none" w:sz="0" w:space="0" w:color="auto"/>
              </w:divBdr>
              <w:divsChild>
                <w:div w:id="116486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05799">
      <w:bodyDiv w:val="1"/>
      <w:marLeft w:val="0"/>
      <w:marRight w:val="0"/>
      <w:marTop w:val="0"/>
      <w:marBottom w:val="0"/>
      <w:divBdr>
        <w:top w:val="none" w:sz="0" w:space="0" w:color="auto"/>
        <w:left w:val="none" w:sz="0" w:space="0" w:color="auto"/>
        <w:bottom w:val="none" w:sz="0" w:space="0" w:color="auto"/>
        <w:right w:val="none" w:sz="0" w:space="0" w:color="auto"/>
      </w:divBdr>
    </w:div>
    <w:div w:id="2061856073">
      <w:bodyDiv w:val="1"/>
      <w:marLeft w:val="0"/>
      <w:marRight w:val="0"/>
      <w:marTop w:val="0"/>
      <w:marBottom w:val="0"/>
      <w:divBdr>
        <w:top w:val="none" w:sz="0" w:space="0" w:color="auto"/>
        <w:left w:val="none" w:sz="0" w:space="0" w:color="auto"/>
        <w:bottom w:val="none" w:sz="0" w:space="0" w:color="auto"/>
        <w:right w:val="none" w:sz="0" w:space="0" w:color="auto"/>
      </w:divBdr>
      <w:divsChild>
        <w:div w:id="1135560041">
          <w:marLeft w:val="0"/>
          <w:marRight w:val="0"/>
          <w:marTop w:val="0"/>
          <w:marBottom w:val="0"/>
          <w:divBdr>
            <w:top w:val="none" w:sz="0" w:space="0" w:color="auto"/>
            <w:left w:val="none" w:sz="0" w:space="0" w:color="auto"/>
            <w:bottom w:val="none" w:sz="0" w:space="0" w:color="auto"/>
            <w:right w:val="none" w:sz="0" w:space="0" w:color="auto"/>
          </w:divBdr>
          <w:divsChild>
            <w:div w:id="1191069599">
              <w:marLeft w:val="0"/>
              <w:marRight w:val="0"/>
              <w:marTop w:val="0"/>
              <w:marBottom w:val="0"/>
              <w:divBdr>
                <w:top w:val="none" w:sz="0" w:space="0" w:color="auto"/>
                <w:left w:val="none" w:sz="0" w:space="0" w:color="auto"/>
                <w:bottom w:val="none" w:sz="0" w:space="0" w:color="auto"/>
                <w:right w:val="none" w:sz="0" w:space="0" w:color="auto"/>
              </w:divBdr>
              <w:divsChild>
                <w:div w:id="823470188">
                  <w:marLeft w:val="0"/>
                  <w:marRight w:val="0"/>
                  <w:marTop w:val="0"/>
                  <w:marBottom w:val="0"/>
                  <w:divBdr>
                    <w:top w:val="none" w:sz="0" w:space="0" w:color="auto"/>
                    <w:left w:val="none" w:sz="0" w:space="0" w:color="auto"/>
                    <w:bottom w:val="none" w:sz="0" w:space="0" w:color="auto"/>
                    <w:right w:val="none" w:sz="0" w:space="0" w:color="auto"/>
                  </w:divBdr>
                  <w:divsChild>
                    <w:div w:id="56800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235717">
      <w:bodyDiv w:val="1"/>
      <w:marLeft w:val="0"/>
      <w:marRight w:val="0"/>
      <w:marTop w:val="0"/>
      <w:marBottom w:val="0"/>
      <w:divBdr>
        <w:top w:val="none" w:sz="0" w:space="0" w:color="auto"/>
        <w:left w:val="none" w:sz="0" w:space="0" w:color="auto"/>
        <w:bottom w:val="none" w:sz="0" w:space="0" w:color="auto"/>
        <w:right w:val="none" w:sz="0" w:space="0" w:color="auto"/>
      </w:divBdr>
    </w:div>
    <w:div w:id="2077048110">
      <w:bodyDiv w:val="1"/>
      <w:marLeft w:val="0"/>
      <w:marRight w:val="0"/>
      <w:marTop w:val="0"/>
      <w:marBottom w:val="0"/>
      <w:divBdr>
        <w:top w:val="none" w:sz="0" w:space="0" w:color="auto"/>
        <w:left w:val="none" w:sz="0" w:space="0" w:color="auto"/>
        <w:bottom w:val="none" w:sz="0" w:space="0" w:color="auto"/>
        <w:right w:val="none" w:sz="0" w:space="0" w:color="auto"/>
      </w:divBdr>
    </w:div>
    <w:div w:id="2088188267">
      <w:bodyDiv w:val="1"/>
      <w:marLeft w:val="0"/>
      <w:marRight w:val="0"/>
      <w:marTop w:val="0"/>
      <w:marBottom w:val="0"/>
      <w:divBdr>
        <w:top w:val="none" w:sz="0" w:space="0" w:color="auto"/>
        <w:left w:val="none" w:sz="0" w:space="0" w:color="auto"/>
        <w:bottom w:val="none" w:sz="0" w:space="0" w:color="auto"/>
        <w:right w:val="none" w:sz="0" w:space="0" w:color="auto"/>
      </w:divBdr>
      <w:divsChild>
        <w:div w:id="239951421">
          <w:marLeft w:val="0"/>
          <w:marRight w:val="0"/>
          <w:marTop w:val="0"/>
          <w:marBottom w:val="0"/>
          <w:divBdr>
            <w:top w:val="none" w:sz="0" w:space="0" w:color="auto"/>
            <w:left w:val="none" w:sz="0" w:space="0" w:color="auto"/>
            <w:bottom w:val="none" w:sz="0" w:space="0" w:color="auto"/>
            <w:right w:val="none" w:sz="0" w:space="0" w:color="auto"/>
          </w:divBdr>
          <w:divsChild>
            <w:div w:id="1581329431">
              <w:marLeft w:val="0"/>
              <w:marRight w:val="0"/>
              <w:marTop w:val="0"/>
              <w:marBottom w:val="0"/>
              <w:divBdr>
                <w:top w:val="none" w:sz="0" w:space="0" w:color="auto"/>
                <w:left w:val="none" w:sz="0" w:space="0" w:color="auto"/>
                <w:bottom w:val="none" w:sz="0" w:space="0" w:color="auto"/>
                <w:right w:val="none" w:sz="0" w:space="0" w:color="auto"/>
              </w:divBdr>
              <w:divsChild>
                <w:div w:id="184431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005226">
      <w:bodyDiv w:val="1"/>
      <w:marLeft w:val="0"/>
      <w:marRight w:val="0"/>
      <w:marTop w:val="0"/>
      <w:marBottom w:val="0"/>
      <w:divBdr>
        <w:top w:val="none" w:sz="0" w:space="0" w:color="auto"/>
        <w:left w:val="none" w:sz="0" w:space="0" w:color="auto"/>
        <w:bottom w:val="none" w:sz="0" w:space="0" w:color="auto"/>
        <w:right w:val="none" w:sz="0" w:space="0" w:color="auto"/>
      </w:divBdr>
      <w:divsChild>
        <w:div w:id="1463763392">
          <w:marLeft w:val="0"/>
          <w:marRight w:val="0"/>
          <w:marTop w:val="0"/>
          <w:marBottom w:val="0"/>
          <w:divBdr>
            <w:top w:val="none" w:sz="0" w:space="0" w:color="auto"/>
            <w:left w:val="none" w:sz="0" w:space="0" w:color="auto"/>
            <w:bottom w:val="none" w:sz="0" w:space="0" w:color="auto"/>
            <w:right w:val="none" w:sz="0" w:space="0" w:color="auto"/>
          </w:divBdr>
          <w:divsChild>
            <w:div w:id="1073505239">
              <w:marLeft w:val="0"/>
              <w:marRight w:val="0"/>
              <w:marTop w:val="0"/>
              <w:marBottom w:val="0"/>
              <w:divBdr>
                <w:top w:val="none" w:sz="0" w:space="0" w:color="auto"/>
                <w:left w:val="none" w:sz="0" w:space="0" w:color="auto"/>
                <w:bottom w:val="none" w:sz="0" w:space="0" w:color="auto"/>
                <w:right w:val="none" w:sz="0" w:space="0" w:color="auto"/>
              </w:divBdr>
              <w:divsChild>
                <w:div w:id="14580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585188">
      <w:bodyDiv w:val="1"/>
      <w:marLeft w:val="0"/>
      <w:marRight w:val="0"/>
      <w:marTop w:val="0"/>
      <w:marBottom w:val="0"/>
      <w:divBdr>
        <w:top w:val="none" w:sz="0" w:space="0" w:color="auto"/>
        <w:left w:val="none" w:sz="0" w:space="0" w:color="auto"/>
        <w:bottom w:val="none" w:sz="0" w:space="0" w:color="auto"/>
        <w:right w:val="none" w:sz="0" w:space="0" w:color="auto"/>
      </w:divBdr>
      <w:divsChild>
        <w:div w:id="967590643">
          <w:marLeft w:val="0"/>
          <w:marRight w:val="0"/>
          <w:marTop w:val="0"/>
          <w:marBottom w:val="0"/>
          <w:divBdr>
            <w:top w:val="none" w:sz="0" w:space="0" w:color="auto"/>
            <w:left w:val="none" w:sz="0" w:space="0" w:color="auto"/>
            <w:bottom w:val="none" w:sz="0" w:space="0" w:color="auto"/>
            <w:right w:val="none" w:sz="0" w:space="0" w:color="auto"/>
          </w:divBdr>
          <w:divsChild>
            <w:div w:id="1342127066">
              <w:marLeft w:val="0"/>
              <w:marRight w:val="0"/>
              <w:marTop w:val="0"/>
              <w:marBottom w:val="0"/>
              <w:divBdr>
                <w:top w:val="none" w:sz="0" w:space="0" w:color="auto"/>
                <w:left w:val="none" w:sz="0" w:space="0" w:color="auto"/>
                <w:bottom w:val="none" w:sz="0" w:space="0" w:color="auto"/>
                <w:right w:val="none" w:sz="0" w:space="0" w:color="auto"/>
              </w:divBdr>
              <w:divsChild>
                <w:div w:id="98836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79689">
      <w:bodyDiv w:val="1"/>
      <w:marLeft w:val="0"/>
      <w:marRight w:val="0"/>
      <w:marTop w:val="0"/>
      <w:marBottom w:val="0"/>
      <w:divBdr>
        <w:top w:val="none" w:sz="0" w:space="0" w:color="auto"/>
        <w:left w:val="none" w:sz="0" w:space="0" w:color="auto"/>
        <w:bottom w:val="none" w:sz="0" w:space="0" w:color="auto"/>
        <w:right w:val="none" w:sz="0" w:space="0" w:color="auto"/>
      </w:divBdr>
      <w:divsChild>
        <w:div w:id="314841910">
          <w:marLeft w:val="0"/>
          <w:marRight w:val="0"/>
          <w:marTop w:val="0"/>
          <w:marBottom w:val="0"/>
          <w:divBdr>
            <w:top w:val="none" w:sz="0" w:space="0" w:color="auto"/>
            <w:left w:val="none" w:sz="0" w:space="0" w:color="auto"/>
            <w:bottom w:val="none" w:sz="0" w:space="0" w:color="auto"/>
            <w:right w:val="none" w:sz="0" w:space="0" w:color="auto"/>
          </w:divBdr>
          <w:divsChild>
            <w:div w:id="1102259506">
              <w:marLeft w:val="0"/>
              <w:marRight w:val="0"/>
              <w:marTop w:val="0"/>
              <w:marBottom w:val="0"/>
              <w:divBdr>
                <w:top w:val="none" w:sz="0" w:space="0" w:color="auto"/>
                <w:left w:val="none" w:sz="0" w:space="0" w:color="auto"/>
                <w:bottom w:val="none" w:sz="0" w:space="0" w:color="auto"/>
                <w:right w:val="none" w:sz="0" w:space="0" w:color="auto"/>
              </w:divBdr>
              <w:divsChild>
                <w:div w:id="36209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6031">
      <w:bodyDiv w:val="1"/>
      <w:marLeft w:val="0"/>
      <w:marRight w:val="0"/>
      <w:marTop w:val="0"/>
      <w:marBottom w:val="0"/>
      <w:divBdr>
        <w:top w:val="none" w:sz="0" w:space="0" w:color="auto"/>
        <w:left w:val="none" w:sz="0" w:space="0" w:color="auto"/>
        <w:bottom w:val="none" w:sz="0" w:space="0" w:color="auto"/>
        <w:right w:val="none" w:sz="0" w:space="0" w:color="auto"/>
      </w:divBdr>
      <w:divsChild>
        <w:div w:id="1433042522">
          <w:marLeft w:val="0"/>
          <w:marRight w:val="0"/>
          <w:marTop w:val="0"/>
          <w:marBottom w:val="0"/>
          <w:divBdr>
            <w:top w:val="none" w:sz="0" w:space="0" w:color="auto"/>
            <w:left w:val="none" w:sz="0" w:space="0" w:color="auto"/>
            <w:bottom w:val="none" w:sz="0" w:space="0" w:color="auto"/>
            <w:right w:val="none" w:sz="0" w:space="0" w:color="auto"/>
          </w:divBdr>
          <w:divsChild>
            <w:div w:id="61757942">
              <w:marLeft w:val="0"/>
              <w:marRight w:val="0"/>
              <w:marTop w:val="0"/>
              <w:marBottom w:val="0"/>
              <w:divBdr>
                <w:top w:val="none" w:sz="0" w:space="0" w:color="auto"/>
                <w:left w:val="none" w:sz="0" w:space="0" w:color="auto"/>
                <w:bottom w:val="none" w:sz="0" w:space="0" w:color="auto"/>
                <w:right w:val="none" w:sz="0" w:space="0" w:color="auto"/>
              </w:divBdr>
              <w:divsChild>
                <w:div w:id="2107067721">
                  <w:marLeft w:val="0"/>
                  <w:marRight w:val="0"/>
                  <w:marTop w:val="0"/>
                  <w:marBottom w:val="0"/>
                  <w:divBdr>
                    <w:top w:val="none" w:sz="0" w:space="0" w:color="auto"/>
                    <w:left w:val="none" w:sz="0" w:space="0" w:color="auto"/>
                    <w:bottom w:val="none" w:sz="0" w:space="0" w:color="auto"/>
                    <w:right w:val="none" w:sz="0" w:space="0" w:color="auto"/>
                  </w:divBdr>
                  <w:divsChild>
                    <w:div w:id="119619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637343">
      <w:bodyDiv w:val="1"/>
      <w:marLeft w:val="0"/>
      <w:marRight w:val="0"/>
      <w:marTop w:val="0"/>
      <w:marBottom w:val="0"/>
      <w:divBdr>
        <w:top w:val="none" w:sz="0" w:space="0" w:color="auto"/>
        <w:left w:val="none" w:sz="0" w:space="0" w:color="auto"/>
        <w:bottom w:val="none" w:sz="0" w:space="0" w:color="auto"/>
        <w:right w:val="none" w:sz="0" w:space="0" w:color="auto"/>
      </w:divBdr>
      <w:divsChild>
        <w:div w:id="1572422230">
          <w:marLeft w:val="0"/>
          <w:marRight w:val="0"/>
          <w:marTop w:val="0"/>
          <w:marBottom w:val="0"/>
          <w:divBdr>
            <w:top w:val="none" w:sz="0" w:space="0" w:color="auto"/>
            <w:left w:val="none" w:sz="0" w:space="0" w:color="auto"/>
            <w:bottom w:val="none" w:sz="0" w:space="0" w:color="auto"/>
            <w:right w:val="none" w:sz="0" w:space="0" w:color="auto"/>
          </w:divBdr>
          <w:divsChild>
            <w:div w:id="362092251">
              <w:marLeft w:val="0"/>
              <w:marRight w:val="0"/>
              <w:marTop w:val="0"/>
              <w:marBottom w:val="0"/>
              <w:divBdr>
                <w:top w:val="none" w:sz="0" w:space="0" w:color="auto"/>
                <w:left w:val="none" w:sz="0" w:space="0" w:color="auto"/>
                <w:bottom w:val="none" w:sz="0" w:space="0" w:color="auto"/>
                <w:right w:val="none" w:sz="0" w:space="0" w:color="auto"/>
              </w:divBdr>
              <w:divsChild>
                <w:div w:id="1012100164">
                  <w:marLeft w:val="0"/>
                  <w:marRight w:val="0"/>
                  <w:marTop w:val="0"/>
                  <w:marBottom w:val="0"/>
                  <w:divBdr>
                    <w:top w:val="none" w:sz="0" w:space="0" w:color="auto"/>
                    <w:left w:val="none" w:sz="0" w:space="0" w:color="auto"/>
                    <w:bottom w:val="none" w:sz="0" w:space="0" w:color="auto"/>
                    <w:right w:val="none" w:sz="0" w:space="0" w:color="auto"/>
                  </w:divBdr>
                  <w:divsChild>
                    <w:div w:id="5368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12580">
      <w:bodyDiv w:val="1"/>
      <w:marLeft w:val="0"/>
      <w:marRight w:val="0"/>
      <w:marTop w:val="0"/>
      <w:marBottom w:val="0"/>
      <w:divBdr>
        <w:top w:val="none" w:sz="0" w:space="0" w:color="auto"/>
        <w:left w:val="none" w:sz="0" w:space="0" w:color="auto"/>
        <w:bottom w:val="none" w:sz="0" w:space="0" w:color="auto"/>
        <w:right w:val="none" w:sz="0" w:space="0" w:color="auto"/>
      </w:divBdr>
    </w:div>
    <w:div w:id="2100828994">
      <w:bodyDiv w:val="1"/>
      <w:marLeft w:val="0"/>
      <w:marRight w:val="0"/>
      <w:marTop w:val="0"/>
      <w:marBottom w:val="0"/>
      <w:divBdr>
        <w:top w:val="none" w:sz="0" w:space="0" w:color="auto"/>
        <w:left w:val="none" w:sz="0" w:space="0" w:color="auto"/>
        <w:bottom w:val="none" w:sz="0" w:space="0" w:color="auto"/>
        <w:right w:val="none" w:sz="0" w:space="0" w:color="auto"/>
      </w:divBdr>
      <w:divsChild>
        <w:div w:id="583035398">
          <w:marLeft w:val="0"/>
          <w:marRight w:val="0"/>
          <w:marTop w:val="0"/>
          <w:marBottom w:val="0"/>
          <w:divBdr>
            <w:top w:val="none" w:sz="0" w:space="0" w:color="auto"/>
            <w:left w:val="none" w:sz="0" w:space="0" w:color="auto"/>
            <w:bottom w:val="none" w:sz="0" w:space="0" w:color="auto"/>
            <w:right w:val="none" w:sz="0" w:space="0" w:color="auto"/>
          </w:divBdr>
          <w:divsChild>
            <w:div w:id="1225801793">
              <w:marLeft w:val="0"/>
              <w:marRight w:val="0"/>
              <w:marTop w:val="0"/>
              <w:marBottom w:val="0"/>
              <w:divBdr>
                <w:top w:val="none" w:sz="0" w:space="0" w:color="auto"/>
                <w:left w:val="none" w:sz="0" w:space="0" w:color="auto"/>
                <w:bottom w:val="none" w:sz="0" w:space="0" w:color="auto"/>
                <w:right w:val="none" w:sz="0" w:space="0" w:color="auto"/>
              </w:divBdr>
              <w:divsChild>
                <w:div w:id="322121333">
                  <w:marLeft w:val="0"/>
                  <w:marRight w:val="0"/>
                  <w:marTop w:val="0"/>
                  <w:marBottom w:val="0"/>
                  <w:divBdr>
                    <w:top w:val="none" w:sz="0" w:space="0" w:color="auto"/>
                    <w:left w:val="none" w:sz="0" w:space="0" w:color="auto"/>
                    <w:bottom w:val="none" w:sz="0" w:space="0" w:color="auto"/>
                    <w:right w:val="none" w:sz="0" w:space="0" w:color="auto"/>
                  </w:divBdr>
                  <w:divsChild>
                    <w:div w:id="19793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98142">
      <w:bodyDiv w:val="1"/>
      <w:marLeft w:val="0"/>
      <w:marRight w:val="0"/>
      <w:marTop w:val="0"/>
      <w:marBottom w:val="0"/>
      <w:divBdr>
        <w:top w:val="none" w:sz="0" w:space="0" w:color="auto"/>
        <w:left w:val="none" w:sz="0" w:space="0" w:color="auto"/>
        <w:bottom w:val="none" w:sz="0" w:space="0" w:color="auto"/>
        <w:right w:val="none" w:sz="0" w:space="0" w:color="auto"/>
      </w:divBdr>
      <w:divsChild>
        <w:div w:id="1678847429">
          <w:marLeft w:val="0"/>
          <w:marRight w:val="0"/>
          <w:marTop w:val="0"/>
          <w:marBottom w:val="0"/>
          <w:divBdr>
            <w:top w:val="none" w:sz="0" w:space="0" w:color="auto"/>
            <w:left w:val="none" w:sz="0" w:space="0" w:color="auto"/>
            <w:bottom w:val="none" w:sz="0" w:space="0" w:color="auto"/>
            <w:right w:val="none" w:sz="0" w:space="0" w:color="auto"/>
          </w:divBdr>
          <w:divsChild>
            <w:div w:id="1005329593">
              <w:marLeft w:val="0"/>
              <w:marRight w:val="0"/>
              <w:marTop w:val="0"/>
              <w:marBottom w:val="0"/>
              <w:divBdr>
                <w:top w:val="none" w:sz="0" w:space="0" w:color="auto"/>
                <w:left w:val="none" w:sz="0" w:space="0" w:color="auto"/>
                <w:bottom w:val="none" w:sz="0" w:space="0" w:color="auto"/>
                <w:right w:val="none" w:sz="0" w:space="0" w:color="auto"/>
              </w:divBdr>
              <w:divsChild>
                <w:div w:id="478228421">
                  <w:marLeft w:val="0"/>
                  <w:marRight w:val="0"/>
                  <w:marTop w:val="0"/>
                  <w:marBottom w:val="0"/>
                  <w:divBdr>
                    <w:top w:val="none" w:sz="0" w:space="0" w:color="auto"/>
                    <w:left w:val="none" w:sz="0" w:space="0" w:color="auto"/>
                    <w:bottom w:val="none" w:sz="0" w:space="0" w:color="auto"/>
                    <w:right w:val="none" w:sz="0" w:space="0" w:color="auto"/>
                  </w:divBdr>
                  <w:divsChild>
                    <w:div w:id="136532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08810">
      <w:bodyDiv w:val="1"/>
      <w:marLeft w:val="0"/>
      <w:marRight w:val="0"/>
      <w:marTop w:val="0"/>
      <w:marBottom w:val="0"/>
      <w:divBdr>
        <w:top w:val="none" w:sz="0" w:space="0" w:color="auto"/>
        <w:left w:val="none" w:sz="0" w:space="0" w:color="auto"/>
        <w:bottom w:val="none" w:sz="0" w:space="0" w:color="auto"/>
        <w:right w:val="none" w:sz="0" w:space="0" w:color="auto"/>
      </w:divBdr>
      <w:divsChild>
        <w:div w:id="1323505712">
          <w:marLeft w:val="0"/>
          <w:marRight w:val="0"/>
          <w:marTop w:val="0"/>
          <w:marBottom w:val="0"/>
          <w:divBdr>
            <w:top w:val="none" w:sz="0" w:space="0" w:color="auto"/>
            <w:left w:val="none" w:sz="0" w:space="0" w:color="auto"/>
            <w:bottom w:val="none" w:sz="0" w:space="0" w:color="auto"/>
            <w:right w:val="none" w:sz="0" w:space="0" w:color="auto"/>
          </w:divBdr>
          <w:divsChild>
            <w:div w:id="817455146">
              <w:marLeft w:val="0"/>
              <w:marRight w:val="0"/>
              <w:marTop w:val="0"/>
              <w:marBottom w:val="0"/>
              <w:divBdr>
                <w:top w:val="none" w:sz="0" w:space="0" w:color="auto"/>
                <w:left w:val="none" w:sz="0" w:space="0" w:color="auto"/>
                <w:bottom w:val="none" w:sz="0" w:space="0" w:color="auto"/>
                <w:right w:val="none" w:sz="0" w:space="0" w:color="auto"/>
              </w:divBdr>
              <w:divsChild>
                <w:div w:id="17509604">
                  <w:marLeft w:val="0"/>
                  <w:marRight w:val="0"/>
                  <w:marTop w:val="0"/>
                  <w:marBottom w:val="0"/>
                  <w:divBdr>
                    <w:top w:val="none" w:sz="0" w:space="0" w:color="auto"/>
                    <w:left w:val="none" w:sz="0" w:space="0" w:color="auto"/>
                    <w:bottom w:val="none" w:sz="0" w:space="0" w:color="auto"/>
                    <w:right w:val="none" w:sz="0" w:space="0" w:color="auto"/>
                  </w:divBdr>
                  <w:divsChild>
                    <w:div w:id="123859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275687">
      <w:bodyDiv w:val="1"/>
      <w:marLeft w:val="0"/>
      <w:marRight w:val="0"/>
      <w:marTop w:val="0"/>
      <w:marBottom w:val="0"/>
      <w:divBdr>
        <w:top w:val="none" w:sz="0" w:space="0" w:color="auto"/>
        <w:left w:val="none" w:sz="0" w:space="0" w:color="auto"/>
        <w:bottom w:val="none" w:sz="0" w:space="0" w:color="auto"/>
        <w:right w:val="none" w:sz="0" w:space="0" w:color="auto"/>
      </w:divBdr>
    </w:div>
    <w:div w:id="2119400902">
      <w:bodyDiv w:val="1"/>
      <w:marLeft w:val="0"/>
      <w:marRight w:val="0"/>
      <w:marTop w:val="0"/>
      <w:marBottom w:val="0"/>
      <w:divBdr>
        <w:top w:val="none" w:sz="0" w:space="0" w:color="auto"/>
        <w:left w:val="none" w:sz="0" w:space="0" w:color="auto"/>
        <w:bottom w:val="none" w:sz="0" w:space="0" w:color="auto"/>
        <w:right w:val="none" w:sz="0" w:space="0" w:color="auto"/>
      </w:divBdr>
      <w:divsChild>
        <w:div w:id="799768555">
          <w:marLeft w:val="0"/>
          <w:marRight w:val="0"/>
          <w:marTop w:val="0"/>
          <w:marBottom w:val="0"/>
          <w:divBdr>
            <w:top w:val="none" w:sz="0" w:space="0" w:color="auto"/>
            <w:left w:val="none" w:sz="0" w:space="0" w:color="auto"/>
            <w:bottom w:val="none" w:sz="0" w:space="0" w:color="auto"/>
            <w:right w:val="none" w:sz="0" w:space="0" w:color="auto"/>
          </w:divBdr>
          <w:divsChild>
            <w:div w:id="687218841">
              <w:marLeft w:val="0"/>
              <w:marRight w:val="0"/>
              <w:marTop w:val="0"/>
              <w:marBottom w:val="0"/>
              <w:divBdr>
                <w:top w:val="none" w:sz="0" w:space="0" w:color="auto"/>
                <w:left w:val="none" w:sz="0" w:space="0" w:color="auto"/>
                <w:bottom w:val="none" w:sz="0" w:space="0" w:color="auto"/>
                <w:right w:val="none" w:sz="0" w:space="0" w:color="auto"/>
              </w:divBdr>
              <w:divsChild>
                <w:div w:id="175385858">
                  <w:marLeft w:val="0"/>
                  <w:marRight w:val="0"/>
                  <w:marTop w:val="0"/>
                  <w:marBottom w:val="0"/>
                  <w:divBdr>
                    <w:top w:val="none" w:sz="0" w:space="0" w:color="auto"/>
                    <w:left w:val="none" w:sz="0" w:space="0" w:color="auto"/>
                    <w:bottom w:val="none" w:sz="0" w:space="0" w:color="auto"/>
                    <w:right w:val="none" w:sz="0" w:space="0" w:color="auto"/>
                  </w:divBdr>
                  <w:divsChild>
                    <w:div w:id="13617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065254">
      <w:bodyDiv w:val="1"/>
      <w:marLeft w:val="0"/>
      <w:marRight w:val="0"/>
      <w:marTop w:val="0"/>
      <w:marBottom w:val="0"/>
      <w:divBdr>
        <w:top w:val="none" w:sz="0" w:space="0" w:color="auto"/>
        <w:left w:val="none" w:sz="0" w:space="0" w:color="auto"/>
        <w:bottom w:val="none" w:sz="0" w:space="0" w:color="auto"/>
        <w:right w:val="none" w:sz="0" w:space="0" w:color="auto"/>
      </w:divBdr>
    </w:div>
    <w:div w:id="2141412966">
      <w:bodyDiv w:val="1"/>
      <w:marLeft w:val="0"/>
      <w:marRight w:val="0"/>
      <w:marTop w:val="0"/>
      <w:marBottom w:val="0"/>
      <w:divBdr>
        <w:top w:val="none" w:sz="0" w:space="0" w:color="auto"/>
        <w:left w:val="none" w:sz="0" w:space="0" w:color="auto"/>
        <w:bottom w:val="none" w:sz="0" w:space="0" w:color="auto"/>
        <w:right w:val="none" w:sz="0" w:space="0" w:color="auto"/>
      </w:divBdr>
      <w:divsChild>
        <w:div w:id="527565100">
          <w:marLeft w:val="0"/>
          <w:marRight w:val="0"/>
          <w:marTop w:val="0"/>
          <w:marBottom w:val="0"/>
          <w:divBdr>
            <w:top w:val="none" w:sz="0" w:space="0" w:color="auto"/>
            <w:left w:val="none" w:sz="0" w:space="0" w:color="auto"/>
            <w:bottom w:val="none" w:sz="0" w:space="0" w:color="auto"/>
            <w:right w:val="none" w:sz="0" w:space="0" w:color="auto"/>
          </w:divBdr>
          <w:divsChild>
            <w:div w:id="622424450">
              <w:marLeft w:val="0"/>
              <w:marRight w:val="0"/>
              <w:marTop w:val="0"/>
              <w:marBottom w:val="0"/>
              <w:divBdr>
                <w:top w:val="none" w:sz="0" w:space="0" w:color="auto"/>
                <w:left w:val="none" w:sz="0" w:space="0" w:color="auto"/>
                <w:bottom w:val="none" w:sz="0" w:space="0" w:color="auto"/>
                <w:right w:val="none" w:sz="0" w:space="0" w:color="auto"/>
              </w:divBdr>
              <w:divsChild>
                <w:div w:id="47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Users/lilium/Desktop/Manual%20Pra&#769;ctico%20AbE%20v.5%20con%20CC%20-1%20.docx" TargetMode="External"/><Relationship Id="rId18" Type="http://schemas.microsoft.com/office/2011/relationships/commentsExtended" Target="commentsExtended.xml"/><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image" Target="media/image6.png"/><Relationship Id="rId34" Type="http://schemas.openxmlformats.org/officeDocument/2006/relationships/hyperlink" Target="https://www.senamhi.gob.pe/usr/cmn/pdf/Resumen_Cuenca_Mayo.pdf" TargetMode="External"/><Relationship Id="rId42" Type="http://schemas.openxmlformats.org/officeDocument/2006/relationships/hyperlink" Target="https://www.adaptationcommunity.net/?wpfb_dl=269" TargetMode="External"/><Relationship Id="rId47" Type="http://schemas.openxmlformats.org/officeDocument/2006/relationships/image" Target="media/image19.png"/><Relationship Id="rId50" Type="http://schemas.openxmlformats.org/officeDocument/2006/relationships/image" Target="media/image20.png"/><Relationship Id="rId55" Type="http://schemas.openxmlformats.org/officeDocument/2006/relationships/diagramQuickStyle" Target="diagrams/quickStyle1.xml"/><Relationship Id="rId63" Type="http://schemas.microsoft.com/office/2007/relationships/diagramDrawing" Target="diagrams/drawing2.xml"/><Relationship Id="rId68" Type="http://schemas.openxmlformats.org/officeDocument/2006/relationships/hyperlink" Target="https://www.iisd.org/sites/default/files/publications/alive-tool-manual-full.pdf"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Users/lilium/Desktop/Manual%20Praictico%20AbE%20v.5%20limpio%20R%20ev%20LR-RV-%20MO%2020%2009%202019%20DACCD%20-%20LI.docx" TargetMode="External"/><Relationship Id="rId29" Type="http://schemas.openxmlformats.org/officeDocument/2006/relationships/image" Target="media/image13.png"/><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hyperlink" Target="https://issuu.com/educ007/docs/documento_cambio_climatico"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www.adaptationcommunity.net/?wpfb_dl=269" TargetMode="External"/><Relationship Id="rId53" Type="http://schemas.openxmlformats.org/officeDocument/2006/relationships/diagramData" Target="diagrams/data1.xml"/><Relationship Id="rId58" Type="http://schemas.openxmlformats.org/officeDocument/2006/relationships/diagramData" Target="diagrams/data2.xml"/><Relationship Id="rId66" Type="http://schemas.openxmlformats.org/officeDocument/2006/relationships/hyperlink" Target="https://repositorio.cepal.org/bitstream/handle/11362/39855/S1501295_en.pdf;jsessionid=10478ABBCEDF4A12418CD05B9C1AE837?sequence=1" TargetMode="External"/><Relationship Id="rId5" Type="http://schemas.openxmlformats.org/officeDocument/2006/relationships/webSettings" Target="webSettings.xml"/><Relationship Id="rId15" Type="http://schemas.openxmlformats.org/officeDocument/2006/relationships/hyperlink" Target="file:////Users/lilium/Desktop/Manual%20Praictico%20AbE%20v.5%20limpio%20R%20ev%20LR-RV-%20MO%2020%2009%202019%20DACCD%20-%20LI.docx" TargetMode="External"/><Relationship Id="rId23" Type="http://schemas.openxmlformats.org/officeDocument/2006/relationships/hyperlink" Target="http://www.minam.gob.pe/cambioclimatico/gtm/" TargetMode="External"/><Relationship Id="rId28" Type="http://schemas.openxmlformats.org/officeDocument/2006/relationships/image" Target="media/image12.png"/><Relationship Id="rId36" Type="http://schemas.openxmlformats.org/officeDocument/2006/relationships/image" Target="media/image14.png"/><Relationship Id="rId49" Type="http://schemas.openxmlformats.org/officeDocument/2006/relationships/hyperlink" Target="https://www.iucn.org/es/regiones/am&#233;rica-del-sur/nuestro-trabajo/&#225;reas-protegidas/categor%C3%ADas-de-manejo-de-&#225;reas-protegidas-de-uicn" TargetMode="External"/><Relationship Id="rId57" Type="http://schemas.microsoft.com/office/2007/relationships/diagramDrawing" Target="diagrams/drawing1.xml"/><Relationship Id="rId61" Type="http://schemas.openxmlformats.org/officeDocument/2006/relationships/diagramQuickStyle" Target="diagrams/quickStyle2.xml"/><Relationship Id="rId10" Type="http://schemas.openxmlformats.org/officeDocument/2006/relationships/image" Target="media/image3.emf"/><Relationship Id="rId19" Type="http://schemas.microsoft.com/office/2016/09/relationships/commentsIds" Target="commentsIds.xml"/><Relationship Id="rId31" Type="http://schemas.openxmlformats.org/officeDocument/2006/relationships/hyperlink" Target="https://www.senamhi.gob.pe/usr/cmn/pdf/Resumen_Cuenca_Mayo.pdf" TargetMode="External"/><Relationship Id="rId44" Type="http://schemas.openxmlformats.org/officeDocument/2006/relationships/hyperlink" Target="http://old.sernanp.gob.pe/sernanp/archivos/biblioteca/guias_manuales/Vulnerabilidad_SINANPE.pdf" TargetMode="External"/><Relationship Id="rId52" Type="http://schemas.openxmlformats.org/officeDocument/2006/relationships/image" Target="media/image21.png"/><Relationship Id="rId60" Type="http://schemas.openxmlformats.org/officeDocument/2006/relationships/diagramLayout" Target="diagrams/layout2.xml"/><Relationship Id="rId65" Type="http://schemas.openxmlformats.org/officeDocument/2006/relationships/image" Target="media/image22.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Users/lilium/Desktop/Manual%20Praictico%20AbE%20v.5%20limpio%20R%20ev%20LR-RV-%20MO%2020%2009%202019%20DACCD%20-%20LI.docx"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siar.minam.gob.pe/ancash/sites/default/files/archivos/public/docs/3_escenarios_climaticos_cuenca_del_santa.pdf" TargetMode="External"/><Relationship Id="rId35" Type="http://schemas.openxmlformats.org/officeDocument/2006/relationships/hyperlink" Target="https://issuu.com/educ007/docs/documento_cambio_climatico" TargetMode="External"/><Relationship Id="rId43" Type="http://schemas.openxmlformats.org/officeDocument/2006/relationships/hyperlink" Target="https://www.preventionweb.net/files/11964_12150CEDRASweb1.pdf" TargetMode="External"/><Relationship Id="rId48" Type="http://schemas.openxmlformats.org/officeDocument/2006/relationships/hyperlink" Target="https://www.iucn.org/es/regiones/am&#233;rica-del-sur/nuestro-trabajo/&#225;reas-protegidas/categor%C3%ADas-de-manejo-de-&#225;reas-protegidas-de-uicn" TargetMode="External"/><Relationship Id="rId56" Type="http://schemas.openxmlformats.org/officeDocument/2006/relationships/diagramColors" Target="diagrams/colors1.xml"/><Relationship Id="rId64" Type="http://schemas.openxmlformats.org/officeDocument/2006/relationships/diagramData" Target="diagrams/data4.xml"/><Relationship Id="rId69" Type="http://schemas.openxmlformats.org/officeDocument/2006/relationships/hyperlink" Target="https://busquedas.elperuano.pe/normaslegales/ley-marco-sobre-cambio-climatico-ley-n-30754-1638161-1/" TargetMode="External"/><Relationship Id="rId8" Type="http://schemas.openxmlformats.org/officeDocument/2006/relationships/image" Target="media/image1.png"/><Relationship Id="rId51" Type="http://schemas.openxmlformats.org/officeDocument/2006/relationships/hyperlink" Target="https://bit.ly/2PXDlm9" TargetMode="External"/><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omments" Target="comments.xml"/><Relationship Id="rId25" Type="http://schemas.openxmlformats.org/officeDocument/2006/relationships/image" Target="media/image9.png"/><Relationship Id="rId33" Type="http://schemas.openxmlformats.org/officeDocument/2006/relationships/hyperlink" Target="http://siar.minam.gob.pe/ancash/sites/default/files/archivos/public/docs/3_escenarios_climaticos_cuenca_del_santa.pdf" TargetMode="External"/><Relationship Id="rId38" Type="http://schemas.openxmlformats.org/officeDocument/2006/relationships/image" Target="media/image16.png"/><Relationship Id="rId46" Type="http://schemas.openxmlformats.org/officeDocument/2006/relationships/hyperlink" Target="https://www.preventionweb.net/files/11964_12150CEDRASweb1.pdf" TargetMode="External"/><Relationship Id="rId59" Type="http://schemas.openxmlformats.org/officeDocument/2006/relationships/diagramData" Target="diagrams/data3.xml"/><Relationship Id="rId67" Type="http://schemas.openxmlformats.org/officeDocument/2006/relationships/hyperlink" Target="https://www.iucn.org/sites/dev/files/feba_eba_qualification_and_quality_criteria_final_es.pdf" TargetMode="External"/><Relationship Id="rId20" Type="http://schemas.openxmlformats.org/officeDocument/2006/relationships/image" Target="media/image5.png"/><Relationship Id="rId41" Type="http://schemas.openxmlformats.org/officeDocument/2006/relationships/hyperlink" Target="http://old.sernanp.gob.pe/sernanp/archivos/biblioteca/guias_manuales/Vulnerabilidad_SINANPE.pdf" TargetMode="External"/><Relationship Id="rId54" Type="http://schemas.openxmlformats.org/officeDocument/2006/relationships/diagramLayout" Target="diagrams/layout1.xml"/><Relationship Id="rId62" Type="http://schemas.openxmlformats.org/officeDocument/2006/relationships/diagramColors" Target="diagrams/colors2.xml"/><Relationship Id="rId70" Type="http://schemas.openxmlformats.org/officeDocument/2006/relationships/hyperlink" Target="http://www.minam.gob.pe/cambioclimatico/g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D70A8F-7202-4A8E-BB26-CC5109A22111}" type="doc">
      <dgm:prSet loTypeId="urn:microsoft.com/office/officeart/2005/8/layout/pyramid2" loCatId="pyramid" qsTypeId="urn:microsoft.com/office/officeart/2005/8/quickstyle/simple1" qsCatId="simple" csTypeId="urn:microsoft.com/office/officeart/2005/8/colors/accent1_2" csCatId="accent1" phldr="1"/>
      <dgm:spPr/>
    </dgm:pt>
    <dgm:pt modelId="{A30B540C-DEA5-42D0-B365-AE6105E85157}">
      <dgm:prSet phldrT="[Texto]"/>
      <dgm:spPr/>
      <dgm:t>
        <a:bodyPr/>
        <a:lstStyle/>
        <a:p>
          <a:pPr algn="ctr"/>
          <a:r>
            <a:rPr lang="es-CR"/>
            <a:t>Indicadores de resultado (eficacia)</a:t>
          </a:r>
        </a:p>
      </dgm:t>
    </dgm:pt>
    <dgm:pt modelId="{E70B23CA-4613-49FA-8443-20A0C5DCCEA5}" type="parTrans" cxnId="{725BABE7-0CA9-4A9B-BF89-59E672C9ED0F}">
      <dgm:prSet/>
      <dgm:spPr/>
      <dgm:t>
        <a:bodyPr/>
        <a:lstStyle/>
        <a:p>
          <a:pPr algn="ctr"/>
          <a:endParaRPr lang="es-CR"/>
        </a:p>
      </dgm:t>
    </dgm:pt>
    <dgm:pt modelId="{C0EBD460-08FE-4AB0-B492-892CB093F99D}" type="sibTrans" cxnId="{725BABE7-0CA9-4A9B-BF89-59E672C9ED0F}">
      <dgm:prSet/>
      <dgm:spPr/>
      <dgm:t>
        <a:bodyPr/>
        <a:lstStyle/>
        <a:p>
          <a:pPr algn="ctr"/>
          <a:endParaRPr lang="es-CR"/>
        </a:p>
      </dgm:t>
    </dgm:pt>
    <dgm:pt modelId="{6370E176-3823-495B-A154-163319B93727}">
      <dgm:prSet phldrT="[Texto]"/>
      <dgm:spPr/>
      <dgm:t>
        <a:bodyPr/>
        <a:lstStyle/>
        <a:p>
          <a:pPr algn="ctr"/>
          <a:r>
            <a:rPr lang="es-CR"/>
            <a:t>Indicadores de producto (eficacia)</a:t>
          </a:r>
        </a:p>
      </dgm:t>
    </dgm:pt>
    <dgm:pt modelId="{A932CD84-26D2-4625-9A1E-FE2016E971C2}" type="parTrans" cxnId="{D2A81B08-3882-4E77-ACF6-8BFE8201652C}">
      <dgm:prSet/>
      <dgm:spPr/>
      <dgm:t>
        <a:bodyPr/>
        <a:lstStyle/>
        <a:p>
          <a:pPr algn="ctr"/>
          <a:endParaRPr lang="es-CR"/>
        </a:p>
      </dgm:t>
    </dgm:pt>
    <dgm:pt modelId="{747658C9-BD05-48FB-85A8-1FF2CC6D814C}" type="sibTrans" cxnId="{D2A81B08-3882-4E77-ACF6-8BFE8201652C}">
      <dgm:prSet/>
      <dgm:spPr/>
      <dgm:t>
        <a:bodyPr/>
        <a:lstStyle/>
        <a:p>
          <a:pPr algn="ctr"/>
          <a:endParaRPr lang="es-CR"/>
        </a:p>
      </dgm:t>
    </dgm:pt>
    <dgm:pt modelId="{37962561-27B5-4BF2-B97C-E8695CAD442F}">
      <dgm:prSet phldrT="[Texto]"/>
      <dgm:spPr/>
      <dgm:t>
        <a:bodyPr/>
        <a:lstStyle/>
        <a:p>
          <a:pPr algn="ctr"/>
          <a:r>
            <a:rPr lang="es-CR"/>
            <a:t>Indicadores de proceso (eficiencia)</a:t>
          </a:r>
        </a:p>
      </dgm:t>
    </dgm:pt>
    <dgm:pt modelId="{804E2789-ACCC-4632-A444-B842FE7C991D}" type="parTrans" cxnId="{5A36A2E4-7E58-47E5-9E2B-683C6C0913D1}">
      <dgm:prSet/>
      <dgm:spPr/>
      <dgm:t>
        <a:bodyPr/>
        <a:lstStyle/>
        <a:p>
          <a:pPr algn="ctr"/>
          <a:endParaRPr lang="es-CR"/>
        </a:p>
      </dgm:t>
    </dgm:pt>
    <dgm:pt modelId="{41DA9732-2E04-42B6-A1C2-4507D341DA88}" type="sibTrans" cxnId="{5A36A2E4-7E58-47E5-9E2B-683C6C0913D1}">
      <dgm:prSet/>
      <dgm:spPr/>
      <dgm:t>
        <a:bodyPr/>
        <a:lstStyle/>
        <a:p>
          <a:pPr algn="ctr"/>
          <a:endParaRPr lang="es-CR"/>
        </a:p>
      </dgm:t>
    </dgm:pt>
    <dgm:pt modelId="{59F62359-908F-4437-9E27-6CC8CDB5AA8B}">
      <dgm:prSet phldrT="[Texto]"/>
      <dgm:spPr/>
      <dgm:t>
        <a:bodyPr/>
        <a:lstStyle/>
        <a:p>
          <a:pPr algn="ctr"/>
          <a:r>
            <a:rPr lang="es-CR"/>
            <a:t>Indicadores de impacto (efectividad)</a:t>
          </a:r>
        </a:p>
      </dgm:t>
    </dgm:pt>
    <dgm:pt modelId="{6343391A-E2A2-4F19-8EF3-052ED5BA5168}" type="parTrans" cxnId="{3B2959BE-FA44-4FDC-8E3D-DA3BA95E8BB5}">
      <dgm:prSet/>
      <dgm:spPr/>
      <dgm:t>
        <a:bodyPr/>
        <a:lstStyle/>
        <a:p>
          <a:endParaRPr lang="es-CR"/>
        </a:p>
      </dgm:t>
    </dgm:pt>
    <dgm:pt modelId="{1E7BC00D-C9D2-4087-B15B-E5140233CD1B}" type="sibTrans" cxnId="{3B2959BE-FA44-4FDC-8E3D-DA3BA95E8BB5}">
      <dgm:prSet/>
      <dgm:spPr/>
      <dgm:t>
        <a:bodyPr/>
        <a:lstStyle/>
        <a:p>
          <a:endParaRPr lang="es-CR"/>
        </a:p>
      </dgm:t>
    </dgm:pt>
    <dgm:pt modelId="{B87ABEAB-6006-4C6D-AE85-096E6E3DB73D}" type="pres">
      <dgm:prSet presAssocID="{E4D70A8F-7202-4A8E-BB26-CC5109A22111}" presName="compositeShape" presStyleCnt="0">
        <dgm:presLayoutVars>
          <dgm:dir/>
          <dgm:resizeHandles/>
        </dgm:presLayoutVars>
      </dgm:prSet>
      <dgm:spPr/>
    </dgm:pt>
    <dgm:pt modelId="{0D16AA8C-BF99-4418-9F87-9ED2DE50CCA7}" type="pres">
      <dgm:prSet presAssocID="{E4D70A8F-7202-4A8E-BB26-CC5109A22111}" presName="pyramid" presStyleLbl="node1" presStyleIdx="0" presStyleCnt="1" custLinFactNeighborX="-849" custLinFactNeighborY="-8062"/>
      <dgm:spPr/>
    </dgm:pt>
    <dgm:pt modelId="{FB2488E0-199F-407D-B262-06EFFC5819BB}" type="pres">
      <dgm:prSet presAssocID="{E4D70A8F-7202-4A8E-BB26-CC5109A22111}" presName="theList" presStyleCnt="0"/>
      <dgm:spPr/>
    </dgm:pt>
    <dgm:pt modelId="{F90B2C3E-9C1A-4780-B0B4-0A63D1D9710B}" type="pres">
      <dgm:prSet presAssocID="{59F62359-908F-4437-9E27-6CC8CDB5AA8B}" presName="aNode" presStyleLbl="fgAcc1" presStyleIdx="0" presStyleCnt="4">
        <dgm:presLayoutVars>
          <dgm:bulletEnabled val="1"/>
        </dgm:presLayoutVars>
      </dgm:prSet>
      <dgm:spPr/>
    </dgm:pt>
    <dgm:pt modelId="{DE9FFA35-BBD0-42B1-ACC3-23B0473EB46D}" type="pres">
      <dgm:prSet presAssocID="{59F62359-908F-4437-9E27-6CC8CDB5AA8B}" presName="aSpace" presStyleCnt="0"/>
      <dgm:spPr/>
    </dgm:pt>
    <dgm:pt modelId="{55C02205-3BEC-4798-9164-A91145FBB16D}" type="pres">
      <dgm:prSet presAssocID="{A30B540C-DEA5-42D0-B365-AE6105E85157}" presName="aNode" presStyleLbl="fgAcc1" presStyleIdx="1" presStyleCnt="4">
        <dgm:presLayoutVars>
          <dgm:bulletEnabled val="1"/>
        </dgm:presLayoutVars>
      </dgm:prSet>
      <dgm:spPr/>
    </dgm:pt>
    <dgm:pt modelId="{A3DE57DE-A2E7-4904-8E71-E58848D08F1E}" type="pres">
      <dgm:prSet presAssocID="{A30B540C-DEA5-42D0-B365-AE6105E85157}" presName="aSpace" presStyleCnt="0"/>
      <dgm:spPr/>
    </dgm:pt>
    <dgm:pt modelId="{7592920E-FE8B-4ABE-90D2-CFC48F4F05E0}" type="pres">
      <dgm:prSet presAssocID="{6370E176-3823-495B-A154-163319B93727}" presName="aNode" presStyleLbl="fgAcc1" presStyleIdx="2" presStyleCnt="4">
        <dgm:presLayoutVars>
          <dgm:bulletEnabled val="1"/>
        </dgm:presLayoutVars>
      </dgm:prSet>
      <dgm:spPr/>
    </dgm:pt>
    <dgm:pt modelId="{C0943513-28ED-4ED5-8E6C-3772311181F4}" type="pres">
      <dgm:prSet presAssocID="{6370E176-3823-495B-A154-163319B93727}" presName="aSpace" presStyleCnt="0"/>
      <dgm:spPr/>
    </dgm:pt>
    <dgm:pt modelId="{36F5F5EE-CC41-481B-9B8B-25B4F80D9944}" type="pres">
      <dgm:prSet presAssocID="{37962561-27B5-4BF2-B97C-E8695CAD442F}" presName="aNode" presStyleLbl="fgAcc1" presStyleIdx="3" presStyleCnt="4">
        <dgm:presLayoutVars>
          <dgm:bulletEnabled val="1"/>
        </dgm:presLayoutVars>
      </dgm:prSet>
      <dgm:spPr/>
    </dgm:pt>
    <dgm:pt modelId="{F9CE565E-F4A6-44FC-A0AF-C43DF1923DD9}" type="pres">
      <dgm:prSet presAssocID="{37962561-27B5-4BF2-B97C-E8695CAD442F}" presName="aSpace" presStyleCnt="0"/>
      <dgm:spPr/>
    </dgm:pt>
  </dgm:ptLst>
  <dgm:cxnLst>
    <dgm:cxn modelId="{D2A81B08-3882-4E77-ACF6-8BFE8201652C}" srcId="{E4D70A8F-7202-4A8E-BB26-CC5109A22111}" destId="{6370E176-3823-495B-A154-163319B93727}" srcOrd="2" destOrd="0" parTransId="{A932CD84-26D2-4625-9A1E-FE2016E971C2}" sibTransId="{747658C9-BD05-48FB-85A8-1FF2CC6D814C}"/>
    <dgm:cxn modelId="{566ABF25-F54F-4D2B-9641-988EE23DFACC}" type="presOf" srcId="{59F62359-908F-4437-9E27-6CC8CDB5AA8B}" destId="{F90B2C3E-9C1A-4780-B0B4-0A63D1D9710B}" srcOrd="0" destOrd="0" presId="urn:microsoft.com/office/officeart/2005/8/layout/pyramid2"/>
    <dgm:cxn modelId="{A16FC630-DF11-40D9-B6F9-1491B3A02A73}" type="presOf" srcId="{6370E176-3823-495B-A154-163319B93727}" destId="{7592920E-FE8B-4ABE-90D2-CFC48F4F05E0}" srcOrd="0" destOrd="0" presId="urn:microsoft.com/office/officeart/2005/8/layout/pyramid2"/>
    <dgm:cxn modelId="{6BD8903E-34C0-4E62-BCCF-EEF91116530C}" type="presOf" srcId="{37962561-27B5-4BF2-B97C-E8695CAD442F}" destId="{36F5F5EE-CC41-481B-9B8B-25B4F80D9944}" srcOrd="0" destOrd="0" presId="urn:microsoft.com/office/officeart/2005/8/layout/pyramid2"/>
    <dgm:cxn modelId="{3B2959BE-FA44-4FDC-8E3D-DA3BA95E8BB5}" srcId="{E4D70A8F-7202-4A8E-BB26-CC5109A22111}" destId="{59F62359-908F-4437-9E27-6CC8CDB5AA8B}" srcOrd="0" destOrd="0" parTransId="{6343391A-E2A2-4F19-8EF3-052ED5BA5168}" sibTransId="{1E7BC00D-C9D2-4087-B15B-E5140233CD1B}"/>
    <dgm:cxn modelId="{FE08BBD4-DDD7-4277-831C-E0A8AF4241C5}" type="presOf" srcId="{E4D70A8F-7202-4A8E-BB26-CC5109A22111}" destId="{B87ABEAB-6006-4C6D-AE85-096E6E3DB73D}" srcOrd="0" destOrd="0" presId="urn:microsoft.com/office/officeart/2005/8/layout/pyramid2"/>
    <dgm:cxn modelId="{5A36A2E4-7E58-47E5-9E2B-683C6C0913D1}" srcId="{E4D70A8F-7202-4A8E-BB26-CC5109A22111}" destId="{37962561-27B5-4BF2-B97C-E8695CAD442F}" srcOrd="3" destOrd="0" parTransId="{804E2789-ACCC-4632-A444-B842FE7C991D}" sibTransId="{41DA9732-2E04-42B6-A1C2-4507D341DA88}"/>
    <dgm:cxn modelId="{725BABE7-0CA9-4A9B-BF89-59E672C9ED0F}" srcId="{E4D70A8F-7202-4A8E-BB26-CC5109A22111}" destId="{A30B540C-DEA5-42D0-B365-AE6105E85157}" srcOrd="1" destOrd="0" parTransId="{E70B23CA-4613-49FA-8443-20A0C5DCCEA5}" sibTransId="{C0EBD460-08FE-4AB0-B492-892CB093F99D}"/>
    <dgm:cxn modelId="{3C8E2EE8-0783-4726-8E64-C01D884310A5}" type="presOf" srcId="{A30B540C-DEA5-42D0-B365-AE6105E85157}" destId="{55C02205-3BEC-4798-9164-A91145FBB16D}" srcOrd="0" destOrd="0" presId="urn:microsoft.com/office/officeart/2005/8/layout/pyramid2"/>
    <dgm:cxn modelId="{D7A6EDC6-218D-41AF-8696-5FFCD97914B1}" type="presParOf" srcId="{B87ABEAB-6006-4C6D-AE85-096E6E3DB73D}" destId="{0D16AA8C-BF99-4418-9F87-9ED2DE50CCA7}" srcOrd="0" destOrd="0" presId="urn:microsoft.com/office/officeart/2005/8/layout/pyramid2"/>
    <dgm:cxn modelId="{EF2332EE-2AF8-4B31-A091-4C2B99A5EE3B}" type="presParOf" srcId="{B87ABEAB-6006-4C6D-AE85-096E6E3DB73D}" destId="{FB2488E0-199F-407D-B262-06EFFC5819BB}" srcOrd="1" destOrd="0" presId="urn:microsoft.com/office/officeart/2005/8/layout/pyramid2"/>
    <dgm:cxn modelId="{7B33F09B-B05D-4E50-A57B-13738AB671E7}" type="presParOf" srcId="{FB2488E0-199F-407D-B262-06EFFC5819BB}" destId="{F90B2C3E-9C1A-4780-B0B4-0A63D1D9710B}" srcOrd="0" destOrd="0" presId="urn:microsoft.com/office/officeart/2005/8/layout/pyramid2"/>
    <dgm:cxn modelId="{87662D15-5DF0-4E35-83E3-C5E2D29481F5}" type="presParOf" srcId="{FB2488E0-199F-407D-B262-06EFFC5819BB}" destId="{DE9FFA35-BBD0-42B1-ACC3-23B0473EB46D}" srcOrd="1" destOrd="0" presId="urn:microsoft.com/office/officeart/2005/8/layout/pyramid2"/>
    <dgm:cxn modelId="{C71C81B4-DD4E-4638-9A6C-5BE0EF54BD42}" type="presParOf" srcId="{FB2488E0-199F-407D-B262-06EFFC5819BB}" destId="{55C02205-3BEC-4798-9164-A91145FBB16D}" srcOrd="2" destOrd="0" presId="urn:microsoft.com/office/officeart/2005/8/layout/pyramid2"/>
    <dgm:cxn modelId="{44B8DCAB-A668-44FC-A1B3-CD6BC222C065}" type="presParOf" srcId="{FB2488E0-199F-407D-B262-06EFFC5819BB}" destId="{A3DE57DE-A2E7-4904-8E71-E58848D08F1E}" srcOrd="3" destOrd="0" presId="urn:microsoft.com/office/officeart/2005/8/layout/pyramid2"/>
    <dgm:cxn modelId="{B7DE0302-2256-43DE-86E2-8F43F2D2039C}" type="presParOf" srcId="{FB2488E0-199F-407D-B262-06EFFC5819BB}" destId="{7592920E-FE8B-4ABE-90D2-CFC48F4F05E0}" srcOrd="4" destOrd="0" presId="urn:microsoft.com/office/officeart/2005/8/layout/pyramid2"/>
    <dgm:cxn modelId="{15A583BB-AD41-40B5-805B-18BE7903F1B0}" type="presParOf" srcId="{FB2488E0-199F-407D-B262-06EFFC5819BB}" destId="{C0943513-28ED-4ED5-8E6C-3772311181F4}" srcOrd="5" destOrd="0" presId="urn:microsoft.com/office/officeart/2005/8/layout/pyramid2"/>
    <dgm:cxn modelId="{5C8CAA90-40BB-43E4-9043-4A36AE367F77}" type="presParOf" srcId="{FB2488E0-199F-407D-B262-06EFFC5819BB}" destId="{36F5F5EE-CC41-481B-9B8B-25B4F80D9944}" srcOrd="6" destOrd="0" presId="urn:microsoft.com/office/officeart/2005/8/layout/pyramid2"/>
    <dgm:cxn modelId="{197E4D12-110C-4519-BF78-727FC05296AA}" type="presParOf" srcId="{FB2488E0-199F-407D-B262-06EFFC5819BB}" destId="{F9CE565E-F4A6-44FC-A0AF-C43DF1923DD9}" srcOrd="7" destOrd="0" presId="urn:microsoft.com/office/officeart/2005/8/layout/pyramid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4D70A8F-7202-4A8E-BB26-CC5109A22111}" type="doc">
      <dgm:prSet loTypeId="urn:microsoft.com/office/officeart/2005/8/layout/pyramid2" loCatId="pyramid" qsTypeId="urn:microsoft.com/office/officeart/2005/8/quickstyle/simple1" qsCatId="simple" csTypeId="urn:microsoft.com/office/officeart/2005/8/colors/accent1_2" csCatId="accent1" phldr="1"/>
      <dgm:spPr/>
    </dgm:pt>
    <dgm:pt modelId="{A30B540C-DEA5-42D0-B365-AE6105E85157}">
      <dgm:prSet phldrT="[Texto]"/>
      <dgm:spPr/>
      <dgm:t>
        <a:bodyPr/>
        <a:lstStyle/>
        <a:p>
          <a:pPr algn="ctr"/>
          <a:r>
            <a:rPr lang="es-CR"/>
            <a:t>Indicadores de resultado (eficacia)</a:t>
          </a:r>
        </a:p>
      </dgm:t>
    </dgm:pt>
    <dgm:pt modelId="{E70B23CA-4613-49FA-8443-20A0C5DCCEA5}" type="parTrans" cxnId="{725BABE7-0CA9-4A9B-BF89-59E672C9ED0F}">
      <dgm:prSet/>
      <dgm:spPr/>
      <dgm:t>
        <a:bodyPr/>
        <a:lstStyle/>
        <a:p>
          <a:pPr algn="ctr"/>
          <a:endParaRPr lang="es-CR"/>
        </a:p>
      </dgm:t>
    </dgm:pt>
    <dgm:pt modelId="{C0EBD460-08FE-4AB0-B492-892CB093F99D}" type="sibTrans" cxnId="{725BABE7-0CA9-4A9B-BF89-59E672C9ED0F}">
      <dgm:prSet/>
      <dgm:spPr/>
      <dgm:t>
        <a:bodyPr/>
        <a:lstStyle/>
        <a:p>
          <a:pPr algn="ctr"/>
          <a:endParaRPr lang="es-CR"/>
        </a:p>
      </dgm:t>
    </dgm:pt>
    <dgm:pt modelId="{6370E176-3823-495B-A154-163319B93727}">
      <dgm:prSet phldrT="[Texto]"/>
      <dgm:spPr/>
      <dgm:t>
        <a:bodyPr/>
        <a:lstStyle/>
        <a:p>
          <a:pPr algn="ctr"/>
          <a:r>
            <a:rPr lang="es-CR"/>
            <a:t>Indicadores de producto (eficacia)</a:t>
          </a:r>
        </a:p>
      </dgm:t>
    </dgm:pt>
    <dgm:pt modelId="{A932CD84-26D2-4625-9A1E-FE2016E971C2}" type="parTrans" cxnId="{D2A81B08-3882-4E77-ACF6-8BFE8201652C}">
      <dgm:prSet/>
      <dgm:spPr/>
      <dgm:t>
        <a:bodyPr/>
        <a:lstStyle/>
        <a:p>
          <a:pPr algn="ctr"/>
          <a:endParaRPr lang="es-CR"/>
        </a:p>
      </dgm:t>
    </dgm:pt>
    <dgm:pt modelId="{747658C9-BD05-48FB-85A8-1FF2CC6D814C}" type="sibTrans" cxnId="{D2A81B08-3882-4E77-ACF6-8BFE8201652C}">
      <dgm:prSet/>
      <dgm:spPr/>
      <dgm:t>
        <a:bodyPr/>
        <a:lstStyle/>
        <a:p>
          <a:pPr algn="ctr"/>
          <a:endParaRPr lang="es-CR"/>
        </a:p>
      </dgm:t>
    </dgm:pt>
    <dgm:pt modelId="{37962561-27B5-4BF2-B97C-E8695CAD442F}">
      <dgm:prSet phldrT="[Texto]"/>
      <dgm:spPr/>
      <dgm:t>
        <a:bodyPr/>
        <a:lstStyle/>
        <a:p>
          <a:pPr algn="ctr"/>
          <a:r>
            <a:rPr lang="es-CR"/>
            <a:t>Indicadores de proceso (eficiencia)</a:t>
          </a:r>
        </a:p>
      </dgm:t>
    </dgm:pt>
    <dgm:pt modelId="{804E2789-ACCC-4632-A444-B842FE7C991D}" type="parTrans" cxnId="{5A36A2E4-7E58-47E5-9E2B-683C6C0913D1}">
      <dgm:prSet/>
      <dgm:spPr/>
      <dgm:t>
        <a:bodyPr/>
        <a:lstStyle/>
        <a:p>
          <a:pPr algn="ctr"/>
          <a:endParaRPr lang="es-CR"/>
        </a:p>
      </dgm:t>
    </dgm:pt>
    <dgm:pt modelId="{41DA9732-2E04-42B6-A1C2-4507D341DA88}" type="sibTrans" cxnId="{5A36A2E4-7E58-47E5-9E2B-683C6C0913D1}">
      <dgm:prSet/>
      <dgm:spPr/>
      <dgm:t>
        <a:bodyPr/>
        <a:lstStyle/>
        <a:p>
          <a:pPr algn="ctr"/>
          <a:endParaRPr lang="es-CR"/>
        </a:p>
      </dgm:t>
    </dgm:pt>
    <dgm:pt modelId="{59F62359-908F-4437-9E27-6CC8CDB5AA8B}">
      <dgm:prSet phldrT="[Texto]"/>
      <dgm:spPr/>
      <dgm:t>
        <a:bodyPr/>
        <a:lstStyle/>
        <a:p>
          <a:pPr algn="ctr"/>
          <a:r>
            <a:rPr lang="es-CR"/>
            <a:t>Indicadores de impacto (efectividad)</a:t>
          </a:r>
        </a:p>
      </dgm:t>
    </dgm:pt>
    <dgm:pt modelId="{6343391A-E2A2-4F19-8EF3-052ED5BA5168}" type="parTrans" cxnId="{3B2959BE-FA44-4FDC-8E3D-DA3BA95E8BB5}">
      <dgm:prSet/>
      <dgm:spPr/>
      <dgm:t>
        <a:bodyPr/>
        <a:lstStyle/>
        <a:p>
          <a:endParaRPr lang="es-CR"/>
        </a:p>
      </dgm:t>
    </dgm:pt>
    <dgm:pt modelId="{1E7BC00D-C9D2-4087-B15B-E5140233CD1B}" type="sibTrans" cxnId="{3B2959BE-FA44-4FDC-8E3D-DA3BA95E8BB5}">
      <dgm:prSet/>
      <dgm:spPr/>
      <dgm:t>
        <a:bodyPr/>
        <a:lstStyle/>
        <a:p>
          <a:endParaRPr lang="es-CR"/>
        </a:p>
      </dgm:t>
    </dgm:pt>
    <dgm:pt modelId="{B87ABEAB-6006-4C6D-AE85-096E6E3DB73D}" type="pres">
      <dgm:prSet presAssocID="{E4D70A8F-7202-4A8E-BB26-CC5109A22111}" presName="compositeShape" presStyleCnt="0">
        <dgm:presLayoutVars>
          <dgm:dir/>
          <dgm:resizeHandles/>
        </dgm:presLayoutVars>
      </dgm:prSet>
      <dgm:spPr/>
    </dgm:pt>
    <dgm:pt modelId="{0D16AA8C-BF99-4418-9F87-9ED2DE50CCA7}" type="pres">
      <dgm:prSet presAssocID="{E4D70A8F-7202-4A8E-BB26-CC5109A22111}" presName="pyramid" presStyleLbl="node1" presStyleIdx="0" presStyleCnt="1" custLinFactNeighborX="-849" custLinFactNeighborY="-8062"/>
      <dgm:spPr/>
    </dgm:pt>
    <dgm:pt modelId="{FB2488E0-199F-407D-B262-06EFFC5819BB}" type="pres">
      <dgm:prSet presAssocID="{E4D70A8F-7202-4A8E-BB26-CC5109A22111}" presName="theList" presStyleCnt="0"/>
      <dgm:spPr/>
    </dgm:pt>
    <dgm:pt modelId="{F90B2C3E-9C1A-4780-B0B4-0A63D1D9710B}" type="pres">
      <dgm:prSet presAssocID="{59F62359-908F-4437-9E27-6CC8CDB5AA8B}" presName="aNode" presStyleLbl="fgAcc1" presStyleIdx="0" presStyleCnt="4">
        <dgm:presLayoutVars>
          <dgm:bulletEnabled val="1"/>
        </dgm:presLayoutVars>
      </dgm:prSet>
      <dgm:spPr/>
    </dgm:pt>
    <dgm:pt modelId="{DE9FFA35-BBD0-42B1-ACC3-23B0473EB46D}" type="pres">
      <dgm:prSet presAssocID="{59F62359-908F-4437-9E27-6CC8CDB5AA8B}" presName="aSpace" presStyleCnt="0"/>
      <dgm:spPr/>
    </dgm:pt>
    <dgm:pt modelId="{55C02205-3BEC-4798-9164-A91145FBB16D}" type="pres">
      <dgm:prSet presAssocID="{A30B540C-DEA5-42D0-B365-AE6105E85157}" presName="aNode" presStyleLbl="fgAcc1" presStyleIdx="1" presStyleCnt="4">
        <dgm:presLayoutVars>
          <dgm:bulletEnabled val="1"/>
        </dgm:presLayoutVars>
      </dgm:prSet>
      <dgm:spPr/>
    </dgm:pt>
    <dgm:pt modelId="{A3DE57DE-A2E7-4904-8E71-E58848D08F1E}" type="pres">
      <dgm:prSet presAssocID="{A30B540C-DEA5-42D0-B365-AE6105E85157}" presName="aSpace" presStyleCnt="0"/>
      <dgm:spPr/>
    </dgm:pt>
    <dgm:pt modelId="{7592920E-FE8B-4ABE-90D2-CFC48F4F05E0}" type="pres">
      <dgm:prSet presAssocID="{6370E176-3823-495B-A154-163319B93727}" presName="aNode" presStyleLbl="fgAcc1" presStyleIdx="2" presStyleCnt="4">
        <dgm:presLayoutVars>
          <dgm:bulletEnabled val="1"/>
        </dgm:presLayoutVars>
      </dgm:prSet>
      <dgm:spPr/>
    </dgm:pt>
    <dgm:pt modelId="{C0943513-28ED-4ED5-8E6C-3772311181F4}" type="pres">
      <dgm:prSet presAssocID="{6370E176-3823-495B-A154-163319B93727}" presName="aSpace" presStyleCnt="0"/>
      <dgm:spPr/>
    </dgm:pt>
    <dgm:pt modelId="{36F5F5EE-CC41-481B-9B8B-25B4F80D9944}" type="pres">
      <dgm:prSet presAssocID="{37962561-27B5-4BF2-B97C-E8695CAD442F}" presName="aNode" presStyleLbl="fgAcc1" presStyleIdx="3" presStyleCnt="4">
        <dgm:presLayoutVars>
          <dgm:bulletEnabled val="1"/>
        </dgm:presLayoutVars>
      </dgm:prSet>
      <dgm:spPr/>
    </dgm:pt>
    <dgm:pt modelId="{F9CE565E-F4A6-44FC-A0AF-C43DF1923DD9}" type="pres">
      <dgm:prSet presAssocID="{37962561-27B5-4BF2-B97C-E8695CAD442F}" presName="aSpace" presStyleCnt="0"/>
      <dgm:spPr/>
    </dgm:pt>
  </dgm:ptLst>
  <dgm:cxnLst>
    <dgm:cxn modelId="{D2A81B08-3882-4E77-ACF6-8BFE8201652C}" srcId="{E4D70A8F-7202-4A8E-BB26-CC5109A22111}" destId="{6370E176-3823-495B-A154-163319B93727}" srcOrd="2" destOrd="0" parTransId="{A932CD84-26D2-4625-9A1E-FE2016E971C2}" sibTransId="{747658C9-BD05-48FB-85A8-1FF2CC6D814C}"/>
    <dgm:cxn modelId="{566ABF25-F54F-4D2B-9641-988EE23DFACC}" type="presOf" srcId="{59F62359-908F-4437-9E27-6CC8CDB5AA8B}" destId="{F90B2C3E-9C1A-4780-B0B4-0A63D1D9710B}" srcOrd="0" destOrd="0" presId="urn:microsoft.com/office/officeart/2005/8/layout/pyramid2"/>
    <dgm:cxn modelId="{A16FC630-DF11-40D9-B6F9-1491B3A02A73}" type="presOf" srcId="{6370E176-3823-495B-A154-163319B93727}" destId="{7592920E-FE8B-4ABE-90D2-CFC48F4F05E0}" srcOrd="0" destOrd="0" presId="urn:microsoft.com/office/officeart/2005/8/layout/pyramid2"/>
    <dgm:cxn modelId="{6BD8903E-34C0-4E62-BCCF-EEF91116530C}" type="presOf" srcId="{37962561-27B5-4BF2-B97C-E8695CAD442F}" destId="{36F5F5EE-CC41-481B-9B8B-25B4F80D9944}" srcOrd="0" destOrd="0" presId="urn:microsoft.com/office/officeart/2005/8/layout/pyramid2"/>
    <dgm:cxn modelId="{3B2959BE-FA44-4FDC-8E3D-DA3BA95E8BB5}" srcId="{E4D70A8F-7202-4A8E-BB26-CC5109A22111}" destId="{59F62359-908F-4437-9E27-6CC8CDB5AA8B}" srcOrd="0" destOrd="0" parTransId="{6343391A-E2A2-4F19-8EF3-052ED5BA5168}" sibTransId="{1E7BC00D-C9D2-4087-B15B-E5140233CD1B}"/>
    <dgm:cxn modelId="{FE08BBD4-DDD7-4277-831C-E0A8AF4241C5}" type="presOf" srcId="{E4D70A8F-7202-4A8E-BB26-CC5109A22111}" destId="{B87ABEAB-6006-4C6D-AE85-096E6E3DB73D}" srcOrd="0" destOrd="0" presId="urn:microsoft.com/office/officeart/2005/8/layout/pyramid2"/>
    <dgm:cxn modelId="{5A36A2E4-7E58-47E5-9E2B-683C6C0913D1}" srcId="{E4D70A8F-7202-4A8E-BB26-CC5109A22111}" destId="{37962561-27B5-4BF2-B97C-E8695CAD442F}" srcOrd="3" destOrd="0" parTransId="{804E2789-ACCC-4632-A444-B842FE7C991D}" sibTransId="{41DA9732-2E04-42B6-A1C2-4507D341DA88}"/>
    <dgm:cxn modelId="{725BABE7-0CA9-4A9B-BF89-59E672C9ED0F}" srcId="{E4D70A8F-7202-4A8E-BB26-CC5109A22111}" destId="{A30B540C-DEA5-42D0-B365-AE6105E85157}" srcOrd="1" destOrd="0" parTransId="{E70B23CA-4613-49FA-8443-20A0C5DCCEA5}" sibTransId="{C0EBD460-08FE-4AB0-B492-892CB093F99D}"/>
    <dgm:cxn modelId="{3C8E2EE8-0783-4726-8E64-C01D884310A5}" type="presOf" srcId="{A30B540C-DEA5-42D0-B365-AE6105E85157}" destId="{55C02205-3BEC-4798-9164-A91145FBB16D}" srcOrd="0" destOrd="0" presId="urn:microsoft.com/office/officeart/2005/8/layout/pyramid2"/>
    <dgm:cxn modelId="{D7A6EDC6-218D-41AF-8696-5FFCD97914B1}" type="presParOf" srcId="{B87ABEAB-6006-4C6D-AE85-096E6E3DB73D}" destId="{0D16AA8C-BF99-4418-9F87-9ED2DE50CCA7}" srcOrd="0" destOrd="0" presId="urn:microsoft.com/office/officeart/2005/8/layout/pyramid2"/>
    <dgm:cxn modelId="{EF2332EE-2AF8-4B31-A091-4C2B99A5EE3B}" type="presParOf" srcId="{B87ABEAB-6006-4C6D-AE85-096E6E3DB73D}" destId="{FB2488E0-199F-407D-B262-06EFFC5819BB}" srcOrd="1" destOrd="0" presId="urn:microsoft.com/office/officeart/2005/8/layout/pyramid2"/>
    <dgm:cxn modelId="{7B33F09B-B05D-4E50-A57B-13738AB671E7}" type="presParOf" srcId="{FB2488E0-199F-407D-B262-06EFFC5819BB}" destId="{F90B2C3E-9C1A-4780-B0B4-0A63D1D9710B}" srcOrd="0" destOrd="0" presId="urn:microsoft.com/office/officeart/2005/8/layout/pyramid2"/>
    <dgm:cxn modelId="{87662D15-5DF0-4E35-83E3-C5E2D29481F5}" type="presParOf" srcId="{FB2488E0-199F-407D-B262-06EFFC5819BB}" destId="{DE9FFA35-BBD0-42B1-ACC3-23B0473EB46D}" srcOrd="1" destOrd="0" presId="urn:microsoft.com/office/officeart/2005/8/layout/pyramid2"/>
    <dgm:cxn modelId="{C71C81B4-DD4E-4638-9A6C-5BE0EF54BD42}" type="presParOf" srcId="{FB2488E0-199F-407D-B262-06EFFC5819BB}" destId="{55C02205-3BEC-4798-9164-A91145FBB16D}" srcOrd="2" destOrd="0" presId="urn:microsoft.com/office/officeart/2005/8/layout/pyramid2"/>
    <dgm:cxn modelId="{44B8DCAB-A668-44FC-A1B3-CD6BC222C065}" type="presParOf" srcId="{FB2488E0-199F-407D-B262-06EFFC5819BB}" destId="{A3DE57DE-A2E7-4904-8E71-E58848D08F1E}" srcOrd="3" destOrd="0" presId="urn:microsoft.com/office/officeart/2005/8/layout/pyramid2"/>
    <dgm:cxn modelId="{B7DE0302-2256-43DE-86E2-8F43F2D2039C}" type="presParOf" srcId="{FB2488E0-199F-407D-B262-06EFFC5819BB}" destId="{7592920E-FE8B-4ABE-90D2-CFC48F4F05E0}" srcOrd="4" destOrd="0" presId="urn:microsoft.com/office/officeart/2005/8/layout/pyramid2"/>
    <dgm:cxn modelId="{15A583BB-AD41-40B5-805B-18BE7903F1B0}" type="presParOf" srcId="{FB2488E0-199F-407D-B262-06EFFC5819BB}" destId="{C0943513-28ED-4ED5-8E6C-3772311181F4}" srcOrd="5" destOrd="0" presId="urn:microsoft.com/office/officeart/2005/8/layout/pyramid2"/>
    <dgm:cxn modelId="{5C8CAA90-40BB-43E4-9043-4A36AE367F77}" type="presParOf" srcId="{FB2488E0-199F-407D-B262-06EFFC5819BB}" destId="{36F5F5EE-CC41-481B-9B8B-25B4F80D9944}" srcOrd="6" destOrd="0" presId="urn:microsoft.com/office/officeart/2005/8/layout/pyramid2"/>
    <dgm:cxn modelId="{197E4D12-110C-4519-BF78-727FC05296AA}" type="presParOf" srcId="{FB2488E0-199F-407D-B262-06EFFC5819BB}" destId="{F9CE565E-F4A6-44FC-A0AF-C43DF1923DD9}" srcOrd="7" destOrd="0" presId="urn:microsoft.com/office/officeart/2005/8/layout/pyramid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4D70A8F-7202-4A8E-BB26-CC5109A22111}" type="doc">
      <dgm:prSet loTypeId="urn:microsoft.com/office/officeart/2005/8/layout/pyramid2" loCatId="pyramid" qsTypeId="urn:microsoft.com/office/officeart/2005/8/quickstyle/simple1" qsCatId="simple" csTypeId="urn:microsoft.com/office/officeart/2005/8/colors/accent1_2" csCatId="accent1" phldr="1"/>
      <dgm:spPr/>
    </dgm:pt>
    <dgm:pt modelId="{A30B540C-DEA5-42D0-B365-AE6105E85157}">
      <dgm:prSet phldrT="[Texto]"/>
      <dgm:spPr/>
      <dgm:t>
        <a:bodyPr/>
        <a:lstStyle/>
        <a:p>
          <a:pPr algn="ctr"/>
          <a:r>
            <a:rPr lang="es-CR"/>
            <a:t>Indicadores de resultado (eficacia)</a:t>
          </a:r>
        </a:p>
      </dgm:t>
    </dgm:pt>
    <dgm:pt modelId="{E70B23CA-4613-49FA-8443-20A0C5DCCEA5}" type="parTrans" cxnId="{725BABE7-0CA9-4A9B-BF89-59E672C9ED0F}">
      <dgm:prSet/>
      <dgm:spPr/>
      <dgm:t>
        <a:bodyPr/>
        <a:lstStyle/>
        <a:p>
          <a:pPr algn="ctr"/>
          <a:endParaRPr lang="es-CR"/>
        </a:p>
      </dgm:t>
    </dgm:pt>
    <dgm:pt modelId="{C0EBD460-08FE-4AB0-B492-892CB093F99D}" type="sibTrans" cxnId="{725BABE7-0CA9-4A9B-BF89-59E672C9ED0F}">
      <dgm:prSet/>
      <dgm:spPr/>
      <dgm:t>
        <a:bodyPr/>
        <a:lstStyle/>
        <a:p>
          <a:pPr algn="ctr"/>
          <a:endParaRPr lang="es-CR"/>
        </a:p>
      </dgm:t>
    </dgm:pt>
    <dgm:pt modelId="{6370E176-3823-495B-A154-163319B93727}">
      <dgm:prSet phldrT="[Texto]"/>
      <dgm:spPr/>
      <dgm:t>
        <a:bodyPr/>
        <a:lstStyle/>
        <a:p>
          <a:pPr algn="ctr"/>
          <a:r>
            <a:rPr lang="es-CR"/>
            <a:t>Indicadores de producto (eficacia)</a:t>
          </a:r>
        </a:p>
      </dgm:t>
    </dgm:pt>
    <dgm:pt modelId="{A932CD84-26D2-4625-9A1E-FE2016E971C2}" type="parTrans" cxnId="{D2A81B08-3882-4E77-ACF6-8BFE8201652C}">
      <dgm:prSet/>
      <dgm:spPr/>
      <dgm:t>
        <a:bodyPr/>
        <a:lstStyle/>
        <a:p>
          <a:pPr algn="ctr"/>
          <a:endParaRPr lang="es-CR"/>
        </a:p>
      </dgm:t>
    </dgm:pt>
    <dgm:pt modelId="{747658C9-BD05-48FB-85A8-1FF2CC6D814C}" type="sibTrans" cxnId="{D2A81B08-3882-4E77-ACF6-8BFE8201652C}">
      <dgm:prSet/>
      <dgm:spPr/>
      <dgm:t>
        <a:bodyPr/>
        <a:lstStyle/>
        <a:p>
          <a:pPr algn="ctr"/>
          <a:endParaRPr lang="es-CR"/>
        </a:p>
      </dgm:t>
    </dgm:pt>
    <dgm:pt modelId="{37962561-27B5-4BF2-B97C-E8695CAD442F}">
      <dgm:prSet phldrT="[Texto]"/>
      <dgm:spPr/>
      <dgm:t>
        <a:bodyPr/>
        <a:lstStyle/>
        <a:p>
          <a:pPr algn="ctr"/>
          <a:r>
            <a:rPr lang="es-CR"/>
            <a:t>Indicadores de proceso (eficiencia)</a:t>
          </a:r>
        </a:p>
      </dgm:t>
    </dgm:pt>
    <dgm:pt modelId="{804E2789-ACCC-4632-A444-B842FE7C991D}" type="parTrans" cxnId="{5A36A2E4-7E58-47E5-9E2B-683C6C0913D1}">
      <dgm:prSet/>
      <dgm:spPr/>
      <dgm:t>
        <a:bodyPr/>
        <a:lstStyle/>
        <a:p>
          <a:pPr algn="ctr"/>
          <a:endParaRPr lang="es-CR"/>
        </a:p>
      </dgm:t>
    </dgm:pt>
    <dgm:pt modelId="{41DA9732-2E04-42B6-A1C2-4507D341DA88}" type="sibTrans" cxnId="{5A36A2E4-7E58-47E5-9E2B-683C6C0913D1}">
      <dgm:prSet/>
      <dgm:spPr/>
      <dgm:t>
        <a:bodyPr/>
        <a:lstStyle/>
        <a:p>
          <a:pPr algn="ctr"/>
          <a:endParaRPr lang="es-CR"/>
        </a:p>
      </dgm:t>
    </dgm:pt>
    <dgm:pt modelId="{59F62359-908F-4437-9E27-6CC8CDB5AA8B}">
      <dgm:prSet phldrT="[Texto]"/>
      <dgm:spPr/>
      <dgm:t>
        <a:bodyPr/>
        <a:lstStyle/>
        <a:p>
          <a:pPr algn="ctr"/>
          <a:r>
            <a:rPr lang="es-CR"/>
            <a:t>Indicadores de impacto (efectividad)</a:t>
          </a:r>
        </a:p>
      </dgm:t>
    </dgm:pt>
    <dgm:pt modelId="{6343391A-E2A2-4F19-8EF3-052ED5BA5168}" type="parTrans" cxnId="{3B2959BE-FA44-4FDC-8E3D-DA3BA95E8BB5}">
      <dgm:prSet/>
      <dgm:spPr/>
      <dgm:t>
        <a:bodyPr/>
        <a:lstStyle/>
        <a:p>
          <a:endParaRPr lang="es-CR"/>
        </a:p>
      </dgm:t>
    </dgm:pt>
    <dgm:pt modelId="{1E7BC00D-C9D2-4087-B15B-E5140233CD1B}" type="sibTrans" cxnId="{3B2959BE-FA44-4FDC-8E3D-DA3BA95E8BB5}">
      <dgm:prSet/>
      <dgm:spPr/>
      <dgm:t>
        <a:bodyPr/>
        <a:lstStyle/>
        <a:p>
          <a:endParaRPr lang="es-CR"/>
        </a:p>
      </dgm:t>
    </dgm:pt>
    <dgm:pt modelId="{B87ABEAB-6006-4C6D-AE85-096E6E3DB73D}" type="pres">
      <dgm:prSet presAssocID="{E4D70A8F-7202-4A8E-BB26-CC5109A22111}" presName="compositeShape" presStyleCnt="0">
        <dgm:presLayoutVars>
          <dgm:dir/>
          <dgm:resizeHandles/>
        </dgm:presLayoutVars>
      </dgm:prSet>
      <dgm:spPr/>
    </dgm:pt>
    <dgm:pt modelId="{0D16AA8C-BF99-4418-9F87-9ED2DE50CCA7}" type="pres">
      <dgm:prSet presAssocID="{E4D70A8F-7202-4A8E-BB26-CC5109A22111}" presName="pyramid" presStyleLbl="node1" presStyleIdx="0" presStyleCnt="1" custLinFactNeighborX="-849" custLinFactNeighborY="-8062"/>
      <dgm:spPr/>
    </dgm:pt>
    <dgm:pt modelId="{FB2488E0-199F-407D-B262-06EFFC5819BB}" type="pres">
      <dgm:prSet presAssocID="{E4D70A8F-7202-4A8E-BB26-CC5109A22111}" presName="theList" presStyleCnt="0"/>
      <dgm:spPr/>
    </dgm:pt>
    <dgm:pt modelId="{F90B2C3E-9C1A-4780-B0B4-0A63D1D9710B}" type="pres">
      <dgm:prSet presAssocID="{59F62359-908F-4437-9E27-6CC8CDB5AA8B}" presName="aNode" presStyleLbl="fgAcc1" presStyleIdx="0" presStyleCnt="4">
        <dgm:presLayoutVars>
          <dgm:bulletEnabled val="1"/>
        </dgm:presLayoutVars>
      </dgm:prSet>
      <dgm:spPr/>
    </dgm:pt>
    <dgm:pt modelId="{DE9FFA35-BBD0-42B1-ACC3-23B0473EB46D}" type="pres">
      <dgm:prSet presAssocID="{59F62359-908F-4437-9E27-6CC8CDB5AA8B}" presName="aSpace" presStyleCnt="0"/>
      <dgm:spPr/>
    </dgm:pt>
    <dgm:pt modelId="{55C02205-3BEC-4798-9164-A91145FBB16D}" type="pres">
      <dgm:prSet presAssocID="{A30B540C-DEA5-42D0-B365-AE6105E85157}" presName="aNode" presStyleLbl="fgAcc1" presStyleIdx="1" presStyleCnt="4">
        <dgm:presLayoutVars>
          <dgm:bulletEnabled val="1"/>
        </dgm:presLayoutVars>
      </dgm:prSet>
      <dgm:spPr/>
    </dgm:pt>
    <dgm:pt modelId="{A3DE57DE-A2E7-4904-8E71-E58848D08F1E}" type="pres">
      <dgm:prSet presAssocID="{A30B540C-DEA5-42D0-B365-AE6105E85157}" presName="aSpace" presStyleCnt="0"/>
      <dgm:spPr/>
    </dgm:pt>
    <dgm:pt modelId="{7592920E-FE8B-4ABE-90D2-CFC48F4F05E0}" type="pres">
      <dgm:prSet presAssocID="{6370E176-3823-495B-A154-163319B93727}" presName="aNode" presStyleLbl="fgAcc1" presStyleIdx="2" presStyleCnt="4">
        <dgm:presLayoutVars>
          <dgm:bulletEnabled val="1"/>
        </dgm:presLayoutVars>
      </dgm:prSet>
      <dgm:spPr/>
    </dgm:pt>
    <dgm:pt modelId="{C0943513-28ED-4ED5-8E6C-3772311181F4}" type="pres">
      <dgm:prSet presAssocID="{6370E176-3823-495B-A154-163319B93727}" presName="aSpace" presStyleCnt="0"/>
      <dgm:spPr/>
    </dgm:pt>
    <dgm:pt modelId="{36F5F5EE-CC41-481B-9B8B-25B4F80D9944}" type="pres">
      <dgm:prSet presAssocID="{37962561-27B5-4BF2-B97C-E8695CAD442F}" presName="aNode" presStyleLbl="fgAcc1" presStyleIdx="3" presStyleCnt="4">
        <dgm:presLayoutVars>
          <dgm:bulletEnabled val="1"/>
        </dgm:presLayoutVars>
      </dgm:prSet>
      <dgm:spPr/>
    </dgm:pt>
    <dgm:pt modelId="{F9CE565E-F4A6-44FC-A0AF-C43DF1923DD9}" type="pres">
      <dgm:prSet presAssocID="{37962561-27B5-4BF2-B97C-E8695CAD442F}" presName="aSpace" presStyleCnt="0"/>
      <dgm:spPr/>
    </dgm:pt>
  </dgm:ptLst>
  <dgm:cxnLst>
    <dgm:cxn modelId="{D2A81B08-3882-4E77-ACF6-8BFE8201652C}" srcId="{E4D70A8F-7202-4A8E-BB26-CC5109A22111}" destId="{6370E176-3823-495B-A154-163319B93727}" srcOrd="2" destOrd="0" parTransId="{A932CD84-26D2-4625-9A1E-FE2016E971C2}" sibTransId="{747658C9-BD05-48FB-85A8-1FF2CC6D814C}"/>
    <dgm:cxn modelId="{566ABF25-F54F-4D2B-9641-988EE23DFACC}" type="presOf" srcId="{59F62359-908F-4437-9E27-6CC8CDB5AA8B}" destId="{F90B2C3E-9C1A-4780-B0B4-0A63D1D9710B}" srcOrd="0" destOrd="0" presId="urn:microsoft.com/office/officeart/2005/8/layout/pyramid2"/>
    <dgm:cxn modelId="{A16FC630-DF11-40D9-B6F9-1491B3A02A73}" type="presOf" srcId="{6370E176-3823-495B-A154-163319B93727}" destId="{7592920E-FE8B-4ABE-90D2-CFC48F4F05E0}" srcOrd="0" destOrd="0" presId="urn:microsoft.com/office/officeart/2005/8/layout/pyramid2"/>
    <dgm:cxn modelId="{6BD8903E-34C0-4E62-BCCF-EEF91116530C}" type="presOf" srcId="{37962561-27B5-4BF2-B97C-E8695CAD442F}" destId="{36F5F5EE-CC41-481B-9B8B-25B4F80D9944}" srcOrd="0" destOrd="0" presId="urn:microsoft.com/office/officeart/2005/8/layout/pyramid2"/>
    <dgm:cxn modelId="{3B2959BE-FA44-4FDC-8E3D-DA3BA95E8BB5}" srcId="{E4D70A8F-7202-4A8E-BB26-CC5109A22111}" destId="{59F62359-908F-4437-9E27-6CC8CDB5AA8B}" srcOrd="0" destOrd="0" parTransId="{6343391A-E2A2-4F19-8EF3-052ED5BA5168}" sibTransId="{1E7BC00D-C9D2-4087-B15B-E5140233CD1B}"/>
    <dgm:cxn modelId="{FE08BBD4-DDD7-4277-831C-E0A8AF4241C5}" type="presOf" srcId="{E4D70A8F-7202-4A8E-BB26-CC5109A22111}" destId="{B87ABEAB-6006-4C6D-AE85-096E6E3DB73D}" srcOrd="0" destOrd="0" presId="urn:microsoft.com/office/officeart/2005/8/layout/pyramid2"/>
    <dgm:cxn modelId="{5A36A2E4-7E58-47E5-9E2B-683C6C0913D1}" srcId="{E4D70A8F-7202-4A8E-BB26-CC5109A22111}" destId="{37962561-27B5-4BF2-B97C-E8695CAD442F}" srcOrd="3" destOrd="0" parTransId="{804E2789-ACCC-4632-A444-B842FE7C991D}" sibTransId="{41DA9732-2E04-42B6-A1C2-4507D341DA88}"/>
    <dgm:cxn modelId="{725BABE7-0CA9-4A9B-BF89-59E672C9ED0F}" srcId="{E4D70A8F-7202-4A8E-BB26-CC5109A22111}" destId="{A30B540C-DEA5-42D0-B365-AE6105E85157}" srcOrd="1" destOrd="0" parTransId="{E70B23CA-4613-49FA-8443-20A0C5DCCEA5}" sibTransId="{C0EBD460-08FE-4AB0-B492-892CB093F99D}"/>
    <dgm:cxn modelId="{3C8E2EE8-0783-4726-8E64-C01D884310A5}" type="presOf" srcId="{A30B540C-DEA5-42D0-B365-AE6105E85157}" destId="{55C02205-3BEC-4798-9164-A91145FBB16D}" srcOrd="0" destOrd="0" presId="urn:microsoft.com/office/officeart/2005/8/layout/pyramid2"/>
    <dgm:cxn modelId="{D7A6EDC6-218D-41AF-8696-5FFCD97914B1}" type="presParOf" srcId="{B87ABEAB-6006-4C6D-AE85-096E6E3DB73D}" destId="{0D16AA8C-BF99-4418-9F87-9ED2DE50CCA7}" srcOrd="0" destOrd="0" presId="urn:microsoft.com/office/officeart/2005/8/layout/pyramid2"/>
    <dgm:cxn modelId="{EF2332EE-2AF8-4B31-A091-4C2B99A5EE3B}" type="presParOf" srcId="{B87ABEAB-6006-4C6D-AE85-096E6E3DB73D}" destId="{FB2488E0-199F-407D-B262-06EFFC5819BB}" srcOrd="1" destOrd="0" presId="urn:microsoft.com/office/officeart/2005/8/layout/pyramid2"/>
    <dgm:cxn modelId="{7B33F09B-B05D-4E50-A57B-13738AB671E7}" type="presParOf" srcId="{FB2488E0-199F-407D-B262-06EFFC5819BB}" destId="{F90B2C3E-9C1A-4780-B0B4-0A63D1D9710B}" srcOrd="0" destOrd="0" presId="urn:microsoft.com/office/officeart/2005/8/layout/pyramid2"/>
    <dgm:cxn modelId="{87662D15-5DF0-4E35-83E3-C5E2D29481F5}" type="presParOf" srcId="{FB2488E0-199F-407D-B262-06EFFC5819BB}" destId="{DE9FFA35-BBD0-42B1-ACC3-23B0473EB46D}" srcOrd="1" destOrd="0" presId="urn:microsoft.com/office/officeart/2005/8/layout/pyramid2"/>
    <dgm:cxn modelId="{C71C81B4-DD4E-4638-9A6C-5BE0EF54BD42}" type="presParOf" srcId="{FB2488E0-199F-407D-B262-06EFFC5819BB}" destId="{55C02205-3BEC-4798-9164-A91145FBB16D}" srcOrd="2" destOrd="0" presId="urn:microsoft.com/office/officeart/2005/8/layout/pyramid2"/>
    <dgm:cxn modelId="{44B8DCAB-A668-44FC-A1B3-CD6BC222C065}" type="presParOf" srcId="{FB2488E0-199F-407D-B262-06EFFC5819BB}" destId="{A3DE57DE-A2E7-4904-8E71-E58848D08F1E}" srcOrd="3" destOrd="0" presId="urn:microsoft.com/office/officeart/2005/8/layout/pyramid2"/>
    <dgm:cxn modelId="{B7DE0302-2256-43DE-86E2-8F43F2D2039C}" type="presParOf" srcId="{FB2488E0-199F-407D-B262-06EFFC5819BB}" destId="{7592920E-FE8B-4ABE-90D2-CFC48F4F05E0}" srcOrd="4" destOrd="0" presId="urn:microsoft.com/office/officeart/2005/8/layout/pyramid2"/>
    <dgm:cxn modelId="{15A583BB-AD41-40B5-805B-18BE7903F1B0}" type="presParOf" srcId="{FB2488E0-199F-407D-B262-06EFFC5819BB}" destId="{C0943513-28ED-4ED5-8E6C-3772311181F4}" srcOrd="5" destOrd="0" presId="urn:microsoft.com/office/officeart/2005/8/layout/pyramid2"/>
    <dgm:cxn modelId="{5C8CAA90-40BB-43E4-9043-4A36AE367F77}" type="presParOf" srcId="{FB2488E0-199F-407D-B262-06EFFC5819BB}" destId="{36F5F5EE-CC41-481B-9B8B-25B4F80D9944}" srcOrd="6" destOrd="0" presId="urn:microsoft.com/office/officeart/2005/8/layout/pyramid2"/>
    <dgm:cxn modelId="{197E4D12-110C-4519-BF78-727FC05296AA}" type="presParOf" srcId="{FB2488E0-199F-407D-B262-06EFFC5819BB}" destId="{F9CE565E-F4A6-44FC-A0AF-C43DF1923DD9}" srcOrd="7" destOrd="0" presId="urn:microsoft.com/office/officeart/2005/8/layout/pyramid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4D70A8F-7202-4A8E-BB26-CC5109A22111}" type="doc">
      <dgm:prSet loTypeId="urn:microsoft.com/office/officeart/2005/8/layout/pyramid2" loCatId="pyramid" qsTypeId="urn:microsoft.com/office/officeart/2005/8/quickstyle/simple1" qsCatId="simple" csTypeId="urn:microsoft.com/office/officeart/2005/8/colors/accent1_2" csCatId="accent1" phldr="1"/>
      <dgm:spPr/>
    </dgm:pt>
    <dgm:pt modelId="{A30B540C-DEA5-42D0-B365-AE6105E85157}">
      <dgm:prSet phldrT="[Texto]"/>
      <dgm:spPr/>
      <dgm:t>
        <a:bodyPr/>
        <a:lstStyle/>
        <a:p>
          <a:pPr algn="ctr"/>
          <a:r>
            <a:rPr lang="es-CR"/>
            <a:t>Indicadores de resultado (eficacia)</a:t>
          </a:r>
        </a:p>
      </dgm:t>
    </dgm:pt>
    <dgm:pt modelId="{E70B23CA-4613-49FA-8443-20A0C5DCCEA5}" type="parTrans" cxnId="{725BABE7-0CA9-4A9B-BF89-59E672C9ED0F}">
      <dgm:prSet/>
      <dgm:spPr/>
      <dgm:t>
        <a:bodyPr/>
        <a:lstStyle/>
        <a:p>
          <a:pPr algn="ctr"/>
          <a:endParaRPr lang="es-CR"/>
        </a:p>
      </dgm:t>
    </dgm:pt>
    <dgm:pt modelId="{C0EBD460-08FE-4AB0-B492-892CB093F99D}" type="sibTrans" cxnId="{725BABE7-0CA9-4A9B-BF89-59E672C9ED0F}">
      <dgm:prSet/>
      <dgm:spPr/>
      <dgm:t>
        <a:bodyPr/>
        <a:lstStyle/>
        <a:p>
          <a:pPr algn="ctr"/>
          <a:endParaRPr lang="es-CR"/>
        </a:p>
      </dgm:t>
    </dgm:pt>
    <dgm:pt modelId="{6370E176-3823-495B-A154-163319B93727}">
      <dgm:prSet phldrT="[Texto]"/>
      <dgm:spPr/>
      <dgm:t>
        <a:bodyPr/>
        <a:lstStyle/>
        <a:p>
          <a:pPr algn="ctr"/>
          <a:r>
            <a:rPr lang="es-CR"/>
            <a:t>Indicadores de producto (eficacia)</a:t>
          </a:r>
        </a:p>
      </dgm:t>
    </dgm:pt>
    <dgm:pt modelId="{A932CD84-26D2-4625-9A1E-FE2016E971C2}" type="parTrans" cxnId="{D2A81B08-3882-4E77-ACF6-8BFE8201652C}">
      <dgm:prSet/>
      <dgm:spPr/>
      <dgm:t>
        <a:bodyPr/>
        <a:lstStyle/>
        <a:p>
          <a:pPr algn="ctr"/>
          <a:endParaRPr lang="es-CR"/>
        </a:p>
      </dgm:t>
    </dgm:pt>
    <dgm:pt modelId="{747658C9-BD05-48FB-85A8-1FF2CC6D814C}" type="sibTrans" cxnId="{D2A81B08-3882-4E77-ACF6-8BFE8201652C}">
      <dgm:prSet/>
      <dgm:spPr/>
      <dgm:t>
        <a:bodyPr/>
        <a:lstStyle/>
        <a:p>
          <a:pPr algn="ctr"/>
          <a:endParaRPr lang="es-CR"/>
        </a:p>
      </dgm:t>
    </dgm:pt>
    <dgm:pt modelId="{37962561-27B5-4BF2-B97C-E8695CAD442F}">
      <dgm:prSet phldrT="[Texto]"/>
      <dgm:spPr/>
      <dgm:t>
        <a:bodyPr/>
        <a:lstStyle/>
        <a:p>
          <a:pPr algn="ctr"/>
          <a:r>
            <a:rPr lang="es-CR"/>
            <a:t>Indicadores de proceso (eficiencia)</a:t>
          </a:r>
        </a:p>
      </dgm:t>
    </dgm:pt>
    <dgm:pt modelId="{804E2789-ACCC-4632-A444-B842FE7C991D}" type="parTrans" cxnId="{5A36A2E4-7E58-47E5-9E2B-683C6C0913D1}">
      <dgm:prSet/>
      <dgm:spPr/>
      <dgm:t>
        <a:bodyPr/>
        <a:lstStyle/>
        <a:p>
          <a:pPr algn="ctr"/>
          <a:endParaRPr lang="es-CR"/>
        </a:p>
      </dgm:t>
    </dgm:pt>
    <dgm:pt modelId="{41DA9732-2E04-42B6-A1C2-4507D341DA88}" type="sibTrans" cxnId="{5A36A2E4-7E58-47E5-9E2B-683C6C0913D1}">
      <dgm:prSet/>
      <dgm:spPr/>
      <dgm:t>
        <a:bodyPr/>
        <a:lstStyle/>
        <a:p>
          <a:pPr algn="ctr"/>
          <a:endParaRPr lang="es-CR"/>
        </a:p>
      </dgm:t>
    </dgm:pt>
    <dgm:pt modelId="{59F62359-908F-4437-9E27-6CC8CDB5AA8B}">
      <dgm:prSet phldrT="[Texto]"/>
      <dgm:spPr/>
      <dgm:t>
        <a:bodyPr/>
        <a:lstStyle/>
        <a:p>
          <a:pPr algn="ctr"/>
          <a:r>
            <a:rPr lang="es-CR"/>
            <a:t>Indicadores de impacto (efectividad)</a:t>
          </a:r>
        </a:p>
      </dgm:t>
    </dgm:pt>
    <dgm:pt modelId="{6343391A-E2A2-4F19-8EF3-052ED5BA5168}" type="parTrans" cxnId="{3B2959BE-FA44-4FDC-8E3D-DA3BA95E8BB5}">
      <dgm:prSet/>
      <dgm:spPr/>
      <dgm:t>
        <a:bodyPr/>
        <a:lstStyle/>
        <a:p>
          <a:endParaRPr lang="es-CR"/>
        </a:p>
      </dgm:t>
    </dgm:pt>
    <dgm:pt modelId="{1E7BC00D-C9D2-4087-B15B-E5140233CD1B}" type="sibTrans" cxnId="{3B2959BE-FA44-4FDC-8E3D-DA3BA95E8BB5}">
      <dgm:prSet/>
      <dgm:spPr/>
      <dgm:t>
        <a:bodyPr/>
        <a:lstStyle/>
        <a:p>
          <a:endParaRPr lang="es-CR"/>
        </a:p>
      </dgm:t>
    </dgm:pt>
    <dgm:pt modelId="{B87ABEAB-6006-4C6D-AE85-096E6E3DB73D}" type="pres">
      <dgm:prSet presAssocID="{E4D70A8F-7202-4A8E-BB26-CC5109A22111}" presName="compositeShape" presStyleCnt="0">
        <dgm:presLayoutVars>
          <dgm:dir/>
          <dgm:resizeHandles/>
        </dgm:presLayoutVars>
      </dgm:prSet>
      <dgm:spPr/>
    </dgm:pt>
    <dgm:pt modelId="{0D16AA8C-BF99-4418-9F87-9ED2DE50CCA7}" type="pres">
      <dgm:prSet presAssocID="{E4D70A8F-7202-4A8E-BB26-CC5109A22111}" presName="pyramid" presStyleLbl="node1" presStyleIdx="0" presStyleCnt="1" custLinFactNeighborX="-849" custLinFactNeighborY="-8062"/>
      <dgm:spPr/>
    </dgm:pt>
    <dgm:pt modelId="{FB2488E0-199F-407D-B262-06EFFC5819BB}" type="pres">
      <dgm:prSet presAssocID="{E4D70A8F-7202-4A8E-BB26-CC5109A22111}" presName="theList" presStyleCnt="0"/>
      <dgm:spPr/>
    </dgm:pt>
    <dgm:pt modelId="{F90B2C3E-9C1A-4780-B0B4-0A63D1D9710B}" type="pres">
      <dgm:prSet presAssocID="{59F62359-908F-4437-9E27-6CC8CDB5AA8B}" presName="aNode" presStyleLbl="fgAcc1" presStyleIdx="0" presStyleCnt="4">
        <dgm:presLayoutVars>
          <dgm:bulletEnabled val="1"/>
        </dgm:presLayoutVars>
      </dgm:prSet>
      <dgm:spPr/>
    </dgm:pt>
    <dgm:pt modelId="{DE9FFA35-BBD0-42B1-ACC3-23B0473EB46D}" type="pres">
      <dgm:prSet presAssocID="{59F62359-908F-4437-9E27-6CC8CDB5AA8B}" presName="aSpace" presStyleCnt="0"/>
      <dgm:spPr/>
    </dgm:pt>
    <dgm:pt modelId="{55C02205-3BEC-4798-9164-A91145FBB16D}" type="pres">
      <dgm:prSet presAssocID="{A30B540C-DEA5-42D0-B365-AE6105E85157}" presName="aNode" presStyleLbl="fgAcc1" presStyleIdx="1" presStyleCnt="4">
        <dgm:presLayoutVars>
          <dgm:bulletEnabled val="1"/>
        </dgm:presLayoutVars>
      </dgm:prSet>
      <dgm:spPr/>
    </dgm:pt>
    <dgm:pt modelId="{A3DE57DE-A2E7-4904-8E71-E58848D08F1E}" type="pres">
      <dgm:prSet presAssocID="{A30B540C-DEA5-42D0-B365-AE6105E85157}" presName="aSpace" presStyleCnt="0"/>
      <dgm:spPr/>
    </dgm:pt>
    <dgm:pt modelId="{7592920E-FE8B-4ABE-90D2-CFC48F4F05E0}" type="pres">
      <dgm:prSet presAssocID="{6370E176-3823-495B-A154-163319B93727}" presName="aNode" presStyleLbl="fgAcc1" presStyleIdx="2" presStyleCnt="4">
        <dgm:presLayoutVars>
          <dgm:bulletEnabled val="1"/>
        </dgm:presLayoutVars>
      </dgm:prSet>
      <dgm:spPr/>
    </dgm:pt>
    <dgm:pt modelId="{C0943513-28ED-4ED5-8E6C-3772311181F4}" type="pres">
      <dgm:prSet presAssocID="{6370E176-3823-495B-A154-163319B93727}" presName="aSpace" presStyleCnt="0"/>
      <dgm:spPr/>
    </dgm:pt>
    <dgm:pt modelId="{36F5F5EE-CC41-481B-9B8B-25B4F80D9944}" type="pres">
      <dgm:prSet presAssocID="{37962561-27B5-4BF2-B97C-E8695CAD442F}" presName="aNode" presStyleLbl="fgAcc1" presStyleIdx="3" presStyleCnt="4">
        <dgm:presLayoutVars>
          <dgm:bulletEnabled val="1"/>
        </dgm:presLayoutVars>
      </dgm:prSet>
      <dgm:spPr/>
    </dgm:pt>
    <dgm:pt modelId="{F9CE565E-F4A6-44FC-A0AF-C43DF1923DD9}" type="pres">
      <dgm:prSet presAssocID="{37962561-27B5-4BF2-B97C-E8695CAD442F}" presName="aSpace" presStyleCnt="0"/>
      <dgm:spPr/>
    </dgm:pt>
  </dgm:ptLst>
  <dgm:cxnLst>
    <dgm:cxn modelId="{D2A81B08-3882-4E77-ACF6-8BFE8201652C}" srcId="{E4D70A8F-7202-4A8E-BB26-CC5109A22111}" destId="{6370E176-3823-495B-A154-163319B93727}" srcOrd="2" destOrd="0" parTransId="{A932CD84-26D2-4625-9A1E-FE2016E971C2}" sibTransId="{747658C9-BD05-48FB-85A8-1FF2CC6D814C}"/>
    <dgm:cxn modelId="{566ABF25-F54F-4D2B-9641-988EE23DFACC}" type="presOf" srcId="{59F62359-908F-4437-9E27-6CC8CDB5AA8B}" destId="{F90B2C3E-9C1A-4780-B0B4-0A63D1D9710B}" srcOrd="0" destOrd="0" presId="urn:microsoft.com/office/officeart/2005/8/layout/pyramid2"/>
    <dgm:cxn modelId="{A16FC630-DF11-40D9-B6F9-1491B3A02A73}" type="presOf" srcId="{6370E176-3823-495B-A154-163319B93727}" destId="{7592920E-FE8B-4ABE-90D2-CFC48F4F05E0}" srcOrd="0" destOrd="0" presId="urn:microsoft.com/office/officeart/2005/8/layout/pyramid2"/>
    <dgm:cxn modelId="{6BD8903E-34C0-4E62-BCCF-EEF91116530C}" type="presOf" srcId="{37962561-27B5-4BF2-B97C-E8695CAD442F}" destId="{36F5F5EE-CC41-481B-9B8B-25B4F80D9944}" srcOrd="0" destOrd="0" presId="urn:microsoft.com/office/officeart/2005/8/layout/pyramid2"/>
    <dgm:cxn modelId="{3B2959BE-FA44-4FDC-8E3D-DA3BA95E8BB5}" srcId="{E4D70A8F-7202-4A8E-BB26-CC5109A22111}" destId="{59F62359-908F-4437-9E27-6CC8CDB5AA8B}" srcOrd="0" destOrd="0" parTransId="{6343391A-E2A2-4F19-8EF3-052ED5BA5168}" sibTransId="{1E7BC00D-C9D2-4087-B15B-E5140233CD1B}"/>
    <dgm:cxn modelId="{FE08BBD4-DDD7-4277-831C-E0A8AF4241C5}" type="presOf" srcId="{E4D70A8F-7202-4A8E-BB26-CC5109A22111}" destId="{B87ABEAB-6006-4C6D-AE85-096E6E3DB73D}" srcOrd="0" destOrd="0" presId="urn:microsoft.com/office/officeart/2005/8/layout/pyramid2"/>
    <dgm:cxn modelId="{5A36A2E4-7E58-47E5-9E2B-683C6C0913D1}" srcId="{E4D70A8F-7202-4A8E-BB26-CC5109A22111}" destId="{37962561-27B5-4BF2-B97C-E8695CAD442F}" srcOrd="3" destOrd="0" parTransId="{804E2789-ACCC-4632-A444-B842FE7C991D}" sibTransId="{41DA9732-2E04-42B6-A1C2-4507D341DA88}"/>
    <dgm:cxn modelId="{725BABE7-0CA9-4A9B-BF89-59E672C9ED0F}" srcId="{E4D70A8F-7202-4A8E-BB26-CC5109A22111}" destId="{A30B540C-DEA5-42D0-B365-AE6105E85157}" srcOrd="1" destOrd="0" parTransId="{E70B23CA-4613-49FA-8443-20A0C5DCCEA5}" sibTransId="{C0EBD460-08FE-4AB0-B492-892CB093F99D}"/>
    <dgm:cxn modelId="{3C8E2EE8-0783-4726-8E64-C01D884310A5}" type="presOf" srcId="{A30B540C-DEA5-42D0-B365-AE6105E85157}" destId="{55C02205-3BEC-4798-9164-A91145FBB16D}" srcOrd="0" destOrd="0" presId="urn:microsoft.com/office/officeart/2005/8/layout/pyramid2"/>
    <dgm:cxn modelId="{D7A6EDC6-218D-41AF-8696-5FFCD97914B1}" type="presParOf" srcId="{B87ABEAB-6006-4C6D-AE85-096E6E3DB73D}" destId="{0D16AA8C-BF99-4418-9F87-9ED2DE50CCA7}" srcOrd="0" destOrd="0" presId="urn:microsoft.com/office/officeart/2005/8/layout/pyramid2"/>
    <dgm:cxn modelId="{EF2332EE-2AF8-4B31-A091-4C2B99A5EE3B}" type="presParOf" srcId="{B87ABEAB-6006-4C6D-AE85-096E6E3DB73D}" destId="{FB2488E0-199F-407D-B262-06EFFC5819BB}" srcOrd="1" destOrd="0" presId="urn:microsoft.com/office/officeart/2005/8/layout/pyramid2"/>
    <dgm:cxn modelId="{7B33F09B-B05D-4E50-A57B-13738AB671E7}" type="presParOf" srcId="{FB2488E0-199F-407D-B262-06EFFC5819BB}" destId="{F90B2C3E-9C1A-4780-B0B4-0A63D1D9710B}" srcOrd="0" destOrd="0" presId="urn:microsoft.com/office/officeart/2005/8/layout/pyramid2"/>
    <dgm:cxn modelId="{87662D15-5DF0-4E35-83E3-C5E2D29481F5}" type="presParOf" srcId="{FB2488E0-199F-407D-B262-06EFFC5819BB}" destId="{DE9FFA35-BBD0-42B1-ACC3-23B0473EB46D}" srcOrd="1" destOrd="0" presId="urn:microsoft.com/office/officeart/2005/8/layout/pyramid2"/>
    <dgm:cxn modelId="{C71C81B4-DD4E-4638-9A6C-5BE0EF54BD42}" type="presParOf" srcId="{FB2488E0-199F-407D-B262-06EFFC5819BB}" destId="{55C02205-3BEC-4798-9164-A91145FBB16D}" srcOrd="2" destOrd="0" presId="urn:microsoft.com/office/officeart/2005/8/layout/pyramid2"/>
    <dgm:cxn modelId="{44B8DCAB-A668-44FC-A1B3-CD6BC222C065}" type="presParOf" srcId="{FB2488E0-199F-407D-B262-06EFFC5819BB}" destId="{A3DE57DE-A2E7-4904-8E71-E58848D08F1E}" srcOrd="3" destOrd="0" presId="urn:microsoft.com/office/officeart/2005/8/layout/pyramid2"/>
    <dgm:cxn modelId="{B7DE0302-2256-43DE-86E2-8F43F2D2039C}" type="presParOf" srcId="{FB2488E0-199F-407D-B262-06EFFC5819BB}" destId="{7592920E-FE8B-4ABE-90D2-CFC48F4F05E0}" srcOrd="4" destOrd="0" presId="urn:microsoft.com/office/officeart/2005/8/layout/pyramid2"/>
    <dgm:cxn modelId="{15A583BB-AD41-40B5-805B-18BE7903F1B0}" type="presParOf" srcId="{FB2488E0-199F-407D-B262-06EFFC5819BB}" destId="{C0943513-28ED-4ED5-8E6C-3772311181F4}" srcOrd="5" destOrd="0" presId="urn:microsoft.com/office/officeart/2005/8/layout/pyramid2"/>
    <dgm:cxn modelId="{5C8CAA90-40BB-43E4-9043-4A36AE367F77}" type="presParOf" srcId="{FB2488E0-199F-407D-B262-06EFFC5819BB}" destId="{36F5F5EE-CC41-481B-9B8B-25B4F80D9944}" srcOrd="6" destOrd="0" presId="urn:microsoft.com/office/officeart/2005/8/layout/pyramid2"/>
    <dgm:cxn modelId="{197E4D12-110C-4519-BF78-727FC05296AA}" type="presParOf" srcId="{FB2488E0-199F-407D-B262-06EFFC5819BB}" destId="{F9CE565E-F4A6-44FC-A0AF-C43DF1923DD9}" srcOrd="7" destOrd="0" presId="urn:microsoft.com/office/officeart/2005/8/layout/pyramid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6AA8C-BF99-4418-9F87-9ED2DE50CCA7}">
      <dsp:nvSpPr>
        <dsp:cNvPr id="0" name=""/>
        <dsp:cNvSpPr/>
      </dsp:nvSpPr>
      <dsp:spPr>
        <a:xfrm>
          <a:off x="774719" y="0"/>
          <a:ext cx="1905000" cy="190500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0B2C3E-9C1A-4780-B0B4-0A63D1D9710B}">
      <dsp:nvSpPr>
        <dsp:cNvPr id="0" name=""/>
        <dsp:cNvSpPr/>
      </dsp:nvSpPr>
      <dsp:spPr>
        <a:xfrm>
          <a:off x="1743392" y="190686"/>
          <a:ext cx="1238250" cy="338583"/>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t>Indicadores de impacto (efectividad)</a:t>
          </a:r>
        </a:p>
      </dsp:txBody>
      <dsp:txXfrm>
        <a:off x="1759920" y="207214"/>
        <a:ext cx="1205194" cy="305527"/>
      </dsp:txXfrm>
    </dsp:sp>
    <dsp:sp modelId="{55C02205-3BEC-4798-9164-A91145FBB16D}">
      <dsp:nvSpPr>
        <dsp:cNvPr id="0" name=""/>
        <dsp:cNvSpPr/>
      </dsp:nvSpPr>
      <dsp:spPr>
        <a:xfrm>
          <a:off x="1743392" y="571593"/>
          <a:ext cx="1238250" cy="338583"/>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t>Indicadores de resultado (eficacia)</a:t>
          </a:r>
        </a:p>
      </dsp:txBody>
      <dsp:txXfrm>
        <a:off x="1759920" y="588121"/>
        <a:ext cx="1205194" cy="305527"/>
      </dsp:txXfrm>
    </dsp:sp>
    <dsp:sp modelId="{7592920E-FE8B-4ABE-90D2-CFC48F4F05E0}">
      <dsp:nvSpPr>
        <dsp:cNvPr id="0" name=""/>
        <dsp:cNvSpPr/>
      </dsp:nvSpPr>
      <dsp:spPr>
        <a:xfrm>
          <a:off x="1743392" y="952499"/>
          <a:ext cx="1238250" cy="338583"/>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t>Indicadores de producto (eficacia)</a:t>
          </a:r>
        </a:p>
      </dsp:txBody>
      <dsp:txXfrm>
        <a:off x="1759920" y="969027"/>
        <a:ext cx="1205194" cy="305527"/>
      </dsp:txXfrm>
    </dsp:sp>
    <dsp:sp modelId="{36F5F5EE-CC41-481B-9B8B-25B4F80D9944}">
      <dsp:nvSpPr>
        <dsp:cNvPr id="0" name=""/>
        <dsp:cNvSpPr/>
      </dsp:nvSpPr>
      <dsp:spPr>
        <a:xfrm>
          <a:off x="1743392" y="1333406"/>
          <a:ext cx="1238250" cy="338583"/>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t>Indicadores de proceso (eficiencia)</a:t>
          </a:r>
        </a:p>
      </dsp:txBody>
      <dsp:txXfrm>
        <a:off x="1759920" y="1349934"/>
        <a:ext cx="1205194" cy="3055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6AA8C-BF99-4418-9F87-9ED2DE50CCA7}">
      <dsp:nvSpPr>
        <dsp:cNvPr id="0" name=""/>
        <dsp:cNvSpPr/>
      </dsp:nvSpPr>
      <dsp:spPr>
        <a:xfrm>
          <a:off x="774719" y="0"/>
          <a:ext cx="1905000" cy="190500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0B2C3E-9C1A-4780-B0B4-0A63D1D9710B}">
      <dsp:nvSpPr>
        <dsp:cNvPr id="0" name=""/>
        <dsp:cNvSpPr/>
      </dsp:nvSpPr>
      <dsp:spPr>
        <a:xfrm>
          <a:off x="1743392" y="190686"/>
          <a:ext cx="1238250" cy="338583"/>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t>Indicadores de impacto (efectividad)</a:t>
          </a:r>
        </a:p>
      </dsp:txBody>
      <dsp:txXfrm>
        <a:off x="1759920" y="207214"/>
        <a:ext cx="1205194" cy="305527"/>
      </dsp:txXfrm>
    </dsp:sp>
    <dsp:sp modelId="{55C02205-3BEC-4798-9164-A91145FBB16D}">
      <dsp:nvSpPr>
        <dsp:cNvPr id="0" name=""/>
        <dsp:cNvSpPr/>
      </dsp:nvSpPr>
      <dsp:spPr>
        <a:xfrm>
          <a:off x="1743392" y="571593"/>
          <a:ext cx="1238250" cy="338583"/>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t>Indicadores de resultado (eficacia)</a:t>
          </a:r>
        </a:p>
      </dsp:txBody>
      <dsp:txXfrm>
        <a:off x="1759920" y="588121"/>
        <a:ext cx="1205194" cy="305527"/>
      </dsp:txXfrm>
    </dsp:sp>
    <dsp:sp modelId="{7592920E-FE8B-4ABE-90D2-CFC48F4F05E0}">
      <dsp:nvSpPr>
        <dsp:cNvPr id="0" name=""/>
        <dsp:cNvSpPr/>
      </dsp:nvSpPr>
      <dsp:spPr>
        <a:xfrm>
          <a:off x="1743392" y="952499"/>
          <a:ext cx="1238250" cy="338583"/>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t>Indicadores de producto (eficacia)</a:t>
          </a:r>
        </a:p>
      </dsp:txBody>
      <dsp:txXfrm>
        <a:off x="1759920" y="969027"/>
        <a:ext cx="1205194" cy="305527"/>
      </dsp:txXfrm>
    </dsp:sp>
    <dsp:sp modelId="{36F5F5EE-CC41-481B-9B8B-25B4F80D9944}">
      <dsp:nvSpPr>
        <dsp:cNvPr id="0" name=""/>
        <dsp:cNvSpPr/>
      </dsp:nvSpPr>
      <dsp:spPr>
        <a:xfrm>
          <a:off x="1743392" y="1333406"/>
          <a:ext cx="1238250" cy="338583"/>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t>Indicadores de proceso (eficiencia)</a:t>
          </a:r>
        </a:p>
      </dsp:txBody>
      <dsp:txXfrm>
        <a:off x="1759920" y="1349934"/>
        <a:ext cx="1205194" cy="30552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4FE133-F051-4BF7-BF92-C78EC7FDF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77</Pages>
  <Words>15252</Words>
  <Characters>83889</Characters>
  <Application>Microsoft Office Word</Application>
  <DocSecurity>0</DocSecurity>
  <Lines>699</Lines>
  <Paragraphs>197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98944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Ilieva</dc:creator>
  <cp:keywords/>
  <dc:description/>
  <cp:lastModifiedBy>Guido Fernandez de Velasco</cp:lastModifiedBy>
  <cp:revision>3</cp:revision>
  <cp:lastPrinted>2019-04-22T09:46:00Z</cp:lastPrinted>
  <dcterms:created xsi:type="dcterms:W3CDTF">2019-10-29T08:05:00Z</dcterms:created>
  <dcterms:modified xsi:type="dcterms:W3CDTF">2019-10-29T08:07:00Z</dcterms:modified>
  <cp:category/>
</cp:coreProperties>
</file>