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F79C9D0" w14:textId="77777777" w:rsidR="00BA0EDB" w:rsidRPr="005E47A9" w:rsidRDefault="007D3CD1">
      <w:pPr>
        <w:rPr>
          <w:color w:val="FFFFFF" w:themeColor="background1"/>
        </w:rPr>
      </w:pPr>
      <w:r w:rsidRPr="005E47A9">
        <w:rPr>
          <w:noProof/>
          <w:color w:val="FFFFFF" w:themeColor="background1"/>
          <w:lang w:eastAsia="en-GB"/>
        </w:rPr>
        <mc:AlternateContent>
          <mc:Choice Requires="wps">
            <w:drawing>
              <wp:anchor distT="0" distB="0" distL="114300" distR="114300" simplePos="0" relativeHeight="251658240" behindDoc="1" locked="0" layoutInCell="1" allowOverlap="1" wp14:anchorId="4A1DD8F9" wp14:editId="7619A97C">
                <wp:simplePos x="0" y="0"/>
                <wp:positionH relativeFrom="column">
                  <wp:posOffset>-84599</wp:posOffset>
                </wp:positionH>
                <wp:positionV relativeFrom="paragraph">
                  <wp:posOffset>-953770</wp:posOffset>
                </wp:positionV>
                <wp:extent cx="6775450" cy="4235450"/>
                <wp:effectExtent l="0" t="0" r="6350" b="0"/>
                <wp:wrapNone/>
                <wp:docPr id="12" name="Isosceles Triangle 12"/>
                <wp:cNvGraphicFramePr/>
                <a:graphic xmlns:a="http://schemas.openxmlformats.org/drawingml/2006/main">
                  <a:graphicData uri="http://schemas.microsoft.com/office/word/2010/wordprocessingShape">
                    <wps:wsp>
                      <wps:cNvSpPr/>
                      <wps:spPr>
                        <a:xfrm flipH="1" flipV="1">
                          <a:off x="0" y="0"/>
                          <a:ext cx="6775450" cy="4235450"/>
                        </a:xfrm>
                        <a:prstGeom prst="triangle">
                          <a:avLst>
                            <a:gd name="adj"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208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6.65pt;margin-top:-75.1pt;width:533.5pt;height:33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" adj="0" fillcolor="#0096d7 [3205]" stroked="f" strokeweight="1pt"/>
            </w:pict>
          </mc:Fallback>
        </mc:AlternateContent>
      </w:r>
      <w:r w:rsidR="00B56E0F" w:rsidRPr="005E47A9">
        <w:rPr>
          <w:noProof/>
          <w:color w:val="FFFFFF" w:themeColor="background1"/>
          <w:lang w:eastAsia="en-GB"/>
        </w:rPr>
        <mc:AlternateContent>
          <mc:Choice Requires="wps">
            <w:drawing>
              <wp:anchor distT="0" distB="0" distL="114300" distR="114300" simplePos="0" relativeHeight="251658244" behindDoc="1" locked="0" layoutInCell="1" allowOverlap="1" wp14:anchorId="518802DD" wp14:editId="69E2CC32">
                <wp:simplePos x="0" y="0"/>
                <wp:positionH relativeFrom="column">
                  <wp:posOffset>-1084983</wp:posOffset>
                </wp:positionH>
                <wp:positionV relativeFrom="paragraph">
                  <wp:posOffset>-899450</wp:posOffset>
                </wp:positionV>
                <wp:extent cx="4579951" cy="2668657"/>
                <wp:effectExtent l="0" t="0" r="0" b="0"/>
                <wp:wrapNone/>
                <wp:docPr id="11" name="Isosceles Triangle 11"/>
                <wp:cNvGraphicFramePr/>
                <a:graphic xmlns:a="http://schemas.openxmlformats.org/drawingml/2006/main">
                  <a:graphicData uri="http://schemas.microsoft.com/office/word/2010/wordprocessingShape">
                    <wps:wsp>
                      <wps:cNvSpPr/>
                      <wps:spPr>
                        <a:xfrm flipV="1">
                          <a:off x="0" y="0"/>
                          <a:ext cx="4579951" cy="2668657"/>
                        </a:xfrm>
                        <a:prstGeom prst="triangle">
                          <a:avLst>
                            <a:gd name="adj"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5F49" id="Isosceles Triangle 11" o:spid="_x0000_s1026" type="#_x0000_t5" style="position:absolute;margin-left:-85.45pt;margin-top:-70.8pt;width:360.65pt;height:210.15pt;flip:y;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" adj="0" fillcolor="#003478 [3204]" stroked="f" strokeweight="1pt"/>
            </w:pict>
          </mc:Fallback>
        </mc:AlternateContent>
      </w:r>
    </w:p>
    <w:p w14:paraId="7E401B1B" w14:textId="77777777" w:rsidR="0091023C" w:rsidRPr="005E47A9" w:rsidRDefault="0091023C">
      <w:pPr>
        <w:rPr>
          <w:color w:val="FFFFFF" w:themeColor="background1"/>
        </w:rPr>
      </w:pPr>
    </w:p>
    <w:p w14:paraId="7C5CE666" w14:textId="77777777" w:rsidR="0091023C" w:rsidRPr="005E47A9" w:rsidRDefault="0091023C">
      <w:pPr>
        <w:rPr>
          <w:color w:val="FFFFFF" w:themeColor="background1"/>
        </w:rPr>
      </w:pPr>
    </w:p>
    <w:p w14:paraId="12FFC02F" w14:textId="77777777" w:rsidR="0091023C" w:rsidRPr="005E47A9" w:rsidRDefault="0091023C">
      <w:pPr>
        <w:rPr>
          <w:color w:val="FFFFFF" w:themeColor="background1"/>
        </w:rPr>
      </w:pPr>
    </w:p>
    <w:p w14:paraId="787C788D" w14:textId="77777777" w:rsidR="0091023C" w:rsidRPr="005E47A9" w:rsidRDefault="0091023C">
      <w:pPr>
        <w:rPr>
          <w:color w:val="FFFFFF" w:themeColor="background1"/>
        </w:rPr>
      </w:pPr>
    </w:p>
    <w:p w14:paraId="5A29C33D" w14:textId="77777777" w:rsidR="0091023C" w:rsidRPr="005E47A9" w:rsidRDefault="0091023C">
      <w:pPr>
        <w:rPr>
          <w:color w:val="003478" w:themeColor="accent1"/>
        </w:rPr>
      </w:pPr>
    </w:p>
    <w:p w14:paraId="0F33EB7B" w14:textId="77777777" w:rsidR="0091023C" w:rsidRPr="005E47A9" w:rsidRDefault="0091023C">
      <w:pPr>
        <w:rPr>
          <w:color w:val="003478" w:themeColor="accent1"/>
        </w:rPr>
      </w:pPr>
    </w:p>
    <w:p w14:paraId="55DD8BE0" w14:textId="77777777" w:rsidR="0091023C" w:rsidRPr="005E47A9" w:rsidRDefault="0091023C">
      <w:pPr>
        <w:rPr>
          <w:color w:val="003478" w:themeColor="accent1"/>
        </w:rPr>
      </w:pPr>
    </w:p>
    <w:p w14:paraId="2F4BE113" w14:textId="77777777" w:rsidR="0091023C" w:rsidRPr="005E47A9" w:rsidRDefault="0091023C">
      <w:pPr>
        <w:rPr>
          <w:color w:val="003478" w:themeColor="accent1"/>
        </w:rPr>
      </w:pPr>
    </w:p>
    <w:p w14:paraId="0D06616F" w14:textId="77777777" w:rsidR="0091023C" w:rsidRPr="005E47A9" w:rsidRDefault="0091023C">
      <w:pPr>
        <w:rPr>
          <w:color w:val="003478" w:themeColor="accent1"/>
        </w:rPr>
      </w:pPr>
    </w:p>
    <w:p w14:paraId="48D49665" w14:textId="77777777" w:rsidR="0091023C" w:rsidRPr="005E47A9" w:rsidRDefault="0091023C">
      <w:pPr>
        <w:rPr>
          <w:color w:val="003478" w:themeColor="accent1"/>
        </w:rPr>
      </w:pPr>
    </w:p>
    <w:p w14:paraId="1E9A8DF0" w14:textId="77777777" w:rsidR="0091023C" w:rsidRPr="005E47A9" w:rsidRDefault="00A8461D" w:rsidP="00C3119E">
      <w:pPr>
        <w:pStyle w:val="Title"/>
        <w:rPr>
          <w:color w:val="003478" w:themeColor="accent1"/>
          <w:lang w:val="es-419"/>
        </w:rPr>
      </w:pPr>
      <w:r w:rsidRPr="005E47A9">
        <w:rPr>
          <w:color w:val="003478" w:themeColor="accent1"/>
          <w:lang w:val="es-419"/>
        </w:rPr>
        <w:t>Análisis de cadenas agro-alimentarias en Chile y oportunidades por el uso de tecnologías limpias por PYMES</w:t>
      </w:r>
    </w:p>
    <w:p w14:paraId="2A440396" w14:textId="42FE495A" w:rsidR="00A8461D" w:rsidRPr="005E47A9" w:rsidRDefault="00903646" w:rsidP="00A8461D">
      <w:pPr>
        <w:pStyle w:val="Subtitle"/>
        <w:rPr>
          <w:color w:val="0096D7" w:themeColor="accent2"/>
          <w:sz w:val="44"/>
          <w:szCs w:val="44"/>
          <w:lang w:val="es-419"/>
        </w:rPr>
      </w:pPr>
      <w:r>
        <w:rPr>
          <w:color w:val="0096D7" w:themeColor="accent2"/>
          <w:sz w:val="44"/>
          <w:szCs w:val="44"/>
          <w:lang w:val="es-419"/>
        </w:rPr>
        <w:t>Reporte 2</w:t>
      </w:r>
      <w:bookmarkStart w:id="0" w:name="_GoBack"/>
      <w:bookmarkEnd w:id="0"/>
    </w:p>
    <w:p w14:paraId="0E4A4B57" w14:textId="77777777" w:rsidR="0091023C" w:rsidRPr="005E47A9" w:rsidRDefault="00B56E0F">
      <w:pPr>
        <w:rPr>
          <w:color w:val="FFFFFF" w:themeColor="background1"/>
          <w:lang w:val="es-419"/>
        </w:rPr>
      </w:pPr>
      <w:r w:rsidRPr="005E47A9">
        <w:rPr>
          <w:noProof/>
          <w:color w:val="FFFFFF" w:themeColor="background1"/>
          <w:lang w:eastAsia="en-GB"/>
        </w:rPr>
        <w:drawing>
          <wp:anchor distT="0" distB="0" distL="114300" distR="114300" simplePos="0" relativeHeight="251658249" behindDoc="1" locked="0" layoutInCell="1" allowOverlap="1" wp14:anchorId="3CC09A4B" wp14:editId="43EBF9F3">
            <wp:simplePos x="0" y="0"/>
            <wp:positionH relativeFrom="column">
              <wp:posOffset>4345940</wp:posOffset>
            </wp:positionH>
            <wp:positionV relativeFrom="paragraph">
              <wp:posOffset>278351</wp:posOffset>
            </wp:positionV>
            <wp:extent cx="1368000" cy="136800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TCN - berries.jpg"/>
                    <pic:cNvPicPr/>
                  </pic:nvPicPr>
                  <pic:blipFill rotWithShape="1">
                    <a:blip r:embed="rId12" cstate="print">
                      <a:extLst>
                        <a:ext uri="{28A0092B-C50C-407E-A947-70E740481C1C}">
                          <a14:useLocalDpi xmlns:a14="http://schemas.microsoft.com/office/drawing/2010/main" val="0"/>
                        </a:ext>
                      </a:extLst>
                    </a:blip>
                    <a:srcRect l="16668" r="16668"/>
                    <a:stretch/>
                  </pic:blipFill>
                  <pic:spPr bwMode="auto">
                    <a:xfrm>
                      <a:off x="0" y="0"/>
                      <a:ext cx="1368000" cy="1368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7A9">
        <w:rPr>
          <w:noProof/>
          <w:color w:val="FFFFFF" w:themeColor="background1"/>
          <w:lang w:eastAsia="en-GB"/>
        </w:rPr>
        <w:drawing>
          <wp:anchor distT="0" distB="0" distL="114300" distR="114300" simplePos="0" relativeHeight="251658250" behindDoc="1" locked="0" layoutInCell="1" allowOverlap="1" wp14:anchorId="4EE0BCCA" wp14:editId="1EB75F3C">
            <wp:simplePos x="0" y="0"/>
            <wp:positionH relativeFrom="column">
              <wp:posOffset>3153548</wp:posOffset>
            </wp:positionH>
            <wp:positionV relativeFrom="paragraph">
              <wp:posOffset>230947</wp:posOffset>
            </wp:positionV>
            <wp:extent cx="1368000" cy="136800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TCN -cow.jpg"/>
                    <pic:cNvPicPr/>
                  </pic:nvPicPr>
                  <pic:blipFill rotWithShape="1">
                    <a:blip r:embed="rId13" cstate="print">
                      <a:extLst>
                        <a:ext uri="{28A0092B-C50C-407E-A947-70E740481C1C}">
                          <a14:useLocalDpi xmlns:a14="http://schemas.microsoft.com/office/drawing/2010/main" val="0"/>
                        </a:ext>
                      </a:extLst>
                    </a:blip>
                    <a:srcRect l="16663" r="16663"/>
                    <a:stretch/>
                  </pic:blipFill>
                  <pic:spPr bwMode="auto">
                    <a:xfrm>
                      <a:off x="0" y="0"/>
                      <a:ext cx="1368000" cy="1368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7A9">
        <w:rPr>
          <w:noProof/>
          <w:color w:val="FFFFFF" w:themeColor="background1"/>
          <w:lang w:eastAsia="en-GB"/>
        </w:rPr>
        <w:drawing>
          <wp:anchor distT="0" distB="0" distL="114300" distR="114300" simplePos="0" relativeHeight="251658248" behindDoc="0" locked="0" layoutInCell="1" allowOverlap="1" wp14:anchorId="7BCD5011" wp14:editId="0E85A320">
            <wp:simplePos x="0" y="0"/>
            <wp:positionH relativeFrom="column">
              <wp:posOffset>-32385</wp:posOffset>
            </wp:positionH>
            <wp:positionV relativeFrom="paragraph">
              <wp:posOffset>230505</wp:posOffset>
            </wp:positionV>
            <wp:extent cx="1367790" cy="136779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rple-grapes-vineyard-napa-valley-napa-vineyard-39511.jpg"/>
                    <pic:cNvPicPr/>
                  </pic:nvPicPr>
                  <pic:blipFill rotWithShape="1">
                    <a:blip r:embed="rId14" cstate="print">
                      <a:extLst>
                        <a:ext uri="{28A0092B-C50C-407E-A947-70E740481C1C}">
                          <a14:useLocalDpi xmlns:a14="http://schemas.microsoft.com/office/drawing/2010/main" val="0"/>
                        </a:ext>
                      </a:extLst>
                    </a:blip>
                    <a:srcRect l="33336" t="1990" b="-1990"/>
                    <a:stretch/>
                  </pic:blipFill>
                  <pic:spPr bwMode="auto">
                    <a:xfrm>
                      <a:off x="0" y="0"/>
                      <a:ext cx="1367790" cy="136779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7A9">
        <w:rPr>
          <w:noProof/>
          <w:color w:val="FFFFFF" w:themeColor="background1"/>
          <w:lang w:eastAsia="en-GB"/>
        </w:rPr>
        <w:drawing>
          <wp:anchor distT="0" distB="0" distL="114300" distR="114300" simplePos="0" relativeHeight="251658247" behindDoc="0" locked="0" layoutInCell="1" allowOverlap="1" wp14:anchorId="37CFBB59" wp14:editId="37530C11">
            <wp:simplePos x="0" y="0"/>
            <wp:positionH relativeFrom="column">
              <wp:posOffset>995680</wp:posOffset>
            </wp:positionH>
            <wp:positionV relativeFrom="paragraph">
              <wp:posOffset>228600</wp:posOffset>
            </wp:positionV>
            <wp:extent cx="1367790" cy="1367790"/>
            <wp:effectExtent l="0"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TCN - cereals.jpg"/>
                    <pic:cNvPicPr/>
                  </pic:nvPicPr>
                  <pic:blipFill rotWithShape="1">
                    <a:blip r:embed="rId15" cstate="print">
                      <a:extLst>
                        <a:ext uri="{28A0092B-C50C-407E-A947-70E740481C1C}">
                          <a14:useLocalDpi xmlns:a14="http://schemas.microsoft.com/office/drawing/2010/main" val="0"/>
                        </a:ext>
                      </a:extLst>
                    </a:blip>
                    <a:srcRect l="16668" r="16668"/>
                    <a:stretch/>
                  </pic:blipFill>
                  <pic:spPr bwMode="auto">
                    <a:xfrm>
                      <a:off x="0" y="0"/>
                      <a:ext cx="1367790" cy="136779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7A9">
        <w:rPr>
          <w:noProof/>
          <w:color w:val="FFFFFF" w:themeColor="background1"/>
          <w:lang w:eastAsia="en-GB"/>
        </w:rPr>
        <w:drawing>
          <wp:anchor distT="0" distB="0" distL="114300" distR="114300" simplePos="0" relativeHeight="251658245" behindDoc="0" locked="0" layoutInCell="1" allowOverlap="1" wp14:anchorId="0802ADA3" wp14:editId="69CC084D">
            <wp:simplePos x="0" y="0"/>
            <wp:positionH relativeFrom="column">
              <wp:posOffset>2074600</wp:posOffset>
            </wp:positionH>
            <wp:positionV relativeFrom="paragraph">
              <wp:posOffset>228324</wp:posOffset>
            </wp:positionV>
            <wp:extent cx="1368000" cy="1368000"/>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TCN - veggies 2.jpg"/>
                    <pic:cNvPicPr/>
                  </pic:nvPicPr>
                  <pic:blipFill rotWithShape="1">
                    <a:blip r:embed="rId16" cstate="print">
                      <a:extLst>
                        <a:ext uri="{28A0092B-C50C-407E-A947-70E740481C1C}">
                          <a14:useLocalDpi xmlns:a14="http://schemas.microsoft.com/office/drawing/2010/main" val="0"/>
                        </a:ext>
                      </a:extLst>
                    </a:blip>
                    <a:srcRect l="16663" r="16663"/>
                    <a:stretch/>
                  </pic:blipFill>
                  <pic:spPr bwMode="auto">
                    <a:xfrm>
                      <a:off x="0" y="0"/>
                      <a:ext cx="1368000" cy="1368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904C6" w14:textId="77777777" w:rsidR="0091023C" w:rsidRPr="005E47A9" w:rsidRDefault="0091023C">
      <w:pPr>
        <w:rPr>
          <w:color w:val="FFFFFF" w:themeColor="background1"/>
          <w:lang w:val="es-419"/>
        </w:rPr>
      </w:pPr>
    </w:p>
    <w:p w14:paraId="4D78F44C" w14:textId="77777777" w:rsidR="0091023C" w:rsidRPr="005E47A9" w:rsidRDefault="0091023C">
      <w:pPr>
        <w:rPr>
          <w:color w:val="FFFFFF" w:themeColor="background1"/>
          <w:lang w:val="es-419"/>
        </w:rPr>
      </w:pPr>
    </w:p>
    <w:p w14:paraId="3440F5AE" w14:textId="77777777" w:rsidR="0091023C" w:rsidRPr="005E47A9" w:rsidRDefault="0091023C">
      <w:pPr>
        <w:rPr>
          <w:color w:val="FFFFFF" w:themeColor="background1"/>
          <w:lang w:val="es-419"/>
        </w:rPr>
      </w:pPr>
    </w:p>
    <w:p w14:paraId="3B1DE788" w14:textId="77777777" w:rsidR="0091023C" w:rsidRPr="005E47A9" w:rsidRDefault="0091023C">
      <w:pPr>
        <w:rPr>
          <w:color w:val="FFFFFF" w:themeColor="background1"/>
          <w:lang w:val="es-419"/>
        </w:rPr>
      </w:pPr>
    </w:p>
    <w:p w14:paraId="054825A6" w14:textId="77777777" w:rsidR="0091023C" w:rsidRPr="005E47A9" w:rsidRDefault="0091023C">
      <w:pPr>
        <w:rPr>
          <w:color w:val="FFFFFF" w:themeColor="background1"/>
          <w:lang w:val="es-419"/>
        </w:rPr>
      </w:pPr>
    </w:p>
    <w:p w14:paraId="3BD91198" w14:textId="77777777" w:rsidR="0091023C" w:rsidRPr="005E47A9" w:rsidRDefault="0091023C">
      <w:pPr>
        <w:rPr>
          <w:color w:val="FFFFFF" w:themeColor="background1"/>
          <w:lang w:val="es-419"/>
        </w:rPr>
      </w:pPr>
    </w:p>
    <w:p w14:paraId="1184C837" w14:textId="77777777" w:rsidR="0091023C" w:rsidRPr="005E47A9" w:rsidRDefault="0091023C">
      <w:pPr>
        <w:rPr>
          <w:color w:val="FFFFFF" w:themeColor="background1"/>
          <w:lang w:val="es-419"/>
        </w:rPr>
      </w:pPr>
    </w:p>
    <w:p w14:paraId="2E01B136" w14:textId="77777777" w:rsidR="0091023C" w:rsidRPr="005E47A9" w:rsidRDefault="0091023C">
      <w:pPr>
        <w:rPr>
          <w:color w:val="FFFFFF" w:themeColor="background1"/>
          <w:lang w:val="es-419"/>
        </w:rPr>
      </w:pPr>
    </w:p>
    <w:p w14:paraId="11F8262F" w14:textId="77777777" w:rsidR="0091023C" w:rsidRPr="005E47A9" w:rsidRDefault="0091023C">
      <w:pPr>
        <w:rPr>
          <w:color w:val="FFFFFF" w:themeColor="background1"/>
          <w:lang w:val="es-419"/>
        </w:rPr>
      </w:pPr>
    </w:p>
    <w:p w14:paraId="77DD8A13" w14:textId="77777777" w:rsidR="0091023C" w:rsidRPr="005E47A9" w:rsidRDefault="0091023C">
      <w:pPr>
        <w:rPr>
          <w:color w:val="FFFFFF" w:themeColor="background1"/>
          <w:lang w:val="es-419"/>
        </w:rPr>
      </w:pPr>
    </w:p>
    <w:p w14:paraId="0906F32A" w14:textId="77777777" w:rsidR="0091023C" w:rsidRPr="005E47A9" w:rsidRDefault="00C3119E">
      <w:pPr>
        <w:rPr>
          <w:color w:val="032F51" w:themeColor="text1"/>
          <w:lang w:val="es-419"/>
        </w:rPr>
      </w:pPr>
      <w:r w:rsidRPr="005E47A9">
        <w:rPr>
          <w:noProof/>
          <w:color w:val="FFFFFF" w:themeColor="background1"/>
          <w:lang w:eastAsia="en-GB"/>
        </w:rPr>
        <mc:AlternateContent>
          <mc:Choice Requires="wpg">
            <w:drawing>
              <wp:anchor distT="0" distB="0" distL="114300" distR="114300" simplePos="0" relativeHeight="251658246" behindDoc="0" locked="0" layoutInCell="1" allowOverlap="1" wp14:anchorId="536753C1" wp14:editId="3E04EE87">
                <wp:simplePos x="0" y="0"/>
                <wp:positionH relativeFrom="column">
                  <wp:posOffset>-844550</wp:posOffset>
                </wp:positionH>
                <wp:positionV relativeFrom="page">
                  <wp:posOffset>9265750</wp:posOffset>
                </wp:positionV>
                <wp:extent cx="7372350" cy="578096"/>
                <wp:effectExtent l="0" t="0" r="19050" b="31750"/>
                <wp:wrapNone/>
                <wp:docPr id="2" name="Group 1"/>
                <wp:cNvGraphicFramePr/>
                <a:graphic xmlns:a="http://schemas.openxmlformats.org/drawingml/2006/main">
                  <a:graphicData uri="http://schemas.microsoft.com/office/word/2010/wordprocessingGroup">
                    <wpg:wgp>
                      <wpg:cNvGrpSpPr/>
                      <wpg:grpSpPr>
                        <a:xfrm>
                          <a:off x="0" y="0"/>
                          <a:ext cx="7372350" cy="578096"/>
                          <a:chOff x="0" y="-148323"/>
                          <a:chExt cx="12192000" cy="958804"/>
                        </a:xfrm>
                      </wpg:grpSpPr>
                      <pic:pic xmlns:pic="http://schemas.openxmlformats.org/drawingml/2006/picture">
                        <pic:nvPicPr>
                          <pic:cNvPr id="3" name="Imagen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525923" y="81510"/>
                            <a:ext cx="1491211" cy="484783"/>
                          </a:xfrm>
                          <a:prstGeom prst="rect">
                            <a:avLst/>
                          </a:prstGeom>
                        </pic:spPr>
                      </pic:pic>
                      <pic:pic xmlns:pic="http://schemas.openxmlformats.org/drawingml/2006/picture">
                        <pic:nvPicPr>
                          <pic:cNvPr id="4" name="Imagen 9"/>
                          <pic:cNvPicPr/>
                        </pic:nvPicPr>
                        <pic:blipFill>
                          <a:blip r:embed="rId18" cstate="print">
                            <a:extLst>
                              <a:ext uri="{28A0092B-C50C-407E-A947-70E740481C1C}">
                                <a14:useLocalDpi xmlns:a14="http://schemas.microsoft.com/office/drawing/2010/main" val="0"/>
                              </a:ext>
                            </a:extLst>
                          </a:blip>
                          <a:stretch>
                            <a:fillRect/>
                          </a:stretch>
                        </pic:blipFill>
                        <pic:spPr>
                          <a:xfrm>
                            <a:off x="9359900" y="28966"/>
                            <a:ext cx="985611" cy="565615"/>
                          </a:xfrm>
                          <a:prstGeom prst="rect">
                            <a:avLst/>
                          </a:prstGeom>
                        </pic:spPr>
                      </pic:pic>
                      <pic:pic xmlns:pic="http://schemas.openxmlformats.org/drawingml/2006/picture">
                        <pic:nvPicPr>
                          <pic:cNvPr id="5" name="Imagen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49475" y="16710"/>
                            <a:ext cx="1566725" cy="644742"/>
                          </a:xfrm>
                          <a:prstGeom prst="rect">
                            <a:avLst/>
                          </a:prstGeom>
                        </pic:spPr>
                      </pic:pic>
                      <pic:pic xmlns:pic="http://schemas.openxmlformats.org/drawingml/2006/picture">
                        <pic:nvPicPr>
                          <pic:cNvPr id="6"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217228" y="0"/>
                            <a:ext cx="766567" cy="625928"/>
                          </a:xfrm>
                          <a:prstGeom prst="rect">
                            <a:avLst/>
                          </a:prstGeom>
                        </pic:spPr>
                      </pic:pic>
                      <pic:pic xmlns:pic="http://schemas.openxmlformats.org/drawingml/2006/picture">
                        <pic:nvPicPr>
                          <pic:cNvPr id="7" name="Imagen 12"/>
                          <pic:cNvPicPr>
                            <a:picLocks noChangeAspect="1"/>
                          </pic:cNvPicPr>
                        </pic:nvPicPr>
                        <pic:blipFill>
                          <a:blip r:embed="rId21"/>
                          <a:stretch>
                            <a:fillRect/>
                          </a:stretch>
                        </pic:blipFill>
                        <pic:spPr>
                          <a:xfrm>
                            <a:off x="2875217" y="110478"/>
                            <a:ext cx="1544383" cy="465868"/>
                          </a:xfrm>
                          <a:prstGeom prst="rect">
                            <a:avLst/>
                          </a:prstGeom>
                        </pic:spPr>
                      </pic:pic>
                      <wps:wsp>
                        <wps:cNvPr id="8" name="Conector recto 14"/>
                        <wps:cNvCnPr/>
                        <wps:spPr>
                          <a:xfrm flipV="1">
                            <a:off x="0" y="797781"/>
                            <a:ext cx="12192000" cy="12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 name="CuadroTexto 15"/>
                        <wps:cNvSpPr txBox="1"/>
                        <wps:spPr>
                          <a:xfrm>
                            <a:off x="4568062" y="-148323"/>
                            <a:ext cx="4662574" cy="957988"/>
                          </a:xfrm>
                          <a:prstGeom prst="rect">
                            <a:avLst/>
                          </a:prstGeom>
                          <a:noFill/>
                        </wps:spPr>
                        <wps:txbx>
                          <w:txbxContent>
                            <w:p w14:paraId="1E5F31EC" w14:textId="77777777" w:rsidR="008815F7" w:rsidRPr="0091023C" w:rsidRDefault="008815F7" w:rsidP="0091023C">
                              <w:pPr>
                                <w:pStyle w:val="NormalWeb"/>
                                <w:spacing w:before="0" w:beforeAutospacing="0" w:after="0" w:afterAutospacing="0"/>
                                <w:jc w:val="center"/>
                                <w:rPr>
                                  <w:sz w:val="16"/>
                                  <w:szCs w:val="16"/>
                                  <w:lang w:val="es-MX"/>
                                </w:rPr>
                              </w:pPr>
                              <w:r w:rsidRPr="0091023C">
                                <w:rPr>
                                  <w:rFonts w:asciiTheme="minorHAnsi" w:hAnsi="Calibri" w:cstheme="minorBidi"/>
                                  <w:b/>
                                  <w:bCs/>
                                  <w:color w:val="002659" w:themeColor="accent1" w:themeShade="BF"/>
                                  <w:kern w:val="24"/>
                                  <w:sz w:val="16"/>
                                  <w:szCs w:val="16"/>
                                  <w:lang w:val="es-MX"/>
                                </w:rPr>
                                <w:t>EVALUACIÓN DE LOS OBSTÁCULOS QUE ENFRENTAN LAS PYMES DEL SECTOR AGROALIMENTARIO EN CHILE PARA EL FINANCIAMIENTO EN INVERSIONES DE TECNOLOGÍAS DEL CLIMA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6753C1" id="Group 1" o:spid="_x0000_s1026" style="position:absolute;margin-left:-66.5pt;margin-top:729.6pt;width:580.5pt;height:45.5pt;z-index:251658246;mso-position-vertical-relative:page;mso-width-relative:margin;mso-height-relative:margin" coordorigin=",-1483" coordsize="121920,95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105259;top:815;width:14912;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">
                  <v:imagedata r:id="rId22" o:title=""/>
                  <v:path arrowok="t"/>
                </v:shape>
                <v:shape id="Imagen 9" o:spid="_x0000_s1028" type="#_x0000_t75" style="position:absolute;left:93599;top:289;width:9856;height:5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">
                  <v:imagedata r:id="rId23" o:title=""/>
                </v:shape>
                <v:shape id="Imagen 10" o:spid="_x0000_s1029" type="#_x0000_t75" style="position:absolute;left:10494;top:167;width:15668;height: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">
                  <v:imagedata r:id="rId24" o:title=""/>
                  <v:path arrowok="t"/>
                </v:shape>
                <v:shape id="Imagen 11" o:spid="_x0000_s1030" type="#_x0000_t75" style="position:absolute;left:2172;width:7665;height: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">
                  <v:imagedata r:id="rId25" o:title=""/>
                </v:shape>
                <v:shape id="Imagen 12" o:spid="_x0000_s1031" type="#_x0000_t75" style="position:absolute;left:28752;top:1104;width:15444;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">
                  <v:imagedata r:id="rId26" o:title=""/>
                  <v:path arrowok="t"/>
                </v:shape>
                <v:line id="Conector recto 14" o:spid="_x0000_s1032" style="position:absolute;flip:y;visibility:visible;mso-wrap-style:square" from="0,7977" to="121920,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" strokecolor="#003478 [3204]" strokeweight="1pt">
                  <v:stroke joinstyle="miter"/>
                </v:line>
                <v:shapetype id="_x0000_t202" coordsize="21600,21600" o:spt="202" path="m,l,21600r21600,l21600,xe">
                  <v:stroke joinstyle="miter"/>
                  <v:path gradientshapeok="t" o:connecttype="rect"/>
                </v:shapetype>
                <v:shape id="CuadroTexto 15" o:spid="_x0000_s1033" type="#_x0000_t202" style="position:absolute;left:45680;top:-1483;width:46626;height:9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E5F31EC" w14:textId="77777777" w:rsidR="008815F7" w:rsidRPr="0091023C" w:rsidRDefault="008815F7" w:rsidP="0091023C">
                        <w:pPr>
                          <w:pStyle w:val="NormalWeb"/>
                          <w:spacing w:before="0" w:beforeAutospacing="0" w:after="0" w:afterAutospacing="0"/>
                          <w:jc w:val="center"/>
                          <w:rPr>
                            <w:sz w:val="16"/>
                            <w:szCs w:val="16"/>
                            <w:lang w:val="es-MX"/>
                          </w:rPr>
                        </w:pPr>
                        <w:r w:rsidRPr="0091023C">
                          <w:rPr>
                            <w:rFonts w:asciiTheme="minorHAnsi" w:hAnsi="Calibri" w:cstheme="minorBidi"/>
                            <w:b/>
                            <w:bCs/>
                            <w:color w:val="002659" w:themeColor="accent1" w:themeShade="BF"/>
                            <w:kern w:val="24"/>
                            <w:sz w:val="16"/>
                            <w:szCs w:val="16"/>
                            <w:lang w:val="es-MX"/>
                          </w:rPr>
                          <w:t>EVALUACIÓN DE LOS OBSTÁCULOS QUE ENFRENTAN LAS PYMES DEL SECTOR AGROALIMENTARIO EN CHILE PARA EL FINANCIAMIENTO EN INVERSIONES DE TECNOLOGÍAS DEL CLIMA</w:t>
                        </w:r>
                      </w:p>
                    </w:txbxContent>
                  </v:textbox>
                </v:shape>
                <w10:wrap anchory="page"/>
              </v:group>
            </w:pict>
          </mc:Fallback>
        </mc:AlternateContent>
      </w:r>
    </w:p>
    <w:p w14:paraId="6AAB5A43" w14:textId="77777777" w:rsidR="0091023C" w:rsidRPr="00834AFC" w:rsidRDefault="0091023C" w:rsidP="0091023C">
      <w:pPr>
        <w:autoSpaceDE w:val="0"/>
        <w:autoSpaceDN w:val="0"/>
        <w:adjustRightInd w:val="0"/>
        <w:spacing w:line="250" w:lineRule="atLeast"/>
        <w:rPr>
          <w:rFonts w:cs="Calibri"/>
          <w:lang w:val="es-MX"/>
        </w:rPr>
      </w:pPr>
      <w:r w:rsidRPr="00834AFC">
        <w:rPr>
          <w:rFonts w:cs="Calibri"/>
          <w:lang w:val="es-MX"/>
        </w:rPr>
        <w:lastRenderedPageBreak/>
        <w:t xml:space="preserve">Este reporte fue preparado por IQonsulting y Carbon Trust </w:t>
      </w:r>
    </w:p>
    <w:p w14:paraId="4AB2AB88" w14:textId="77777777" w:rsidR="0091023C" w:rsidRPr="00834AFC" w:rsidRDefault="0091023C" w:rsidP="0091023C">
      <w:pPr>
        <w:autoSpaceDE w:val="0"/>
        <w:autoSpaceDN w:val="0"/>
        <w:adjustRightInd w:val="0"/>
        <w:spacing w:line="250" w:lineRule="atLeast"/>
        <w:rPr>
          <w:rFonts w:cs="Calibri"/>
          <w:lang w:val="es-MX"/>
        </w:rPr>
      </w:pPr>
    </w:p>
    <w:p w14:paraId="436B6F86" w14:textId="77777777" w:rsidR="0091023C" w:rsidRPr="00834AFC" w:rsidRDefault="0091023C" w:rsidP="0091023C">
      <w:pPr>
        <w:widowControl w:val="0"/>
        <w:autoSpaceDE w:val="0"/>
        <w:autoSpaceDN w:val="0"/>
        <w:adjustRightInd w:val="0"/>
        <w:spacing w:after="240"/>
        <w:ind w:left="2694" w:right="95"/>
        <w:jc w:val="both"/>
        <w:rPr>
          <w:rFonts w:cs="Calibri"/>
          <w:lang w:val="es-MX"/>
        </w:rPr>
      </w:pPr>
      <w:r w:rsidRPr="00834AFC">
        <w:rPr>
          <w:noProof/>
          <w:highlight w:val="yellow"/>
          <w:lang w:eastAsia="en-GB"/>
        </w:rPr>
        <w:drawing>
          <wp:anchor distT="0" distB="0" distL="114300" distR="114300" simplePos="0" relativeHeight="251658243" behindDoc="0" locked="0" layoutInCell="1" allowOverlap="1" wp14:anchorId="5E3F7B98" wp14:editId="44756C28">
            <wp:simplePos x="0" y="0"/>
            <wp:positionH relativeFrom="column">
              <wp:posOffset>6985</wp:posOffset>
            </wp:positionH>
            <wp:positionV relativeFrom="paragraph">
              <wp:posOffset>67945</wp:posOffset>
            </wp:positionV>
            <wp:extent cx="1593215" cy="584200"/>
            <wp:effectExtent l="0" t="0" r="6985" b="6350"/>
            <wp:wrapNone/>
            <wp:docPr id="23" name="Picture 6" descr="Resultado de imagen de iqonsulting"/>
            <wp:cNvGraphicFramePr/>
            <a:graphic xmlns:a="http://schemas.openxmlformats.org/drawingml/2006/main">
              <a:graphicData uri="http://schemas.openxmlformats.org/drawingml/2006/picture">
                <pic:pic xmlns:pic="http://schemas.openxmlformats.org/drawingml/2006/picture">
                  <pic:nvPicPr>
                    <pic:cNvPr id="7" name="Picture 6" descr="Resultado de imagen de iqonsulti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321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AFC">
        <w:rPr>
          <w:rFonts w:eastAsia="Times New Roman" w:cs="Times New Roman"/>
          <w:lang w:val="es-ES"/>
        </w:rPr>
        <w:t xml:space="preserve"> </w:t>
      </w:r>
      <w:r w:rsidRPr="00834AFC">
        <w:rPr>
          <w:rFonts w:cs="Calibri"/>
          <w:lang w:val="es-MX"/>
        </w:rPr>
        <w:t>iQonsulting es una empresa privada de consultoría e inteligencia de mercado especializada en el negocio de productos del agro. La empresa fue fundada por Isabel Quiroz y comenzó sus operaciones en julio de 2008. Desde su inicio iQonsulting se centró en el trabajo de investigación y análisis generando indicadores, información y estudios a agentes públicos y privados. Actualmente los estudios incluyen áreas de Identificación de nichos de mercado, Proyección de mercado y Sustentabilidad.</w:t>
      </w:r>
    </w:p>
    <w:p w14:paraId="0BA24FD5" w14:textId="77777777" w:rsidR="0091023C" w:rsidRPr="00834AFC" w:rsidRDefault="0091023C" w:rsidP="0091023C">
      <w:pPr>
        <w:autoSpaceDE w:val="0"/>
        <w:autoSpaceDN w:val="0"/>
        <w:adjustRightInd w:val="0"/>
        <w:spacing w:line="250" w:lineRule="atLeast"/>
        <w:rPr>
          <w:rFonts w:cs="Calibri"/>
          <w:lang w:val="es-MX"/>
        </w:rPr>
      </w:pPr>
    </w:p>
    <w:p w14:paraId="6CDD6449" w14:textId="77777777" w:rsidR="0091023C" w:rsidRPr="00834AFC" w:rsidRDefault="0091023C" w:rsidP="0091023C">
      <w:pPr>
        <w:autoSpaceDE w:val="0"/>
        <w:autoSpaceDN w:val="0"/>
        <w:adjustRightInd w:val="0"/>
        <w:spacing w:line="250" w:lineRule="atLeast"/>
        <w:ind w:left="2835"/>
        <w:rPr>
          <w:rFonts w:cs="Calibri"/>
          <w:lang w:val="es-MX"/>
        </w:rPr>
      </w:pPr>
    </w:p>
    <w:p w14:paraId="045D306C" w14:textId="77777777" w:rsidR="0091023C" w:rsidRPr="00834AFC" w:rsidRDefault="0091023C" w:rsidP="0091023C">
      <w:pPr>
        <w:autoSpaceDE w:val="0"/>
        <w:autoSpaceDN w:val="0"/>
        <w:adjustRightInd w:val="0"/>
        <w:spacing w:line="250" w:lineRule="atLeast"/>
        <w:ind w:left="2835"/>
        <w:rPr>
          <w:rFonts w:eastAsia="Univers-Light" w:cs="Univers-Light"/>
          <w:lang w:val="es-MX"/>
        </w:rPr>
      </w:pPr>
      <w:r w:rsidRPr="00834AFC">
        <w:rPr>
          <w:rFonts w:eastAsia="Univers-Light" w:cs="Univers-Light"/>
          <w:noProof/>
          <w:lang w:eastAsia="en-GB"/>
        </w:rPr>
        <w:drawing>
          <wp:anchor distT="0" distB="0" distL="114300" distR="114300" simplePos="0" relativeHeight="251658242" behindDoc="0" locked="0" layoutInCell="1" allowOverlap="1" wp14:anchorId="67C3109F" wp14:editId="416198A6">
            <wp:simplePos x="0" y="0"/>
            <wp:positionH relativeFrom="column">
              <wp:posOffset>53975</wp:posOffset>
            </wp:positionH>
            <wp:positionV relativeFrom="paragraph">
              <wp:posOffset>41910</wp:posOffset>
            </wp:positionV>
            <wp:extent cx="1310640" cy="817245"/>
            <wp:effectExtent l="0" t="0" r="381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0640" cy="817245"/>
                    </a:xfrm>
                    <a:prstGeom prst="rect">
                      <a:avLst/>
                    </a:prstGeom>
                    <a:noFill/>
                  </pic:spPr>
                </pic:pic>
              </a:graphicData>
            </a:graphic>
          </wp:anchor>
        </w:drawing>
      </w:r>
      <w:r w:rsidRPr="00834AFC">
        <w:rPr>
          <w:rFonts w:cs="Calibri"/>
          <w:lang w:val="es-MX"/>
        </w:rPr>
        <w:t xml:space="preserve">Carbon Trust es una empresa privada sin fines de lucro, que funciona como socio independiente y asesor experto de organizaciones alrededor del mundo, apoyándolas en el uso más eficiente de los recursos naturales en sus decisiones diarias, sus procesos y sus operaciones. </w:t>
      </w:r>
      <w:r w:rsidRPr="00834AFC">
        <w:rPr>
          <w:lang w:val="es-MX"/>
        </w:rPr>
        <w:t>Tenemos más de 180 empleados que trabajan en todo el mundo desde nuestras oficinas en el Reino Unido, China, México y Sudáfrica.</w:t>
      </w:r>
    </w:p>
    <w:p w14:paraId="061741EE" w14:textId="77777777" w:rsidR="0091023C" w:rsidRPr="00834AFC" w:rsidRDefault="0091023C" w:rsidP="0091023C">
      <w:pPr>
        <w:autoSpaceDE w:val="0"/>
        <w:autoSpaceDN w:val="0"/>
        <w:adjustRightInd w:val="0"/>
        <w:spacing w:line="250" w:lineRule="atLeast"/>
        <w:ind w:left="2835"/>
        <w:rPr>
          <w:rFonts w:cs="Univers-Light"/>
          <w:szCs w:val="18"/>
          <w:lang w:val="es-MX"/>
        </w:rPr>
      </w:pPr>
    </w:p>
    <w:p w14:paraId="4548FEC2" w14:textId="77777777" w:rsidR="0091023C" w:rsidRPr="00834AFC" w:rsidRDefault="0091023C" w:rsidP="0091023C">
      <w:pPr>
        <w:autoSpaceDE w:val="0"/>
        <w:autoSpaceDN w:val="0"/>
        <w:adjustRightInd w:val="0"/>
        <w:spacing w:line="250" w:lineRule="atLeast"/>
        <w:ind w:left="2835"/>
        <w:rPr>
          <w:rFonts w:cs="Univers-Light"/>
          <w:szCs w:val="18"/>
          <w:lang w:val="es-MX"/>
        </w:rPr>
      </w:pPr>
    </w:p>
    <w:p w14:paraId="1C623444" w14:textId="77777777" w:rsidR="0091023C" w:rsidRPr="00834AFC" w:rsidRDefault="00A8461D" w:rsidP="0091023C">
      <w:pPr>
        <w:autoSpaceDE w:val="0"/>
        <w:autoSpaceDN w:val="0"/>
        <w:adjustRightInd w:val="0"/>
        <w:spacing w:line="250" w:lineRule="atLeast"/>
        <w:ind w:left="2835"/>
        <w:jc w:val="right"/>
        <w:rPr>
          <w:rFonts w:eastAsia="Times New Roman"/>
          <w:bCs/>
          <w:lang w:val="it-IT" w:eastAsia="en-GB"/>
        </w:rPr>
      </w:pPr>
      <w:r w:rsidRPr="00834AFC">
        <w:rPr>
          <w:rFonts w:eastAsia="Times New Roman"/>
          <w:bCs/>
          <w:lang w:val="it-IT" w:eastAsia="en-GB"/>
        </w:rPr>
        <w:t>Febrero</w:t>
      </w:r>
      <w:r w:rsidR="0091023C" w:rsidRPr="00834AFC">
        <w:rPr>
          <w:rFonts w:eastAsia="Times New Roman"/>
          <w:bCs/>
          <w:lang w:val="it-IT" w:eastAsia="en-GB"/>
        </w:rPr>
        <w:t xml:space="preserve"> 201</w:t>
      </w:r>
      <w:r w:rsidRPr="00834AFC">
        <w:rPr>
          <w:rFonts w:eastAsia="Times New Roman"/>
          <w:bCs/>
          <w:lang w:val="it-IT" w:eastAsia="en-GB"/>
        </w:rPr>
        <w:t>8</w:t>
      </w:r>
    </w:p>
    <w:p w14:paraId="7E7BDBBB" w14:textId="77777777" w:rsidR="0091023C" w:rsidRPr="00834AFC" w:rsidRDefault="0091023C" w:rsidP="0091023C">
      <w:pPr>
        <w:rPr>
          <w:b/>
          <w:bCs/>
          <w:color w:val="003478" w:themeColor="accent1"/>
          <w:sz w:val="52"/>
          <w:lang w:val="es-MX"/>
        </w:rPr>
      </w:pPr>
    </w:p>
    <w:p w14:paraId="70A99CA0" w14:textId="77777777" w:rsidR="0091023C" w:rsidRPr="008815F7" w:rsidRDefault="0091023C" w:rsidP="0091023C">
      <w:pPr>
        <w:pStyle w:val="T1Body"/>
        <w:spacing w:before="0"/>
        <w:jc w:val="right"/>
        <w:rPr>
          <w:rFonts w:asciiTheme="minorHAnsi" w:hAnsiTheme="minorHAnsi"/>
          <w:b/>
          <w:bCs/>
          <w:color w:val="auto"/>
          <w:sz w:val="22"/>
          <w:lang w:val="it-IT" w:eastAsia="en-GB"/>
        </w:rPr>
      </w:pPr>
      <w:r w:rsidRPr="008815F7">
        <w:rPr>
          <w:rFonts w:asciiTheme="minorHAnsi" w:hAnsiTheme="minorHAnsi"/>
          <w:b/>
          <w:bCs/>
          <w:color w:val="auto"/>
          <w:sz w:val="22"/>
          <w:lang w:val="it-IT" w:eastAsia="en-GB"/>
        </w:rPr>
        <w:t>Isabel Quioz</w:t>
      </w:r>
    </w:p>
    <w:p w14:paraId="35EAA488" w14:textId="77777777" w:rsidR="0091023C" w:rsidRPr="008815F7" w:rsidRDefault="0091023C" w:rsidP="0091023C">
      <w:pPr>
        <w:pStyle w:val="T1Body"/>
        <w:spacing w:before="0"/>
        <w:jc w:val="right"/>
        <w:rPr>
          <w:rFonts w:asciiTheme="minorHAnsi" w:hAnsiTheme="minorHAnsi"/>
          <w:color w:val="auto"/>
          <w:sz w:val="22"/>
          <w:lang w:val="it-IT" w:eastAsia="en-GB"/>
        </w:rPr>
      </w:pPr>
      <w:r w:rsidRPr="008815F7">
        <w:rPr>
          <w:rFonts w:asciiTheme="minorHAnsi" w:hAnsiTheme="minorHAnsi"/>
          <w:bCs/>
          <w:color w:val="auto"/>
          <w:sz w:val="22"/>
          <w:lang w:val="it-IT" w:eastAsia="en-GB"/>
        </w:rPr>
        <w:t>Directora Ejecutiva</w:t>
      </w:r>
      <w:r w:rsidRPr="008815F7">
        <w:rPr>
          <w:rFonts w:asciiTheme="minorHAnsi" w:hAnsiTheme="minorHAnsi"/>
          <w:color w:val="auto"/>
          <w:sz w:val="22"/>
          <w:lang w:val="it-IT" w:eastAsia="en-GB"/>
        </w:rPr>
        <w:t>, IQonsulting</w:t>
      </w:r>
    </w:p>
    <w:p w14:paraId="05B6B95F" w14:textId="77777777" w:rsidR="0091023C" w:rsidRPr="008815F7" w:rsidRDefault="0091023C" w:rsidP="0091023C">
      <w:pPr>
        <w:pStyle w:val="T1Body"/>
        <w:spacing w:before="0" w:after="240"/>
        <w:jc w:val="right"/>
        <w:rPr>
          <w:rStyle w:val="Hyperlink"/>
          <w:rFonts w:asciiTheme="minorHAnsi" w:hAnsiTheme="minorHAnsi"/>
          <w:color w:val="auto"/>
          <w:sz w:val="22"/>
          <w:lang w:val="it-IT" w:eastAsia="en-GB"/>
        </w:rPr>
      </w:pPr>
      <w:r w:rsidRPr="008815F7">
        <w:rPr>
          <w:rStyle w:val="Hyperlink"/>
          <w:rFonts w:asciiTheme="minorHAnsi" w:hAnsiTheme="minorHAnsi"/>
          <w:color w:val="auto"/>
          <w:sz w:val="22"/>
          <w:lang w:val="it-IT" w:eastAsia="en-GB"/>
        </w:rPr>
        <w:t>Isabel@iqonsulting.com</w:t>
      </w:r>
    </w:p>
    <w:p w14:paraId="4DF21B52" w14:textId="77777777" w:rsidR="0091023C" w:rsidRPr="008815F7" w:rsidRDefault="0091023C" w:rsidP="0091023C">
      <w:pPr>
        <w:pStyle w:val="T1Body"/>
        <w:spacing w:before="0"/>
        <w:jc w:val="right"/>
        <w:rPr>
          <w:rFonts w:asciiTheme="minorHAnsi" w:hAnsiTheme="minorHAnsi"/>
          <w:b/>
          <w:bCs/>
          <w:color w:val="auto"/>
          <w:sz w:val="22"/>
          <w:lang w:val="it-IT" w:eastAsia="en-GB"/>
        </w:rPr>
      </w:pPr>
      <w:r w:rsidRPr="008815F7">
        <w:rPr>
          <w:rFonts w:asciiTheme="minorHAnsi" w:hAnsiTheme="minorHAnsi"/>
          <w:b/>
          <w:bCs/>
          <w:color w:val="auto"/>
          <w:sz w:val="22"/>
          <w:lang w:val="it-IT" w:eastAsia="en-GB"/>
        </w:rPr>
        <w:t>Josefina Hernández</w:t>
      </w:r>
    </w:p>
    <w:p w14:paraId="5C0F0043" w14:textId="77777777" w:rsidR="0091023C" w:rsidRPr="008815F7" w:rsidRDefault="0091023C" w:rsidP="0091023C">
      <w:pPr>
        <w:pStyle w:val="T1Body"/>
        <w:spacing w:before="0"/>
        <w:jc w:val="right"/>
        <w:rPr>
          <w:rFonts w:asciiTheme="minorHAnsi" w:hAnsiTheme="minorHAnsi"/>
          <w:color w:val="auto"/>
          <w:sz w:val="22"/>
          <w:lang w:val="it-IT" w:eastAsia="en-GB"/>
        </w:rPr>
      </w:pPr>
      <w:r w:rsidRPr="008815F7">
        <w:rPr>
          <w:rFonts w:asciiTheme="minorHAnsi" w:hAnsiTheme="minorHAnsi"/>
          <w:color w:val="auto"/>
          <w:sz w:val="22"/>
          <w:lang w:val="it-IT" w:eastAsia="en-GB"/>
        </w:rPr>
        <w:t>Analista, IQonsulting</w:t>
      </w:r>
    </w:p>
    <w:p w14:paraId="468A049F" w14:textId="77777777" w:rsidR="0091023C" w:rsidRPr="008815F7" w:rsidRDefault="00903646" w:rsidP="0091023C">
      <w:pPr>
        <w:pStyle w:val="T1Body"/>
        <w:spacing w:before="0" w:after="240"/>
        <w:jc w:val="right"/>
        <w:rPr>
          <w:rFonts w:asciiTheme="minorHAnsi" w:hAnsiTheme="minorHAnsi"/>
          <w:color w:val="auto"/>
          <w:sz w:val="22"/>
          <w:lang w:val="it-IT" w:eastAsia="en-GB"/>
        </w:rPr>
      </w:pPr>
      <w:hyperlink r:id="rId29" w:history="1">
        <w:r w:rsidR="0091023C" w:rsidRPr="008815F7">
          <w:rPr>
            <w:rStyle w:val="Hyperlink"/>
            <w:rFonts w:asciiTheme="minorHAnsi" w:hAnsiTheme="minorHAnsi"/>
            <w:color w:val="auto"/>
            <w:sz w:val="22"/>
            <w:lang w:val="it-IT" w:eastAsia="en-GB"/>
          </w:rPr>
          <w:t>Josefina@iqonsulting.com</w:t>
        </w:r>
      </w:hyperlink>
      <w:r w:rsidR="0091023C" w:rsidRPr="008815F7">
        <w:rPr>
          <w:color w:val="auto"/>
          <w:lang w:val="it-IT"/>
        </w:rPr>
        <w:t xml:space="preserve"> </w:t>
      </w:r>
    </w:p>
    <w:p w14:paraId="37E03263" w14:textId="36C76AD3" w:rsidR="0091023C" w:rsidRPr="008815F7" w:rsidRDefault="0091023C" w:rsidP="0091023C">
      <w:pPr>
        <w:spacing w:after="0"/>
        <w:jc w:val="right"/>
        <w:rPr>
          <w:rFonts w:eastAsia="Times New Roman" w:cs="Univers-Light"/>
          <w:b/>
          <w:bCs/>
          <w:szCs w:val="18"/>
          <w:lang w:val="it-IT"/>
        </w:rPr>
      </w:pPr>
      <w:r w:rsidRPr="008815F7">
        <w:rPr>
          <w:rFonts w:eastAsia="Times New Roman" w:cs="Univers-Light"/>
          <w:b/>
          <w:bCs/>
          <w:szCs w:val="18"/>
          <w:lang w:val="it-IT"/>
        </w:rPr>
        <w:t>Daniel Perdomo Rodr</w:t>
      </w:r>
      <w:r w:rsidR="008815F7">
        <w:rPr>
          <w:rFonts w:eastAsia="Times New Roman" w:cs="Univers-Light"/>
          <w:b/>
          <w:bCs/>
          <w:szCs w:val="18"/>
          <w:lang w:val="it-IT"/>
        </w:rPr>
        <w:t>í</w:t>
      </w:r>
      <w:r w:rsidRPr="008815F7">
        <w:rPr>
          <w:rFonts w:eastAsia="Times New Roman" w:cs="Univers-Light"/>
          <w:b/>
          <w:bCs/>
          <w:szCs w:val="18"/>
          <w:lang w:val="it-IT"/>
        </w:rPr>
        <w:t>guez</w:t>
      </w:r>
    </w:p>
    <w:p w14:paraId="2EF9C5A6" w14:textId="77777777" w:rsidR="0091023C" w:rsidRPr="008815F7" w:rsidRDefault="00BB7A66" w:rsidP="0091023C">
      <w:pPr>
        <w:pStyle w:val="T1Body"/>
        <w:spacing w:before="0"/>
        <w:jc w:val="right"/>
        <w:rPr>
          <w:rFonts w:asciiTheme="minorHAnsi" w:hAnsiTheme="minorHAnsi"/>
          <w:color w:val="auto"/>
          <w:sz w:val="22"/>
          <w:lang w:val="it-IT" w:eastAsia="en-GB"/>
        </w:rPr>
      </w:pPr>
      <w:r w:rsidRPr="008815F7">
        <w:rPr>
          <w:rFonts w:asciiTheme="minorHAnsi" w:hAnsiTheme="minorHAnsi"/>
          <w:color w:val="auto"/>
          <w:sz w:val="22"/>
          <w:lang w:val="it-IT" w:eastAsia="en-GB"/>
        </w:rPr>
        <w:t>Director Asociado</w:t>
      </w:r>
      <w:r w:rsidR="0091023C" w:rsidRPr="008815F7">
        <w:rPr>
          <w:rFonts w:asciiTheme="minorHAnsi" w:hAnsiTheme="minorHAnsi"/>
          <w:color w:val="auto"/>
          <w:sz w:val="22"/>
          <w:lang w:val="it-IT" w:eastAsia="en-GB"/>
        </w:rPr>
        <w:t>, The Carbon Trust</w:t>
      </w:r>
    </w:p>
    <w:p w14:paraId="3F20484C" w14:textId="77777777" w:rsidR="0091023C" w:rsidRPr="008815F7" w:rsidRDefault="00903646" w:rsidP="0091023C">
      <w:pPr>
        <w:pStyle w:val="T1Body"/>
        <w:spacing w:before="0" w:after="240"/>
        <w:jc w:val="right"/>
        <w:rPr>
          <w:color w:val="auto"/>
          <w:sz w:val="22"/>
          <w:lang w:val="it-IT"/>
        </w:rPr>
      </w:pPr>
      <w:hyperlink r:id="rId30" w:history="1">
        <w:r w:rsidR="00834AFC" w:rsidRPr="008815F7">
          <w:rPr>
            <w:rStyle w:val="Hyperlink"/>
            <w:rFonts w:asciiTheme="minorHAnsi" w:hAnsiTheme="minorHAnsi"/>
            <w:color w:val="auto"/>
            <w:sz w:val="22"/>
            <w:lang w:val="it-IT" w:eastAsia="en-GB"/>
          </w:rPr>
          <w:t>Daniel.Perdomo-Rodriguez</w:t>
        </w:r>
        <w:r w:rsidR="0091023C" w:rsidRPr="008815F7">
          <w:rPr>
            <w:rStyle w:val="Hyperlink"/>
            <w:rFonts w:asciiTheme="minorHAnsi" w:hAnsiTheme="minorHAnsi"/>
            <w:color w:val="auto"/>
            <w:sz w:val="22"/>
            <w:lang w:val="it-IT" w:eastAsia="en-GB"/>
          </w:rPr>
          <w:t>@carbontrust.com</w:t>
        </w:r>
      </w:hyperlink>
      <w:r w:rsidR="0091023C" w:rsidRPr="008815F7">
        <w:rPr>
          <w:color w:val="auto"/>
          <w:sz w:val="22"/>
          <w:lang w:val="it-IT"/>
        </w:rPr>
        <w:t xml:space="preserve"> </w:t>
      </w:r>
    </w:p>
    <w:p w14:paraId="54826107" w14:textId="77777777" w:rsidR="0091023C" w:rsidRPr="008815F7" w:rsidRDefault="0091023C" w:rsidP="0091023C">
      <w:pPr>
        <w:spacing w:after="0"/>
        <w:jc w:val="right"/>
        <w:rPr>
          <w:rFonts w:eastAsia="Times New Roman" w:cs="Univers-Light"/>
          <w:b/>
          <w:bCs/>
          <w:szCs w:val="18"/>
          <w:lang w:val="it-IT"/>
        </w:rPr>
      </w:pPr>
      <w:r w:rsidRPr="008815F7">
        <w:rPr>
          <w:rFonts w:eastAsia="Times New Roman" w:cs="Univers-Light"/>
          <w:b/>
          <w:bCs/>
          <w:szCs w:val="18"/>
          <w:lang w:val="it-IT"/>
        </w:rPr>
        <w:t>Lisa Lafferty</w:t>
      </w:r>
    </w:p>
    <w:p w14:paraId="28D12615" w14:textId="77777777" w:rsidR="0091023C" w:rsidRPr="008815F7" w:rsidRDefault="0091023C" w:rsidP="0091023C">
      <w:pPr>
        <w:spacing w:after="0"/>
        <w:jc w:val="right"/>
        <w:rPr>
          <w:lang w:val="it-IT"/>
        </w:rPr>
      </w:pPr>
      <w:r w:rsidRPr="008815F7">
        <w:rPr>
          <w:lang w:val="it-IT"/>
        </w:rPr>
        <w:t>Analista, The Carbon Trust</w:t>
      </w:r>
    </w:p>
    <w:p w14:paraId="7AAEB39D" w14:textId="77777777" w:rsidR="0091023C" w:rsidRPr="008815F7" w:rsidRDefault="00903646" w:rsidP="0091023C">
      <w:pPr>
        <w:pStyle w:val="T1Body"/>
        <w:spacing w:before="0" w:after="240"/>
        <w:jc w:val="right"/>
        <w:rPr>
          <w:rStyle w:val="Hyperlink"/>
          <w:rFonts w:asciiTheme="minorHAnsi" w:hAnsiTheme="minorHAnsi"/>
          <w:color w:val="auto"/>
          <w:lang w:eastAsia="en-GB"/>
        </w:rPr>
      </w:pPr>
      <w:hyperlink r:id="rId31" w:history="1">
        <w:r w:rsidR="00834AFC" w:rsidRPr="008815F7">
          <w:rPr>
            <w:rStyle w:val="Hyperlink"/>
            <w:rFonts w:asciiTheme="minorHAnsi" w:hAnsiTheme="minorHAnsi"/>
            <w:color w:val="auto"/>
            <w:sz w:val="22"/>
            <w:lang w:val="it-IT" w:eastAsia="en-GB"/>
          </w:rPr>
          <w:t>Lisa.Lafferty@carbontrust.com</w:t>
        </w:r>
      </w:hyperlink>
      <w:hyperlink r:id="rId32" w:history="1"/>
    </w:p>
    <w:p w14:paraId="1B2D92E3" w14:textId="77777777" w:rsidR="0091023C" w:rsidRPr="005E47A9" w:rsidRDefault="0091023C">
      <w:pPr>
        <w:rPr>
          <w:color w:val="FFFFFF" w:themeColor="background1"/>
        </w:rPr>
      </w:pPr>
    </w:p>
    <w:p w14:paraId="3E68C3E4" w14:textId="77777777" w:rsidR="0091023C" w:rsidRPr="00C165BC" w:rsidRDefault="0091023C">
      <w:pPr>
        <w:rPr>
          <w:color w:val="FFFFFF" w:themeColor="background1"/>
        </w:rPr>
      </w:pPr>
      <w:r w:rsidRPr="00C165BC">
        <w:rPr>
          <w:noProof/>
          <w:color w:val="FFFFFF" w:themeColor="background1"/>
          <w:lang w:eastAsia="en-GB"/>
        </w:rPr>
        <w:lastRenderedPageBreak/>
        <mc:AlternateContent>
          <mc:Choice Requires="wps">
            <w:drawing>
              <wp:anchor distT="0" distB="0" distL="114300" distR="114300" simplePos="0" relativeHeight="251658241" behindDoc="1" locked="0" layoutInCell="1" allowOverlap="1" wp14:anchorId="5829FFEE" wp14:editId="5E4C2F51">
                <wp:simplePos x="0" y="0"/>
                <wp:positionH relativeFrom="column">
                  <wp:posOffset>-1518699</wp:posOffset>
                </wp:positionH>
                <wp:positionV relativeFrom="paragraph">
                  <wp:posOffset>-970059</wp:posOffset>
                </wp:positionV>
                <wp:extent cx="8883650" cy="1078865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8883650" cy="10788650"/>
                        </a:xfrm>
                        <a:prstGeom prst="rect">
                          <a:avLst/>
                        </a:prstGeom>
                      </wps:spPr>
                      <wps:style>
                        <a:lnRef idx="3">
                          <a:schemeClr val="lt1"/>
                        </a:lnRef>
                        <a:fillRef idx="1">
                          <a:schemeClr val="accent1"/>
                        </a:fillRef>
                        <a:effectRef idx="1">
                          <a:schemeClr val="accent1"/>
                        </a:effectRef>
                        <a:fontRef idx="minor">
                          <a:schemeClr val="lt1"/>
                        </a:fontRef>
                      </wps:style>
                      <wps:txbx>
                        <w:txbxContent>
                          <w:p w14:paraId="4F0F575D" w14:textId="77777777" w:rsidR="008815F7" w:rsidRDefault="008815F7" w:rsidP="006434FB">
                            <w:pPr>
                              <w:jc w:val="center"/>
                            </w:pPr>
                          </w:p>
                          <w:p w14:paraId="1A97690C" w14:textId="77777777" w:rsidR="008815F7" w:rsidRDefault="008815F7" w:rsidP="006434FB">
                            <w:pPr>
                              <w:jc w:val="center"/>
                            </w:pPr>
                          </w:p>
                          <w:p w14:paraId="3DA5B82B" w14:textId="77777777" w:rsidR="008815F7" w:rsidRDefault="008815F7" w:rsidP="00643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FFEE" id="Rectangle 1" o:spid="_x0000_s1034" style="position:absolute;margin-left:-119.6pt;margin-top:-76.4pt;width:699.5pt;height:84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" fillcolor="#003478 [3204]" strokecolor="white [3201]" strokeweight="1.5pt">
                <v:textbox>
                  <w:txbxContent>
                    <w:p w14:paraId="4F0F575D" w14:textId="77777777" w:rsidR="008815F7" w:rsidRDefault="008815F7" w:rsidP="006434FB">
                      <w:pPr>
                        <w:jc w:val="center"/>
                      </w:pPr>
                    </w:p>
                    <w:p w14:paraId="1A97690C" w14:textId="77777777" w:rsidR="008815F7" w:rsidRDefault="008815F7" w:rsidP="006434FB">
                      <w:pPr>
                        <w:jc w:val="center"/>
                      </w:pPr>
                    </w:p>
                    <w:p w14:paraId="3DA5B82B" w14:textId="77777777" w:rsidR="008815F7" w:rsidRDefault="008815F7" w:rsidP="006434FB">
                      <w:pPr>
                        <w:jc w:val="center"/>
                      </w:pPr>
                    </w:p>
                  </w:txbxContent>
                </v:textbox>
              </v:rect>
            </w:pict>
          </mc:Fallback>
        </mc:AlternateContent>
      </w:r>
    </w:p>
    <w:bookmarkStart w:id="1" w:name="_Toc508284806" w:displacedByCustomXml="next"/>
    <w:sdt>
      <w:sdtPr>
        <w:rPr>
          <w:rFonts w:asciiTheme="minorHAnsi" w:eastAsiaTheme="minorHAnsi" w:hAnsiTheme="minorHAnsi" w:cstheme="minorBidi"/>
          <w:color w:val="FFFFFF" w:themeColor="background1"/>
          <w:sz w:val="22"/>
          <w:szCs w:val="22"/>
          <w:lang w:val="en-GB"/>
        </w:rPr>
        <w:id w:val="850836959"/>
        <w:docPartObj>
          <w:docPartGallery w:val="Table of Contents"/>
          <w:docPartUnique/>
        </w:docPartObj>
      </w:sdtPr>
      <w:sdtEndPr>
        <w:rPr>
          <w:b/>
          <w:bCs/>
          <w:noProof/>
        </w:rPr>
      </w:sdtEndPr>
      <w:sdtContent>
        <w:p w14:paraId="542FC8DC" w14:textId="77777777" w:rsidR="0072253E" w:rsidRPr="00C165BC" w:rsidRDefault="0072253E" w:rsidP="0036309B">
          <w:pPr>
            <w:pStyle w:val="Heading1"/>
            <w:rPr>
              <w:color w:val="FFFFFF" w:themeColor="background1"/>
            </w:rPr>
          </w:pPr>
          <w:r w:rsidRPr="00C165BC">
            <w:rPr>
              <w:color w:val="FFFFFF" w:themeColor="background1"/>
            </w:rPr>
            <w:t>Conten</w:t>
          </w:r>
          <w:r w:rsidR="00BB7A66" w:rsidRPr="00C165BC">
            <w:rPr>
              <w:color w:val="FFFFFF" w:themeColor="background1"/>
            </w:rPr>
            <w:t>ido</w:t>
          </w:r>
          <w:bookmarkEnd w:id="1"/>
        </w:p>
        <w:p w14:paraId="48398141" w14:textId="77777777" w:rsidR="00B70190" w:rsidRPr="00474D9F" w:rsidRDefault="005E47A9">
          <w:pPr>
            <w:pStyle w:val="TOC1"/>
            <w:tabs>
              <w:tab w:val="left" w:pos="440"/>
              <w:tab w:val="right" w:leader="dot" w:pos="8828"/>
            </w:tabs>
            <w:rPr>
              <w:rFonts w:eastAsiaTheme="minorEastAsia"/>
              <w:noProof/>
              <w:color w:val="FFFFFF" w:themeColor="background1"/>
              <w:lang w:eastAsia="en-GB"/>
            </w:rPr>
          </w:pPr>
          <w:r w:rsidRPr="00C165BC">
            <w:rPr>
              <w:color w:val="FFFFFF" w:themeColor="background1"/>
            </w:rPr>
            <w:fldChar w:fldCharType="begin"/>
          </w:r>
          <w:r w:rsidRPr="00C165BC">
            <w:rPr>
              <w:color w:val="FFFFFF" w:themeColor="background1"/>
            </w:rPr>
            <w:instrText xml:space="preserve"> TOC \o "1-1" \h \z \u </w:instrText>
          </w:r>
          <w:r w:rsidRPr="00C165BC">
            <w:rPr>
              <w:color w:val="FFFFFF" w:themeColor="background1"/>
            </w:rPr>
            <w:fldChar w:fldCharType="separate"/>
          </w:r>
          <w:hyperlink w:anchor="_Toc508284806" w:history="1">
            <w:r w:rsidR="00B70190" w:rsidRPr="00474D9F">
              <w:rPr>
                <w:rStyle w:val="Hyperlink"/>
                <w:noProof/>
                <w:color w:val="FFFFFF" w:themeColor="background1"/>
              </w:rPr>
              <w:t>1.</w:t>
            </w:r>
            <w:r w:rsidR="00B70190" w:rsidRPr="00474D9F">
              <w:rPr>
                <w:rFonts w:eastAsiaTheme="minorEastAsia"/>
                <w:noProof/>
                <w:color w:val="FFFFFF" w:themeColor="background1"/>
                <w:lang w:eastAsia="en-GB"/>
              </w:rPr>
              <w:tab/>
            </w:r>
            <w:r w:rsidR="00B70190" w:rsidRPr="00474D9F">
              <w:rPr>
                <w:rStyle w:val="Hyperlink"/>
                <w:noProof/>
                <w:color w:val="FFFFFF" w:themeColor="background1"/>
              </w:rPr>
              <w:t>Contenido</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_Toc508284806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3</w:t>
            </w:r>
            <w:r w:rsidR="00B70190" w:rsidRPr="00474D9F">
              <w:rPr>
                <w:noProof/>
                <w:webHidden/>
                <w:color w:val="FFFFFF" w:themeColor="background1"/>
              </w:rPr>
              <w:fldChar w:fldCharType="end"/>
            </w:r>
          </w:hyperlink>
        </w:p>
        <w:p w14:paraId="61207294" w14:textId="77777777" w:rsidR="00B70190" w:rsidRPr="00474D9F" w:rsidRDefault="00903646">
          <w:pPr>
            <w:pStyle w:val="TOC1"/>
            <w:tabs>
              <w:tab w:val="left" w:pos="440"/>
              <w:tab w:val="right" w:leader="dot" w:pos="8828"/>
            </w:tabs>
            <w:rPr>
              <w:rFonts w:eastAsiaTheme="minorEastAsia"/>
              <w:noProof/>
              <w:color w:val="FFFFFF" w:themeColor="background1"/>
              <w:lang w:eastAsia="en-GB"/>
            </w:rPr>
          </w:pPr>
          <w:hyperlink w:anchor="_Toc508284807" w:history="1">
            <w:r w:rsidR="00B70190" w:rsidRPr="00474D9F">
              <w:rPr>
                <w:rStyle w:val="Hyperlink"/>
                <w:noProof/>
                <w:color w:val="FFFFFF" w:themeColor="background1"/>
              </w:rPr>
              <w:t>1.</w:t>
            </w:r>
            <w:r w:rsidR="00B70190" w:rsidRPr="00474D9F">
              <w:rPr>
                <w:rFonts w:eastAsiaTheme="minorEastAsia"/>
                <w:noProof/>
                <w:color w:val="FFFFFF" w:themeColor="background1"/>
                <w:lang w:eastAsia="en-GB"/>
              </w:rPr>
              <w:tab/>
            </w:r>
            <w:r w:rsidR="00B70190" w:rsidRPr="00474D9F">
              <w:rPr>
                <w:rStyle w:val="Hyperlink"/>
                <w:noProof/>
                <w:color w:val="FFFFFF" w:themeColor="background1"/>
              </w:rPr>
              <w:t>Introducción y objetivos</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_Toc508284807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5</w:t>
            </w:r>
            <w:r w:rsidR="00B70190" w:rsidRPr="00474D9F">
              <w:rPr>
                <w:noProof/>
                <w:webHidden/>
                <w:color w:val="FFFFFF" w:themeColor="background1"/>
              </w:rPr>
              <w:fldChar w:fldCharType="end"/>
            </w:r>
          </w:hyperlink>
        </w:p>
        <w:p w14:paraId="34D87B0C" w14:textId="77777777" w:rsidR="00B70190" w:rsidRPr="00474D9F" w:rsidRDefault="00903646">
          <w:pPr>
            <w:pStyle w:val="TOC1"/>
            <w:tabs>
              <w:tab w:val="left" w:pos="440"/>
              <w:tab w:val="right" w:leader="dot" w:pos="8828"/>
            </w:tabs>
            <w:rPr>
              <w:rFonts w:eastAsiaTheme="minorEastAsia"/>
              <w:noProof/>
              <w:color w:val="FFFFFF" w:themeColor="background1"/>
              <w:lang w:eastAsia="en-GB"/>
            </w:rPr>
          </w:pPr>
          <w:hyperlink w:anchor="_Toc508284809" w:history="1">
            <w:r w:rsidR="00B70190" w:rsidRPr="00474D9F">
              <w:rPr>
                <w:rStyle w:val="Hyperlink"/>
                <w:rFonts w:ascii="Calibri Light" w:eastAsia="Yu Gothic Light" w:hAnsi="Calibri Light" w:cs="Times New Roman"/>
                <w:noProof/>
                <w:color w:val="FFFFFF" w:themeColor="background1"/>
                <w:lang w:val="es-CO"/>
              </w:rPr>
              <w:t>2.</w:t>
            </w:r>
            <w:r w:rsidR="00B70190" w:rsidRPr="00474D9F">
              <w:rPr>
                <w:rFonts w:eastAsiaTheme="minorEastAsia"/>
                <w:noProof/>
                <w:color w:val="FFFFFF" w:themeColor="background1"/>
                <w:lang w:eastAsia="en-GB"/>
              </w:rPr>
              <w:tab/>
            </w:r>
            <w:r w:rsidR="00B70190" w:rsidRPr="00474D9F">
              <w:rPr>
                <w:rStyle w:val="Hyperlink"/>
                <w:rFonts w:ascii="Calibri Light" w:eastAsia="Yu Gothic Light" w:hAnsi="Calibri Light" w:cs="Times New Roman"/>
                <w:noProof/>
                <w:color w:val="FFFFFF" w:themeColor="background1"/>
                <w:lang w:val="es-CO"/>
              </w:rPr>
              <w:t>Priorización de sectores</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_Toc508284809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11</w:t>
            </w:r>
            <w:r w:rsidR="00B70190" w:rsidRPr="00474D9F">
              <w:rPr>
                <w:noProof/>
                <w:webHidden/>
                <w:color w:val="FFFFFF" w:themeColor="background1"/>
              </w:rPr>
              <w:fldChar w:fldCharType="end"/>
            </w:r>
          </w:hyperlink>
        </w:p>
        <w:p w14:paraId="6FF548AF" w14:textId="77777777" w:rsidR="00B70190" w:rsidRPr="00474D9F" w:rsidRDefault="00903646">
          <w:pPr>
            <w:pStyle w:val="TOC1"/>
            <w:tabs>
              <w:tab w:val="right" w:leader="dot" w:pos="8828"/>
            </w:tabs>
            <w:rPr>
              <w:rFonts w:eastAsiaTheme="minorEastAsia"/>
              <w:noProof/>
              <w:color w:val="FFFFFF" w:themeColor="background1"/>
              <w:lang w:eastAsia="en-GB"/>
            </w:rPr>
          </w:pPr>
          <w:hyperlink w:anchor="_Toc508284810" w:history="1">
            <w:r w:rsidR="00B70190" w:rsidRPr="00474D9F">
              <w:rPr>
                <w:rStyle w:val="Hyperlink"/>
                <w:noProof/>
                <w:color w:val="FFFFFF" w:themeColor="background1"/>
              </w:rPr>
              <w:t>3. Identificación de los puntos críticos ambientales en las cadenas agrícolas priorizadas</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_Toc508284810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19</w:t>
            </w:r>
            <w:r w:rsidR="00B70190" w:rsidRPr="00474D9F">
              <w:rPr>
                <w:noProof/>
                <w:webHidden/>
                <w:color w:val="FFFFFF" w:themeColor="background1"/>
              </w:rPr>
              <w:fldChar w:fldCharType="end"/>
            </w:r>
          </w:hyperlink>
        </w:p>
        <w:p w14:paraId="2FF24CCC" w14:textId="77777777" w:rsidR="00B70190" w:rsidRPr="00474D9F" w:rsidRDefault="00903646">
          <w:pPr>
            <w:pStyle w:val="TOC1"/>
            <w:tabs>
              <w:tab w:val="right" w:leader="dot" w:pos="8828"/>
            </w:tabs>
            <w:rPr>
              <w:rFonts w:eastAsiaTheme="minorEastAsia"/>
              <w:noProof/>
              <w:color w:val="FFFFFF" w:themeColor="background1"/>
              <w:lang w:eastAsia="en-GB"/>
            </w:rPr>
          </w:pPr>
          <w:hyperlink w:anchor="_Toc508284811" w:history="1">
            <w:r w:rsidR="00B70190" w:rsidRPr="00474D9F">
              <w:rPr>
                <w:rStyle w:val="Hyperlink"/>
                <w:noProof/>
                <w:color w:val="FFFFFF" w:themeColor="background1"/>
              </w:rPr>
              <w:t>4. Identificación de tecnologías claves en los puntos críticos</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_Toc508284811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36</w:t>
            </w:r>
            <w:r w:rsidR="00B70190" w:rsidRPr="00474D9F">
              <w:rPr>
                <w:noProof/>
                <w:webHidden/>
                <w:color w:val="FFFFFF" w:themeColor="background1"/>
              </w:rPr>
              <w:fldChar w:fldCharType="end"/>
            </w:r>
          </w:hyperlink>
        </w:p>
        <w:p w14:paraId="7D79053F" w14:textId="77777777" w:rsidR="00B70190" w:rsidRPr="00474D9F" w:rsidRDefault="00903646">
          <w:pPr>
            <w:pStyle w:val="TOC1"/>
            <w:tabs>
              <w:tab w:val="right" w:leader="dot" w:pos="8828"/>
            </w:tabs>
            <w:rPr>
              <w:rFonts w:eastAsiaTheme="minorEastAsia"/>
              <w:noProof/>
              <w:color w:val="FFFFFF" w:themeColor="background1"/>
              <w:lang w:eastAsia="en-GB"/>
            </w:rPr>
          </w:pPr>
          <w:hyperlink w:anchor="_Toc508284812" w:history="1">
            <w:r w:rsidR="00B70190" w:rsidRPr="00474D9F">
              <w:rPr>
                <w:rStyle w:val="Hyperlink"/>
                <w:noProof/>
                <w:color w:val="FFFFFF" w:themeColor="background1"/>
              </w:rPr>
              <w:t>Anexo 1</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_Toc508284812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40</w:t>
            </w:r>
            <w:r w:rsidR="00B70190" w:rsidRPr="00474D9F">
              <w:rPr>
                <w:noProof/>
                <w:webHidden/>
                <w:color w:val="FFFFFF" w:themeColor="background1"/>
              </w:rPr>
              <w:fldChar w:fldCharType="end"/>
            </w:r>
          </w:hyperlink>
        </w:p>
        <w:p w14:paraId="26CB4B9B" w14:textId="77777777" w:rsidR="00B70190" w:rsidRDefault="00903646">
          <w:pPr>
            <w:pStyle w:val="TOC1"/>
            <w:tabs>
              <w:tab w:val="right" w:leader="dot" w:pos="8828"/>
            </w:tabs>
            <w:rPr>
              <w:rFonts w:eastAsiaTheme="minorEastAsia"/>
              <w:noProof/>
              <w:lang w:eastAsia="en-GB"/>
            </w:rPr>
          </w:pPr>
          <w:hyperlink w:anchor="_Toc508284813" w:history="1">
            <w:r w:rsidR="00B70190" w:rsidRPr="00474D9F">
              <w:rPr>
                <w:rStyle w:val="Hyperlink"/>
                <w:noProof/>
                <w:color w:val="FFFFFF" w:themeColor="background1"/>
              </w:rPr>
              <w:t>Anexo 2</w:t>
            </w:r>
            <w:r w:rsidR="00B70190" w:rsidRPr="00474D9F">
              <w:rPr>
                <w:noProof/>
                <w:webHidden/>
                <w:color w:val="FFFFFF" w:themeColor="background1"/>
              </w:rPr>
              <w:tab/>
            </w:r>
            <w:r w:rsidR="00B70190" w:rsidRPr="00474D9F">
              <w:rPr>
                <w:noProof/>
                <w:webHidden/>
                <w:color w:val="FFFFFF" w:themeColor="background1"/>
              </w:rPr>
              <w:fldChar w:fldCharType="begin"/>
            </w:r>
            <w:r w:rsidR="00B70190" w:rsidRPr="00474D9F">
              <w:rPr>
                <w:noProof/>
                <w:webHidden/>
                <w:color w:val="FFFFFF" w:themeColor="background1"/>
              </w:rPr>
              <w:instrText xml:space="preserve"> PAGEREF _Toc508284813 \h </w:instrText>
            </w:r>
            <w:r w:rsidR="00B70190" w:rsidRPr="00474D9F">
              <w:rPr>
                <w:noProof/>
                <w:webHidden/>
                <w:color w:val="FFFFFF" w:themeColor="background1"/>
              </w:rPr>
            </w:r>
            <w:r w:rsidR="00B70190" w:rsidRPr="00474D9F">
              <w:rPr>
                <w:noProof/>
                <w:webHidden/>
                <w:color w:val="FFFFFF" w:themeColor="background1"/>
              </w:rPr>
              <w:fldChar w:fldCharType="separate"/>
            </w:r>
            <w:r w:rsidR="00B70190" w:rsidRPr="00474D9F">
              <w:rPr>
                <w:noProof/>
                <w:webHidden/>
                <w:color w:val="FFFFFF" w:themeColor="background1"/>
              </w:rPr>
              <w:t>45</w:t>
            </w:r>
            <w:r w:rsidR="00B70190" w:rsidRPr="00474D9F">
              <w:rPr>
                <w:noProof/>
                <w:webHidden/>
                <w:color w:val="FFFFFF" w:themeColor="background1"/>
              </w:rPr>
              <w:fldChar w:fldCharType="end"/>
            </w:r>
          </w:hyperlink>
        </w:p>
        <w:p w14:paraId="42D7170F" w14:textId="77777777" w:rsidR="0072253E" w:rsidRPr="00C165BC" w:rsidRDefault="005E47A9">
          <w:pPr>
            <w:rPr>
              <w:color w:val="FFFFFF" w:themeColor="background1"/>
            </w:rPr>
          </w:pPr>
          <w:r w:rsidRPr="00C165BC">
            <w:rPr>
              <w:color w:val="FFFFFF" w:themeColor="background1"/>
            </w:rPr>
            <w:fldChar w:fldCharType="end"/>
          </w:r>
        </w:p>
      </w:sdtContent>
    </w:sdt>
    <w:p w14:paraId="509C7DE1" w14:textId="77777777" w:rsidR="006434FB" w:rsidRPr="006434FB" w:rsidRDefault="006434FB" w:rsidP="006434FB">
      <w:pPr>
        <w:pStyle w:val="TableofFigures"/>
        <w:tabs>
          <w:tab w:val="right" w:leader="dot" w:pos="8828"/>
        </w:tabs>
        <w:rPr>
          <w:color w:val="FFFFFF" w:themeColor="background1"/>
          <w:sz w:val="28"/>
          <w:szCs w:val="28"/>
          <w:lang w:val="es-419"/>
        </w:rPr>
      </w:pPr>
      <w:r w:rsidRPr="006434FB">
        <w:rPr>
          <w:color w:val="FFFFFF" w:themeColor="background1"/>
          <w:sz w:val="28"/>
          <w:szCs w:val="28"/>
          <w:lang w:val="es-419"/>
        </w:rPr>
        <w:t>INDICE DE FIGURAS, DIAGRAMAS Y TABLAS</w:t>
      </w:r>
    </w:p>
    <w:p w14:paraId="1E95FC01" w14:textId="77777777" w:rsidR="006434FB" w:rsidRDefault="006434FB" w:rsidP="006434FB">
      <w:pPr>
        <w:pStyle w:val="TableofFigures"/>
        <w:tabs>
          <w:tab w:val="right" w:leader="dot" w:pos="8828"/>
        </w:tabs>
        <w:rPr>
          <w:color w:val="FFFFFF" w:themeColor="background1"/>
          <w:lang w:val="es-419"/>
        </w:rPr>
      </w:pPr>
    </w:p>
    <w:p w14:paraId="7AF16EFA" w14:textId="77777777" w:rsidR="00B70190" w:rsidRPr="00474D9F" w:rsidRDefault="006434FB">
      <w:pPr>
        <w:pStyle w:val="TableofFigures"/>
        <w:tabs>
          <w:tab w:val="right" w:leader="dot" w:pos="8828"/>
        </w:tabs>
        <w:rPr>
          <w:rFonts w:eastAsiaTheme="minorEastAsia"/>
          <w:noProof/>
          <w:color w:val="FFFFFF" w:themeColor="background1"/>
          <w:lang w:val="es-419" w:eastAsia="en-GB"/>
        </w:rPr>
      </w:pPr>
      <w:r w:rsidRPr="00474D9F">
        <w:rPr>
          <w:color w:val="FFFFFF" w:themeColor="background1"/>
          <w:lang w:val="es-419"/>
        </w:rPr>
        <w:fldChar w:fldCharType="begin"/>
      </w:r>
      <w:r w:rsidRPr="00474D9F">
        <w:rPr>
          <w:color w:val="FFFFFF" w:themeColor="background1"/>
          <w:lang w:val="es-419"/>
        </w:rPr>
        <w:instrText xml:space="preserve"> TOC \c "Figura" </w:instrText>
      </w:r>
      <w:r w:rsidRPr="00474D9F">
        <w:rPr>
          <w:color w:val="FFFFFF" w:themeColor="background1"/>
          <w:lang w:val="es-419"/>
        </w:rPr>
        <w:fldChar w:fldCharType="separate"/>
      </w:r>
      <w:r w:rsidR="00B70190" w:rsidRPr="00474D9F">
        <w:rPr>
          <w:noProof/>
          <w:color w:val="FFFFFF" w:themeColor="background1"/>
          <w:lang w:val="es-419"/>
        </w:rPr>
        <w:t>Figura 1 Definición de PYME según ODEPA / SOFOFA.</w:t>
      </w:r>
      <w:r w:rsidR="00B70190" w:rsidRPr="00474D9F">
        <w:rPr>
          <w:noProof/>
          <w:color w:val="FFFFFF" w:themeColor="background1"/>
          <w:lang w:val="es-419"/>
        </w:rPr>
        <w:tab/>
      </w:r>
      <w:r w:rsidR="00B70190" w:rsidRPr="00474D9F">
        <w:rPr>
          <w:noProof/>
          <w:color w:val="FFFFFF" w:themeColor="background1"/>
        </w:rPr>
        <w:fldChar w:fldCharType="begin"/>
      </w:r>
      <w:r w:rsidR="00B70190" w:rsidRPr="00474D9F">
        <w:rPr>
          <w:noProof/>
          <w:color w:val="FFFFFF" w:themeColor="background1"/>
          <w:lang w:val="es-419"/>
        </w:rPr>
        <w:instrText xml:space="preserve"> PAGEREF _Toc508284814 \h </w:instrText>
      </w:r>
      <w:r w:rsidR="00B70190" w:rsidRPr="00474D9F">
        <w:rPr>
          <w:noProof/>
          <w:color w:val="FFFFFF" w:themeColor="background1"/>
        </w:rPr>
      </w:r>
      <w:r w:rsidR="00B70190" w:rsidRPr="00474D9F">
        <w:rPr>
          <w:noProof/>
          <w:color w:val="FFFFFF" w:themeColor="background1"/>
        </w:rPr>
        <w:fldChar w:fldCharType="separate"/>
      </w:r>
      <w:r w:rsidR="00B70190" w:rsidRPr="00474D9F">
        <w:rPr>
          <w:noProof/>
          <w:color w:val="FFFFFF" w:themeColor="background1"/>
          <w:lang w:val="es-419"/>
        </w:rPr>
        <w:t>6</w:t>
      </w:r>
      <w:r w:rsidR="00B70190" w:rsidRPr="00474D9F">
        <w:rPr>
          <w:noProof/>
          <w:color w:val="FFFFFF" w:themeColor="background1"/>
        </w:rPr>
        <w:fldChar w:fldCharType="end"/>
      </w:r>
    </w:p>
    <w:p w14:paraId="48150ADF" w14:textId="77777777" w:rsidR="006434FB" w:rsidRPr="00474D9F" w:rsidRDefault="006434FB">
      <w:pPr>
        <w:rPr>
          <w:color w:val="FFFFFF" w:themeColor="background1"/>
          <w:lang w:val="es-419"/>
        </w:rPr>
      </w:pPr>
      <w:r w:rsidRPr="00474D9F">
        <w:rPr>
          <w:color w:val="FFFFFF" w:themeColor="background1"/>
          <w:lang w:val="es-419"/>
        </w:rPr>
        <w:fldChar w:fldCharType="end"/>
      </w:r>
    </w:p>
    <w:p w14:paraId="6A4EE520" w14:textId="77777777" w:rsidR="00B70190" w:rsidRPr="00474D9F" w:rsidRDefault="00C165BC">
      <w:pPr>
        <w:pStyle w:val="TableofFigures"/>
        <w:tabs>
          <w:tab w:val="right" w:leader="dot" w:pos="8828"/>
        </w:tabs>
        <w:rPr>
          <w:rFonts w:eastAsiaTheme="minorEastAsia"/>
          <w:noProof/>
          <w:color w:val="FFFFFF" w:themeColor="background1"/>
          <w:lang w:val="es-419" w:eastAsia="en-GB"/>
        </w:rPr>
      </w:pPr>
      <w:r w:rsidRPr="00474D9F">
        <w:rPr>
          <w:color w:val="FFFFFF" w:themeColor="background1"/>
        </w:rPr>
        <w:fldChar w:fldCharType="begin"/>
      </w:r>
      <w:r w:rsidRPr="00474D9F">
        <w:rPr>
          <w:color w:val="FFFFFF" w:themeColor="background1"/>
          <w:lang w:val="es-419"/>
        </w:rPr>
        <w:instrText xml:space="preserve"> TOC \c "Tabla" </w:instrText>
      </w:r>
      <w:r w:rsidRPr="00474D9F">
        <w:rPr>
          <w:color w:val="FFFFFF" w:themeColor="background1"/>
        </w:rPr>
        <w:fldChar w:fldCharType="separate"/>
      </w:r>
      <w:r w:rsidR="00B70190" w:rsidRPr="00474D9F">
        <w:rPr>
          <w:noProof/>
          <w:color w:val="FFFFFF" w:themeColor="background1"/>
          <w:lang w:val="es-419"/>
        </w:rPr>
        <w:t>Tabla 1 Indicadores ejercicio de priorización</w:t>
      </w:r>
      <w:r w:rsidR="00B70190" w:rsidRPr="00474D9F">
        <w:rPr>
          <w:noProof/>
          <w:color w:val="FFFFFF" w:themeColor="background1"/>
          <w:lang w:val="es-419"/>
        </w:rPr>
        <w:tab/>
      </w:r>
      <w:r w:rsidR="00B70190" w:rsidRPr="00474D9F">
        <w:rPr>
          <w:noProof/>
          <w:color w:val="FFFFFF" w:themeColor="background1"/>
        </w:rPr>
        <w:fldChar w:fldCharType="begin"/>
      </w:r>
      <w:r w:rsidR="00B70190" w:rsidRPr="00474D9F">
        <w:rPr>
          <w:noProof/>
          <w:color w:val="FFFFFF" w:themeColor="background1"/>
          <w:lang w:val="es-419"/>
        </w:rPr>
        <w:instrText xml:space="preserve"> PAGEREF _Toc508284817 \h </w:instrText>
      </w:r>
      <w:r w:rsidR="00B70190" w:rsidRPr="00474D9F">
        <w:rPr>
          <w:noProof/>
          <w:color w:val="FFFFFF" w:themeColor="background1"/>
        </w:rPr>
      </w:r>
      <w:r w:rsidR="00B70190" w:rsidRPr="00474D9F">
        <w:rPr>
          <w:noProof/>
          <w:color w:val="FFFFFF" w:themeColor="background1"/>
        </w:rPr>
        <w:fldChar w:fldCharType="separate"/>
      </w:r>
      <w:r w:rsidR="00B70190" w:rsidRPr="00474D9F">
        <w:rPr>
          <w:noProof/>
          <w:color w:val="FFFFFF" w:themeColor="background1"/>
          <w:lang w:val="es-419"/>
        </w:rPr>
        <w:t>11</w:t>
      </w:r>
      <w:r w:rsidR="00B70190" w:rsidRPr="00474D9F">
        <w:rPr>
          <w:noProof/>
          <w:color w:val="FFFFFF" w:themeColor="background1"/>
        </w:rPr>
        <w:fldChar w:fldCharType="end"/>
      </w:r>
    </w:p>
    <w:p w14:paraId="6FB8EDD7" w14:textId="77777777" w:rsidR="00B70190" w:rsidRPr="00474D9F" w:rsidRDefault="00B70190">
      <w:pPr>
        <w:pStyle w:val="TableofFigures"/>
        <w:tabs>
          <w:tab w:val="right" w:leader="dot" w:pos="8828"/>
        </w:tabs>
        <w:rPr>
          <w:rFonts w:eastAsiaTheme="minorEastAsia"/>
          <w:noProof/>
          <w:color w:val="FFFFFF" w:themeColor="background1"/>
          <w:lang w:val="es-419" w:eastAsia="en-GB"/>
        </w:rPr>
      </w:pPr>
      <w:r w:rsidRPr="00474D9F">
        <w:rPr>
          <w:noProof/>
          <w:color w:val="FFFFFF" w:themeColor="background1"/>
          <w:lang w:val="es-419"/>
        </w:rPr>
        <w:t>Tabla 2 Ejercicio de priorización, comparación de indicadores claves por agro-cadenas</w:t>
      </w:r>
      <w:r w:rsidRPr="00474D9F">
        <w:rPr>
          <w:noProof/>
          <w:color w:val="FFFFFF" w:themeColor="background1"/>
          <w:lang w:val="es-419"/>
        </w:rPr>
        <w:tab/>
      </w:r>
      <w:r w:rsidRPr="00474D9F">
        <w:rPr>
          <w:noProof/>
          <w:color w:val="FFFFFF" w:themeColor="background1"/>
        </w:rPr>
        <w:fldChar w:fldCharType="begin"/>
      </w:r>
      <w:r w:rsidRPr="00474D9F">
        <w:rPr>
          <w:noProof/>
          <w:color w:val="FFFFFF" w:themeColor="background1"/>
          <w:lang w:val="es-419"/>
        </w:rPr>
        <w:instrText xml:space="preserve"> PAGEREF _Toc508284818 \h </w:instrText>
      </w:r>
      <w:r w:rsidRPr="00474D9F">
        <w:rPr>
          <w:noProof/>
          <w:color w:val="FFFFFF" w:themeColor="background1"/>
        </w:rPr>
      </w:r>
      <w:r w:rsidRPr="00474D9F">
        <w:rPr>
          <w:noProof/>
          <w:color w:val="FFFFFF" w:themeColor="background1"/>
        </w:rPr>
        <w:fldChar w:fldCharType="separate"/>
      </w:r>
      <w:r w:rsidRPr="00474D9F">
        <w:rPr>
          <w:noProof/>
          <w:color w:val="FFFFFF" w:themeColor="background1"/>
          <w:lang w:val="es-419"/>
        </w:rPr>
        <w:t>15</w:t>
      </w:r>
      <w:r w:rsidRPr="00474D9F">
        <w:rPr>
          <w:noProof/>
          <w:color w:val="FFFFFF" w:themeColor="background1"/>
        </w:rPr>
        <w:fldChar w:fldCharType="end"/>
      </w:r>
    </w:p>
    <w:p w14:paraId="24893C8E" w14:textId="77777777" w:rsidR="00B70190" w:rsidRPr="00474D9F" w:rsidRDefault="00B70190">
      <w:pPr>
        <w:pStyle w:val="TableofFigures"/>
        <w:tabs>
          <w:tab w:val="right" w:leader="dot" w:pos="8828"/>
        </w:tabs>
        <w:rPr>
          <w:rFonts w:eastAsiaTheme="minorEastAsia"/>
          <w:noProof/>
          <w:color w:val="FFFFFF" w:themeColor="background1"/>
          <w:lang w:val="es-419" w:eastAsia="en-GB"/>
        </w:rPr>
      </w:pPr>
      <w:r w:rsidRPr="00474D9F">
        <w:rPr>
          <w:noProof/>
          <w:color w:val="FFFFFF" w:themeColor="background1"/>
          <w:lang w:val="es-419"/>
        </w:rPr>
        <w:t>Tabla 3 Tecnologías bovino leche - producción primaria</w:t>
      </w:r>
      <w:r w:rsidRPr="00474D9F">
        <w:rPr>
          <w:noProof/>
          <w:color w:val="FFFFFF" w:themeColor="background1"/>
          <w:lang w:val="es-419"/>
        </w:rPr>
        <w:tab/>
      </w:r>
      <w:r w:rsidRPr="00474D9F">
        <w:rPr>
          <w:noProof/>
          <w:color w:val="FFFFFF" w:themeColor="background1"/>
        </w:rPr>
        <w:fldChar w:fldCharType="begin"/>
      </w:r>
      <w:r w:rsidRPr="00474D9F">
        <w:rPr>
          <w:noProof/>
          <w:color w:val="FFFFFF" w:themeColor="background1"/>
          <w:lang w:val="es-419"/>
        </w:rPr>
        <w:instrText xml:space="preserve"> PAGEREF _Toc508284819 \h </w:instrText>
      </w:r>
      <w:r w:rsidRPr="00474D9F">
        <w:rPr>
          <w:noProof/>
          <w:color w:val="FFFFFF" w:themeColor="background1"/>
        </w:rPr>
      </w:r>
      <w:r w:rsidRPr="00474D9F">
        <w:rPr>
          <w:noProof/>
          <w:color w:val="FFFFFF" w:themeColor="background1"/>
        </w:rPr>
        <w:fldChar w:fldCharType="separate"/>
      </w:r>
      <w:r w:rsidRPr="00474D9F">
        <w:rPr>
          <w:noProof/>
          <w:color w:val="FFFFFF" w:themeColor="background1"/>
          <w:lang w:val="es-419"/>
        </w:rPr>
        <w:t>36</w:t>
      </w:r>
      <w:r w:rsidRPr="00474D9F">
        <w:rPr>
          <w:noProof/>
          <w:color w:val="FFFFFF" w:themeColor="background1"/>
        </w:rPr>
        <w:fldChar w:fldCharType="end"/>
      </w:r>
    </w:p>
    <w:p w14:paraId="3FE4D958" w14:textId="77777777" w:rsidR="00B70190" w:rsidRPr="00474D9F" w:rsidRDefault="00B70190">
      <w:pPr>
        <w:pStyle w:val="TableofFigures"/>
        <w:tabs>
          <w:tab w:val="right" w:leader="dot" w:pos="8828"/>
        </w:tabs>
        <w:rPr>
          <w:rFonts w:eastAsiaTheme="minorEastAsia"/>
          <w:noProof/>
          <w:color w:val="FFFFFF" w:themeColor="background1"/>
          <w:lang w:val="es-419" w:eastAsia="en-GB"/>
        </w:rPr>
      </w:pPr>
      <w:r w:rsidRPr="00474D9F">
        <w:rPr>
          <w:noProof/>
          <w:color w:val="FFFFFF" w:themeColor="background1"/>
          <w:lang w:val="es-419"/>
        </w:rPr>
        <w:t>Tabla 4 Tecnologías bovino leche y carne – Producción Primaria (cría de ganado)</w:t>
      </w:r>
      <w:r w:rsidRPr="00474D9F">
        <w:rPr>
          <w:noProof/>
          <w:color w:val="FFFFFF" w:themeColor="background1"/>
          <w:lang w:val="es-419"/>
        </w:rPr>
        <w:tab/>
      </w:r>
      <w:r w:rsidRPr="00474D9F">
        <w:rPr>
          <w:noProof/>
          <w:color w:val="FFFFFF" w:themeColor="background1"/>
        </w:rPr>
        <w:fldChar w:fldCharType="begin"/>
      </w:r>
      <w:r w:rsidRPr="00474D9F">
        <w:rPr>
          <w:noProof/>
          <w:color w:val="FFFFFF" w:themeColor="background1"/>
          <w:lang w:val="es-419"/>
        </w:rPr>
        <w:instrText xml:space="preserve"> PAGEREF _Toc508284820 \h </w:instrText>
      </w:r>
      <w:r w:rsidRPr="00474D9F">
        <w:rPr>
          <w:noProof/>
          <w:color w:val="FFFFFF" w:themeColor="background1"/>
        </w:rPr>
      </w:r>
      <w:r w:rsidRPr="00474D9F">
        <w:rPr>
          <w:noProof/>
          <w:color w:val="FFFFFF" w:themeColor="background1"/>
        </w:rPr>
        <w:fldChar w:fldCharType="separate"/>
      </w:r>
      <w:r w:rsidRPr="00474D9F">
        <w:rPr>
          <w:noProof/>
          <w:color w:val="FFFFFF" w:themeColor="background1"/>
          <w:lang w:val="es-419"/>
        </w:rPr>
        <w:t>37</w:t>
      </w:r>
      <w:r w:rsidRPr="00474D9F">
        <w:rPr>
          <w:noProof/>
          <w:color w:val="FFFFFF" w:themeColor="background1"/>
        </w:rPr>
        <w:fldChar w:fldCharType="end"/>
      </w:r>
    </w:p>
    <w:p w14:paraId="4972E2EE" w14:textId="77777777" w:rsidR="00B70190" w:rsidRPr="00474D9F" w:rsidRDefault="00B70190">
      <w:pPr>
        <w:pStyle w:val="TableofFigures"/>
        <w:tabs>
          <w:tab w:val="right" w:leader="dot" w:pos="8828"/>
        </w:tabs>
        <w:rPr>
          <w:rFonts w:eastAsiaTheme="minorEastAsia"/>
          <w:noProof/>
          <w:color w:val="FFFFFF" w:themeColor="background1"/>
          <w:lang w:val="es-419" w:eastAsia="en-GB"/>
        </w:rPr>
      </w:pPr>
      <w:r w:rsidRPr="00474D9F">
        <w:rPr>
          <w:noProof/>
          <w:color w:val="FFFFFF" w:themeColor="background1"/>
          <w:lang w:val="es-419"/>
        </w:rPr>
        <w:t>Tabla 5 Tecnologías bovino-carne procesamiento</w:t>
      </w:r>
      <w:r w:rsidRPr="00474D9F">
        <w:rPr>
          <w:noProof/>
          <w:color w:val="FFFFFF" w:themeColor="background1"/>
          <w:lang w:val="es-419"/>
        </w:rPr>
        <w:tab/>
      </w:r>
      <w:r w:rsidRPr="00474D9F">
        <w:rPr>
          <w:noProof/>
          <w:color w:val="FFFFFF" w:themeColor="background1"/>
        </w:rPr>
        <w:fldChar w:fldCharType="begin"/>
      </w:r>
      <w:r w:rsidRPr="00474D9F">
        <w:rPr>
          <w:noProof/>
          <w:color w:val="FFFFFF" w:themeColor="background1"/>
          <w:lang w:val="es-419"/>
        </w:rPr>
        <w:instrText xml:space="preserve"> PAGEREF _Toc508284821 \h </w:instrText>
      </w:r>
      <w:r w:rsidRPr="00474D9F">
        <w:rPr>
          <w:noProof/>
          <w:color w:val="FFFFFF" w:themeColor="background1"/>
        </w:rPr>
      </w:r>
      <w:r w:rsidRPr="00474D9F">
        <w:rPr>
          <w:noProof/>
          <w:color w:val="FFFFFF" w:themeColor="background1"/>
        </w:rPr>
        <w:fldChar w:fldCharType="separate"/>
      </w:r>
      <w:r w:rsidRPr="00474D9F">
        <w:rPr>
          <w:noProof/>
          <w:color w:val="FFFFFF" w:themeColor="background1"/>
          <w:lang w:val="es-419"/>
        </w:rPr>
        <w:t>38</w:t>
      </w:r>
      <w:r w:rsidRPr="00474D9F">
        <w:rPr>
          <w:noProof/>
          <w:color w:val="FFFFFF" w:themeColor="background1"/>
        </w:rPr>
        <w:fldChar w:fldCharType="end"/>
      </w:r>
    </w:p>
    <w:p w14:paraId="577895C2" w14:textId="77777777" w:rsidR="00B70190" w:rsidRPr="00474D9F" w:rsidRDefault="00B70190">
      <w:pPr>
        <w:pStyle w:val="TableofFigures"/>
        <w:tabs>
          <w:tab w:val="right" w:leader="dot" w:pos="8828"/>
        </w:tabs>
        <w:rPr>
          <w:rFonts w:eastAsiaTheme="minorEastAsia"/>
          <w:noProof/>
          <w:color w:val="FFFFFF" w:themeColor="background1"/>
          <w:lang w:val="es-419" w:eastAsia="en-GB"/>
        </w:rPr>
      </w:pPr>
      <w:r w:rsidRPr="00474D9F">
        <w:rPr>
          <w:noProof/>
          <w:color w:val="FFFFFF" w:themeColor="background1"/>
          <w:lang w:val="es-419"/>
        </w:rPr>
        <w:t>Tabla 6 Tecnologías Agro- cadenas (frutas, viñas, hortalizas y cultivos anuales)</w:t>
      </w:r>
      <w:r w:rsidRPr="00474D9F">
        <w:rPr>
          <w:noProof/>
          <w:color w:val="FFFFFF" w:themeColor="background1"/>
          <w:lang w:val="es-419"/>
        </w:rPr>
        <w:tab/>
      </w:r>
      <w:r w:rsidRPr="00474D9F">
        <w:rPr>
          <w:noProof/>
          <w:color w:val="FFFFFF" w:themeColor="background1"/>
        </w:rPr>
        <w:fldChar w:fldCharType="begin"/>
      </w:r>
      <w:r w:rsidRPr="00474D9F">
        <w:rPr>
          <w:noProof/>
          <w:color w:val="FFFFFF" w:themeColor="background1"/>
          <w:lang w:val="es-419"/>
        </w:rPr>
        <w:instrText xml:space="preserve"> PAGEREF _Toc508284822 \h </w:instrText>
      </w:r>
      <w:r w:rsidRPr="00474D9F">
        <w:rPr>
          <w:noProof/>
          <w:color w:val="FFFFFF" w:themeColor="background1"/>
        </w:rPr>
      </w:r>
      <w:r w:rsidRPr="00474D9F">
        <w:rPr>
          <w:noProof/>
          <w:color w:val="FFFFFF" w:themeColor="background1"/>
        </w:rPr>
        <w:fldChar w:fldCharType="separate"/>
      </w:r>
      <w:r w:rsidRPr="00474D9F">
        <w:rPr>
          <w:noProof/>
          <w:color w:val="FFFFFF" w:themeColor="background1"/>
          <w:lang w:val="es-419"/>
        </w:rPr>
        <w:t>38</w:t>
      </w:r>
      <w:r w:rsidRPr="00474D9F">
        <w:rPr>
          <w:noProof/>
          <w:color w:val="FFFFFF" w:themeColor="background1"/>
        </w:rPr>
        <w:fldChar w:fldCharType="end"/>
      </w:r>
    </w:p>
    <w:p w14:paraId="4E33EB7D" w14:textId="77777777" w:rsidR="00C165BC" w:rsidRPr="00474D9F" w:rsidRDefault="00C165BC">
      <w:pPr>
        <w:rPr>
          <w:color w:val="FFFFFF" w:themeColor="background1"/>
          <w:lang w:val="es-419"/>
        </w:rPr>
      </w:pPr>
      <w:r w:rsidRPr="00474D9F">
        <w:rPr>
          <w:color w:val="FFFFFF" w:themeColor="background1"/>
        </w:rPr>
        <w:fldChar w:fldCharType="end"/>
      </w:r>
    </w:p>
    <w:p w14:paraId="38DDF5E7" w14:textId="77777777" w:rsidR="00C165BC" w:rsidRPr="00474D9F" w:rsidRDefault="00C165BC">
      <w:pPr>
        <w:rPr>
          <w:color w:val="FFFFFF" w:themeColor="background1"/>
          <w:lang w:val="es-419"/>
        </w:rPr>
      </w:pPr>
    </w:p>
    <w:p w14:paraId="362F6115" w14:textId="77777777" w:rsidR="00C165BC" w:rsidRPr="00C165BC" w:rsidRDefault="00C165BC">
      <w:pPr>
        <w:rPr>
          <w:color w:val="FFFFFF" w:themeColor="background1"/>
          <w:lang w:val="es-419"/>
        </w:rPr>
      </w:pPr>
    </w:p>
    <w:p w14:paraId="52AC2504" w14:textId="77777777" w:rsidR="0091023C" w:rsidRPr="00C165BC" w:rsidRDefault="0091023C">
      <w:pPr>
        <w:rPr>
          <w:color w:val="FFFFFF" w:themeColor="background1"/>
          <w:lang w:val="es-419"/>
        </w:rPr>
      </w:pPr>
      <w:r w:rsidRPr="00C165BC">
        <w:rPr>
          <w:color w:val="FFFFFF" w:themeColor="background1"/>
          <w:lang w:val="es-419"/>
        </w:rPr>
        <w:br w:type="page"/>
      </w:r>
    </w:p>
    <w:p w14:paraId="3114E1BF" w14:textId="77777777" w:rsidR="009E44DD" w:rsidRPr="0036309B" w:rsidRDefault="009E44DD" w:rsidP="0036309B">
      <w:pPr>
        <w:pStyle w:val="Heading1"/>
        <w:numPr>
          <w:ilvl w:val="0"/>
          <w:numId w:val="6"/>
        </w:numPr>
        <w:rPr>
          <w:sz w:val="40"/>
          <w:szCs w:val="40"/>
        </w:rPr>
      </w:pPr>
      <w:bookmarkStart w:id="2" w:name="_Toc499803005"/>
      <w:bookmarkStart w:id="3" w:name="_Toc500431246"/>
      <w:bookmarkStart w:id="4" w:name="_Toc508284807"/>
      <w:r w:rsidRPr="0036309B">
        <w:rPr>
          <w:rStyle w:val="Heading1Char"/>
        </w:rPr>
        <w:lastRenderedPageBreak/>
        <w:t>Introducción y</w:t>
      </w:r>
      <w:r w:rsidRPr="0036309B">
        <w:t xml:space="preserve"> objetivos</w:t>
      </w:r>
      <w:bookmarkEnd w:id="2"/>
      <w:bookmarkEnd w:id="3"/>
      <w:bookmarkEnd w:id="4"/>
      <w:r w:rsidRPr="0036309B">
        <w:t xml:space="preserve"> </w:t>
      </w:r>
    </w:p>
    <w:p w14:paraId="09252752" w14:textId="77777777" w:rsidR="009E44DD" w:rsidRPr="005E47A9" w:rsidRDefault="009E44DD" w:rsidP="009E44DD">
      <w:pPr>
        <w:keepNext/>
        <w:keepLines/>
        <w:spacing w:before="120" w:after="0" w:line="240" w:lineRule="auto"/>
        <w:outlineLvl w:val="1"/>
        <w:rPr>
          <w:rFonts w:ascii="Calibri Light" w:eastAsia="Yu Gothic Light" w:hAnsi="Calibri Light" w:cs="Times New Roman"/>
          <w:sz w:val="36"/>
          <w:szCs w:val="36"/>
          <w:lang w:val="es-MX"/>
        </w:rPr>
      </w:pPr>
      <w:bookmarkStart w:id="5" w:name="_Toc499803006"/>
      <w:bookmarkStart w:id="6" w:name="_Toc500431247"/>
      <w:r w:rsidRPr="005E47A9">
        <w:rPr>
          <w:rFonts w:ascii="Calibri Light" w:eastAsia="Yu Gothic Light" w:hAnsi="Calibri Light" w:cs="Times New Roman"/>
          <w:sz w:val="32"/>
          <w:szCs w:val="32"/>
          <w:lang w:val="es-MX"/>
        </w:rPr>
        <w:t>Antecedentes y fundamento del proyecto</w:t>
      </w:r>
      <w:bookmarkEnd w:id="5"/>
      <w:bookmarkEnd w:id="6"/>
    </w:p>
    <w:p w14:paraId="71621A7A" w14:textId="77777777" w:rsidR="009E44DD" w:rsidRPr="005E47A9" w:rsidRDefault="009E44DD" w:rsidP="009E44DD">
      <w:pPr>
        <w:spacing w:line="240" w:lineRule="auto"/>
        <w:jc w:val="both"/>
        <w:rPr>
          <w:rFonts w:ascii="Calibri" w:eastAsia="Yu Gothic" w:hAnsi="Calibri" w:cs="Calibri"/>
          <w:sz w:val="24"/>
          <w:szCs w:val="24"/>
          <w:shd w:val="clear" w:color="auto" w:fill="FFFFFF"/>
          <w:lang w:val="es-ES"/>
        </w:rPr>
      </w:pPr>
      <w:r w:rsidRPr="005E47A9">
        <w:rPr>
          <w:rFonts w:ascii="Calibri" w:eastAsia="Yu Gothic" w:hAnsi="Calibri" w:cs="Calibri"/>
          <w:sz w:val="24"/>
          <w:szCs w:val="24"/>
          <w:shd w:val="clear" w:color="auto" w:fill="FFFFFF"/>
          <w:lang w:val="es-ES"/>
        </w:rPr>
        <w:t xml:space="preserve">En la COP21 la comunidad global se reunió para firmar el acuerdo de París. En dicho evento, se reconoció el desafío y las amenazas que el cambio climático ha generado, por lo que se trabajará conjuntamente para catalizar las acciones de mitigación y adaptación al cambio climático. </w:t>
      </w:r>
    </w:p>
    <w:p w14:paraId="5B9EA22B" w14:textId="77777777" w:rsidR="009E44DD" w:rsidRPr="005E47A9" w:rsidRDefault="009E44DD" w:rsidP="009E44DD">
      <w:pPr>
        <w:spacing w:line="240" w:lineRule="auto"/>
        <w:jc w:val="both"/>
        <w:rPr>
          <w:rFonts w:ascii="Calibri" w:eastAsia="Yu Gothic" w:hAnsi="Calibri" w:cs="Calibri"/>
          <w:noProof/>
          <w:sz w:val="24"/>
          <w:szCs w:val="24"/>
          <w:shd w:val="clear" w:color="auto" w:fill="FFFFFF"/>
          <w:lang w:val="es-CL"/>
        </w:rPr>
      </w:pPr>
      <w:r w:rsidRPr="005E47A9">
        <w:rPr>
          <w:rFonts w:ascii="Calibri" w:eastAsia="Yu Gothic" w:hAnsi="Calibri" w:cs="Calibri"/>
          <w:sz w:val="24"/>
          <w:szCs w:val="24"/>
          <w:shd w:val="clear" w:color="auto" w:fill="FFFFFF"/>
          <w:lang w:val="es-ES"/>
        </w:rPr>
        <w:t xml:space="preserve">Como parte de este proceso, Chile presentó y ratificó su compromiso de reducir en un 30% su intensidad de emisiones de Gases de Efecto Invernadero (GEI) por Producto Interno Bruto (PIB) respecto al año 2007; y aumentar esta meta para reducir en 45% su intensidad de emisiones de GEI en la condición de apoyo internacional </w:t>
      </w:r>
      <w:sdt>
        <w:sdtPr>
          <w:rPr>
            <w:rFonts w:ascii="Calibri" w:eastAsia="Yu Gothic" w:hAnsi="Calibri" w:cs="Calibri"/>
            <w:sz w:val="24"/>
            <w:szCs w:val="24"/>
            <w:shd w:val="clear" w:color="auto" w:fill="FFFFFF"/>
            <w:lang w:val="es-ES"/>
          </w:rPr>
          <w:id w:val="-1916697322"/>
          <w:citation/>
        </w:sdtPr>
        <w:sdtEndPr/>
        <w:sdtContent>
          <w:r w:rsidRPr="005E47A9">
            <w:rPr>
              <w:rFonts w:ascii="Calibri" w:eastAsia="Yu Gothic" w:hAnsi="Calibri" w:cs="Calibri"/>
              <w:sz w:val="24"/>
              <w:szCs w:val="24"/>
              <w:shd w:val="clear" w:color="auto" w:fill="FFFFFF"/>
              <w:lang w:val="es-ES"/>
            </w:rPr>
            <w:fldChar w:fldCharType="begin"/>
          </w:r>
          <w:r w:rsidRPr="005E47A9">
            <w:rPr>
              <w:rFonts w:ascii="Calibri" w:eastAsia="Yu Gothic" w:hAnsi="Calibri" w:cs="Calibri"/>
              <w:sz w:val="24"/>
              <w:szCs w:val="24"/>
              <w:shd w:val="clear" w:color="auto" w:fill="FFFFFF"/>
              <w:lang w:val="es-CL"/>
            </w:rPr>
            <w:instrText xml:space="preserve"> CITATION Min161 \l 13322 </w:instrText>
          </w:r>
          <w:r w:rsidRPr="005E47A9">
            <w:rPr>
              <w:rFonts w:ascii="Calibri" w:eastAsia="Yu Gothic" w:hAnsi="Calibri" w:cs="Calibri"/>
              <w:sz w:val="24"/>
              <w:szCs w:val="24"/>
              <w:shd w:val="clear" w:color="auto" w:fill="FFFFFF"/>
              <w:lang w:val="es-ES"/>
            </w:rPr>
            <w:fldChar w:fldCharType="separate"/>
          </w:r>
          <w:r w:rsidRPr="005E47A9">
            <w:rPr>
              <w:rFonts w:ascii="Calibri" w:eastAsia="Yu Gothic" w:hAnsi="Calibri" w:cs="Calibri"/>
              <w:noProof/>
              <w:sz w:val="24"/>
              <w:szCs w:val="24"/>
              <w:shd w:val="clear" w:color="auto" w:fill="FFFFFF"/>
              <w:lang w:val="es-CL"/>
            </w:rPr>
            <w:t>(Ministerio del Medio Ambiente, 2016)</w:t>
          </w:r>
          <w:r w:rsidRPr="005E47A9">
            <w:rPr>
              <w:rFonts w:ascii="Calibri" w:eastAsia="Yu Gothic" w:hAnsi="Calibri" w:cs="Calibri"/>
              <w:sz w:val="24"/>
              <w:szCs w:val="24"/>
              <w:shd w:val="clear" w:color="auto" w:fill="FFFFFF"/>
              <w:lang w:val="es-ES"/>
            </w:rPr>
            <w:fldChar w:fldCharType="end"/>
          </w:r>
        </w:sdtContent>
      </w:sdt>
      <w:r w:rsidRPr="005E47A9">
        <w:rPr>
          <w:rFonts w:ascii="Calibri" w:eastAsia="Yu Gothic" w:hAnsi="Calibri" w:cs="Calibri"/>
          <w:sz w:val="24"/>
          <w:szCs w:val="24"/>
          <w:shd w:val="clear" w:color="auto" w:fill="FFFFFF"/>
          <w:vertAlign w:val="superscript"/>
          <w:lang w:val="es-ES"/>
        </w:rPr>
        <w:footnoteReference w:id="2"/>
      </w:r>
      <w:r w:rsidRPr="005E47A9">
        <w:rPr>
          <w:rFonts w:ascii="Calibri" w:eastAsia="Yu Gothic" w:hAnsi="Calibri" w:cs="Calibri"/>
          <w:noProof/>
          <w:sz w:val="24"/>
          <w:szCs w:val="24"/>
          <w:shd w:val="clear" w:color="auto" w:fill="FFFFFF"/>
          <w:lang w:val="es-CL"/>
        </w:rPr>
        <w:t>.</w:t>
      </w:r>
      <w:r w:rsidRPr="005E47A9" w:rsidDel="005A1201">
        <w:rPr>
          <w:rFonts w:ascii="Calibri" w:eastAsia="Yu Gothic" w:hAnsi="Calibri" w:cs="Calibri"/>
          <w:sz w:val="24"/>
          <w:szCs w:val="24"/>
          <w:shd w:val="clear" w:color="auto" w:fill="FFFFFF"/>
          <w:lang w:val="es-ES"/>
        </w:rPr>
        <w:t xml:space="preserve"> </w:t>
      </w:r>
    </w:p>
    <w:p w14:paraId="6FC04288" w14:textId="77777777" w:rsidR="009E44DD" w:rsidRPr="005E47A9" w:rsidRDefault="009E44DD" w:rsidP="009E44DD">
      <w:pPr>
        <w:spacing w:line="240" w:lineRule="auto"/>
        <w:jc w:val="both"/>
        <w:rPr>
          <w:rFonts w:ascii="Calibri" w:eastAsia="Yu Gothic" w:hAnsi="Calibri" w:cs="Calibri"/>
          <w:sz w:val="24"/>
          <w:szCs w:val="24"/>
          <w:lang w:val="es-ES"/>
        </w:rPr>
      </w:pPr>
      <w:r w:rsidRPr="005E47A9">
        <w:rPr>
          <w:rFonts w:ascii="Calibri" w:eastAsia="Yu Gothic" w:hAnsi="Calibri" w:cs="Calibri"/>
          <w:sz w:val="24"/>
          <w:szCs w:val="24"/>
          <w:shd w:val="clear" w:color="auto" w:fill="FFFFFF"/>
          <w:lang w:val="es-ES"/>
        </w:rPr>
        <w:t xml:space="preserve">Chile es uno de los países más vulnerables al cambio climático </w:t>
      </w:r>
      <w:sdt>
        <w:sdtPr>
          <w:rPr>
            <w:rFonts w:ascii="Calibri" w:eastAsia="Yu Gothic" w:hAnsi="Calibri" w:cs="Calibri"/>
            <w:sz w:val="24"/>
            <w:szCs w:val="24"/>
            <w:shd w:val="clear" w:color="auto" w:fill="FFFFFF"/>
            <w:lang w:val="es-ES"/>
          </w:rPr>
          <w:id w:val="2104528762"/>
          <w:citation/>
        </w:sdtPr>
        <w:sdtEndPr/>
        <w:sdtContent>
          <w:r w:rsidRPr="005E47A9">
            <w:rPr>
              <w:rFonts w:ascii="Calibri" w:eastAsia="Yu Gothic" w:hAnsi="Calibri" w:cs="Calibri"/>
              <w:sz w:val="24"/>
              <w:szCs w:val="24"/>
              <w:shd w:val="clear" w:color="auto" w:fill="FFFFFF"/>
              <w:lang w:val="es-ES"/>
            </w:rPr>
            <w:fldChar w:fldCharType="begin"/>
          </w:r>
          <w:r w:rsidRPr="005E47A9">
            <w:rPr>
              <w:rFonts w:ascii="Calibri" w:eastAsia="Yu Gothic" w:hAnsi="Calibri" w:cs="Calibri"/>
              <w:sz w:val="24"/>
              <w:szCs w:val="24"/>
              <w:shd w:val="clear" w:color="auto" w:fill="FFFFFF"/>
              <w:lang w:val="es-CL"/>
            </w:rPr>
            <w:instrText xml:space="preserve"> CITATION Min16 \l 13322 </w:instrText>
          </w:r>
          <w:r w:rsidRPr="005E47A9">
            <w:rPr>
              <w:rFonts w:ascii="Calibri" w:eastAsia="Yu Gothic" w:hAnsi="Calibri" w:cs="Calibri"/>
              <w:sz w:val="24"/>
              <w:szCs w:val="24"/>
              <w:shd w:val="clear" w:color="auto" w:fill="FFFFFF"/>
              <w:lang w:val="es-ES"/>
            </w:rPr>
            <w:fldChar w:fldCharType="separate"/>
          </w:r>
          <w:r w:rsidRPr="005E47A9">
            <w:rPr>
              <w:rFonts w:ascii="Calibri" w:eastAsia="Yu Gothic" w:hAnsi="Calibri" w:cs="Calibri"/>
              <w:noProof/>
              <w:sz w:val="24"/>
              <w:szCs w:val="24"/>
              <w:shd w:val="clear" w:color="auto" w:fill="FFFFFF"/>
              <w:lang w:val="es-CL"/>
            </w:rPr>
            <w:t>(Ministerio del Medio Ambiente, 2016)</w:t>
          </w:r>
          <w:r w:rsidRPr="005E47A9">
            <w:rPr>
              <w:rFonts w:ascii="Calibri" w:eastAsia="Yu Gothic" w:hAnsi="Calibri" w:cs="Calibri"/>
              <w:sz w:val="24"/>
              <w:szCs w:val="24"/>
              <w:shd w:val="clear" w:color="auto" w:fill="FFFFFF"/>
              <w:lang w:val="es-ES"/>
            </w:rPr>
            <w:fldChar w:fldCharType="end"/>
          </w:r>
        </w:sdtContent>
      </w:sdt>
      <w:r w:rsidRPr="005E47A9">
        <w:rPr>
          <w:rFonts w:ascii="Calibri" w:eastAsia="Yu Gothic" w:hAnsi="Calibri" w:cs="Calibri"/>
          <w:sz w:val="24"/>
          <w:szCs w:val="24"/>
          <w:shd w:val="clear" w:color="auto" w:fill="FFFFFF"/>
          <w:vertAlign w:val="superscript"/>
          <w:lang w:val="es-ES"/>
        </w:rPr>
        <w:footnoteReference w:id="3"/>
      </w:r>
      <w:r w:rsidRPr="005E47A9">
        <w:rPr>
          <w:rFonts w:ascii="Calibri" w:eastAsia="Yu Gothic" w:hAnsi="Calibri" w:cs="Calibri"/>
          <w:sz w:val="24"/>
          <w:szCs w:val="24"/>
          <w:shd w:val="clear" w:color="auto" w:fill="FFFFFF"/>
          <w:lang w:val="es-ES"/>
        </w:rPr>
        <w:t>, y ha experimentado un incremento de emisiones de GEI desde 1990. Entre 2010 y 2013 las emisiones crecieron 44% incluyendo absorciones del sector forestal, y 19% excluyéndolas. Las emisiones producidas por procesos agropecuarios representan el 13% de las emisiones del país (no incluyendo consumo energético)  y son el segundo mayor emisor después del sector energético</w:t>
      </w:r>
      <w:sdt>
        <w:sdtPr>
          <w:rPr>
            <w:rFonts w:ascii="Calibri" w:eastAsia="Yu Gothic" w:hAnsi="Calibri" w:cs="Calibri"/>
            <w:sz w:val="24"/>
            <w:szCs w:val="24"/>
            <w:shd w:val="clear" w:color="auto" w:fill="FFFFFF"/>
            <w:lang w:val="es-ES"/>
          </w:rPr>
          <w:id w:val="1312289781"/>
          <w:citation/>
        </w:sdtPr>
        <w:sdtEndPr/>
        <w:sdtContent>
          <w:r w:rsidRPr="005E47A9">
            <w:rPr>
              <w:rFonts w:ascii="Calibri" w:eastAsia="Yu Gothic" w:hAnsi="Calibri" w:cs="Calibri"/>
              <w:sz w:val="24"/>
              <w:szCs w:val="24"/>
              <w:shd w:val="clear" w:color="auto" w:fill="FFFFFF"/>
              <w:lang w:val="es-ES"/>
            </w:rPr>
            <w:fldChar w:fldCharType="begin"/>
          </w:r>
          <w:r w:rsidRPr="005E47A9">
            <w:rPr>
              <w:rFonts w:ascii="Calibri" w:eastAsia="Yu Gothic" w:hAnsi="Calibri" w:cs="Calibri"/>
              <w:noProof/>
              <w:sz w:val="24"/>
              <w:szCs w:val="24"/>
              <w:shd w:val="clear" w:color="auto" w:fill="FFFFFF"/>
              <w:lang w:val="es-CL"/>
            </w:rPr>
            <w:instrText xml:space="preserve"> CITATION Min161 \l 13322 </w:instrText>
          </w:r>
          <w:r w:rsidRPr="005E47A9">
            <w:rPr>
              <w:rFonts w:ascii="Calibri" w:eastAsia="Yu Gothic" w:hAnsi="Calibri" w:cs="Calibri"/>
              <w:sz w:val="24"/>
              <w:szCs w:val="24"/>
              <w:shd w:val="clear" w:color="auto" w:fill="FFFFFF"/>
              <w:lang w:val="es-ES"/>
            </w:rPr>
            <w:fldChar w:fldCharType="separate"/>
          </w:r>
          <w:r w:rsidRPr="005E47A9">
            <w:rPr>
              <w:rFonts w:ascii="Calibri" w:eastAsia="Yu Gothic" w:hAnsi="Calibri" w:cs="Calibri"/>
              <w:noProof/>
              <w:sz w:val="24"/>
              <w:szCs w:val="24"/>
              <w:shd w:val="clear" w:color="auto" w:fill="FFFFFF"/>
              <w:lang w:val="es-CL"/>
            </w:rPr>
            <w:t xml:space="preserve"> (Ministerio del Medio Ambiente, 2016)</w:t>
          </w:r>
          <w:r w:rsidRPr="005E47A9">
            <w:rPr>
              <w:rFonts w:ascii="Calibri" w:eastAsia="Yu Gothic" w:hAnsi="Calibri" w:cs="Calibri"/>
              <w:sz w:val="24"/>
              <w:szCs w:val="24"/>
              <w:shd w:val="clear" w:color="auto" w:fill="FFFFFF"/>
              <w:lang w:val="es-ES"/>
            </w:rPr>
            <w:fldChar w:fldCharType="end"/>
          </w:r>
        </w:sdtContent>
      </w:sdt>
      <w:r w:rsidRPr="005E47A9">
        <w:rPr>
          <w:rFonts w:ascii="Calibri" w:eastAsia="Yu Gothic" w:hAnsi="Calibri" w:cs="Calibri"/>
          <w:sz w:val="24"/>
          <w:szCs w:val="24"/>
          <w:shd w:val="clear" w:color="auto" w:fill="FFFFFF"/>
          <w:vertAlign w:val="superscript"/>
          <w:lang w:val="es-ES"/>
        </w:rPr>
        <w:footnoteReference w:id="4"/>
      </w:r>
      <w:r w:rsidRPr="005E47A9">
        <w:rPr>
          <w:rFonts w:ascii="Calibri" w:eastAsia="Yu Gothic" w:hAnsi="Calibri" w:cs="Calibri"/>
          <w:sz w:val="24"/>
          <w:szCs w:val="24"/>
          <w:shd w:val="clear" w:color="auto" w:fill="FFFFFF"/>
          <w:lang w:val="es-ES"/>
        </w:rPr>
        <w:t>.</w:t>
      </w:r>
    </w:p>
    <w:p w14:paraId="3DC53F5C" w14:textId="77777777" w:rsidR="009E44DD" w:rsidRPr="005E47A9" w:rsidRDefault="009E44DD" w:rsidP="009E44DD">
      <w:pPr>
        <w:autoSpaceDE w:val="0"/>
        <w:autoSpaceDN w:val="0"/>
        <w:adjustRightInd w:val="0"/>
        <w:spacing w:after="0" w:line="240" w:lineRule="auto"/>
        <w:rPr>
          <w:rFonts w:ascii="Calibri" w:eastAsia="Yu Gothic" w:hAnsi="Calibri" w:cs="Calibri"/>
          <w:sz w:val="24"/>
          <w:szCs w:val="24"/>
          <w:shd w:val="clear" w:color="auto" w:fill="FFFFFF"/>
          <w:lang w:val="es-ES"/>
        </w:rPr>
      </w:pPr>
      <w:r w:rsidRPr="005E47A9">
        <w:rPr>
          <w:rFonts w:ascii="Calibri" w:eastAsia="Yu Gothic" w:hAnsi="Calibri" w:cs="Calibri"/>
          <w:sz w:val="24"/>
          <w:szCs w:val="24"/>
          <w:shd w:val="clear" w:color="auto" w:fill="FFFFFF"/>
          <w:lang w:val="es-ES"/>
        </w:rPr>
        <w:t xml:space="preserve">Con respeto a la vulnerabilidad, se estima que el sector silvoagropecuario es uno de los más vulnerables frente los efectos del cambio climático. “Los cambios esperados en las temperaturas, precipitaciones y la alteración en la frecuencia de eventos hidrometerológicos extremos, tienen un impacto directo en la productividad y de manera indirecta, en las dinámicas de empleo rural y de migración, entre otras” </w:t>
      </w:r>
      <w:sdt>
        <w:sdtPr>
          <w:rPr>
            <w:rFonts w:ascii="Calibri" w:eastAsia="Yu Gothic" w:hAnsi="Calibri" w:cs="Calibri"/>
            <w:sz w:val="24"/>
            <w:szCs w:val="24"/>
            <w:shd w:val="clear" w:color="auto" w:fill="FFFFFF"/>
            <w:lang w:val="es-ES"/>
          </w:rPr>
          <w:id w:val="-653534318"/>
          <w:citation/>
        </w:sdtPr>
        <w:sdtEndPr/>
        <w:sdtContent>
          <w:r w:rsidRPr="005E47A9">
            <w:rPr>
              <w:rFonts w:ascii="Calibri" w:eastAsia="Yu Gothic" w:hAnsi="Calibri" w:cs="Calibri"/>
              <w:sz w:val="24"/>
              <w:szCs w:val="24"/>
              <w:shd w:val="clear" w:color="auto" w:fill="FFFFFF"/>
              <w:lang w:val="es-ES"/>
            </w:rPr>
            <w:fldChar w:fldCharType="begin"/>
          </w:r>
          <w:r w:rsidRPr="005E47A9">
            <w:rPr>
              <w:rFonts w:ascii="Calibri" w:eastAsia="Yu Gothic" w:hAnsi="Calibri" w:cs="Calibri"/>
              <w:sz w:val="24"/>
              <w:szCs w:val="24"/>
              <w:shd w:val="clear" w:color="auto" w:fill="FFFFFF"/>
              <w:lang w:val="es-CL"/>
            </w:rPr>
            <w:instrText xml:space="preserve"> CITATION Min162 \l 13322 </w:instrText>
          </w:r>
          <w:r w:rsidRPr="005E47A9">
            <w:rPr>
              <w:rFonts w:ascii="Calibri" w:eastAsia="Yu Gothic" w:hAnsi="Calibri" w:cs="Calibri"/>
              <w:sz w:val="24"/>
              <w:szCs w:val="24"/>
              <w:shd w:val="clear" w:color="auto" w:fill="FFFFFF"/>
              <w:lang w:val="es-ES"/>
            </w:rPr>
            <w:fldChar w:fldCharType="separate"/>
          </w:r>
          <w:r w:rsidRPr="005E47A9">
            <w:rPr>
              <w:rFonts w:ascii="Calibri" w:eastAsia="Yu Gothic" w:hAnsi="Calibri" w:cs="Calibri"/>
              <w:noProof/>
              <w:sz w:val="24"/>
              <w:szCs w:val="24"/>
              <w:shd w:val="clear" w:color="auto" w:fill="FFFFFF"/>
              <w:lang w:val="es-CL"/>
            </w:rPr>
            <w:t>(Ministerio del Medio Ambiente, 2016)</w:t>
          </w:r>
          <w:r w:rsidRPr="005E47A9">
            <w:rPr>
              <w:rFonts w:ascii="Calibri" w:eastAsia="Yu Gothic" w:hAnsi="Calibri" w:cs="Calibri"/>
              <w:sz w:val="24"/>
              <w:szCs w:val="24"/>
              <w:shd w:val="clear" w:color="auto" w:fill="FFFFFF"/>
              <w:lang w:val="es-ES"/>
            </w:rPr>
            <w:fldChar w:fldCharType="end"/>
          </w:r>
        </w:sdtContent>
      </w:sdt>
      <w:r w:rsidRPr="005E47A9">
        <w:rPr>
          <w:rFonts w:ascii="Calibri" w:eastAsia="Yu Gothic" w:hAnsi="Calibri" w:cs="Calibri"/>
          <w:sz w:val="24"/>
          <w:szCs w:val="24"/>
          <w:shd w:val="clear" w:color="auto" w:fill="FFFFFF"/>
          <w:vertAlign w:val="superscript"/>
          <w:lang w:val="es-ES"/>
        </w:rPr>
        <w:footnoteReference w:id="5"/>
      </w:r>
      <w:r w:rsidRPr="005E47A9">
        <w:rPr>
          <w:rFonts w:ascii="Calibri" w:eastAsia="Yu Gothic" w:hAnsi="Calibri" w:cs="Calibri"/>
          <w:sz w:val="24"/>
          <w:szCs w:val="24"/>
          <w:shd w:val="clear" w:color="auto" w:fill="FFFFFF"/>
          <w:lang w:val="es-ES"/>
        </w:rPr>
        <w:t>.</w:t>
      </w:r>
    </w:p>
    <w:p w14:paraId="531C9240" w14:textId="77777777" w:rsidR="009E44DD" w:rsidRPr="005E47A9" w:rsidRDefault="009E44DD" w:rsidP="009E44DD">
      <w:pPr>
        <w:autoSpaceDE w:val="0"/>
        <w:autoSpaceDN w:val="0"/>
        <w:adjustRightInd w:val="0"/>
        <w:spacing w:after="0" w:line="240" w:lineRule="auto"/>
        <w:rPr>
          <w:rFonts w:ascii="Calibri" w:eastAsia="Yu Gothic" w:hAnsi="Calibri" w:cs="Calibri"/>
          <w:bCs/>
          <w:sz w:val="24"/>
          <w:shd w:val="clear" w:color="auto" w:fill="FFFFFF"/>
          <w:lang w:val="es-ES_tradnl"/>
        </w:rPr>
      </w:pPr>
    </w:p>
    <w:p w14:paraId="0A237553" w14:textId="77777777" w:rsidR="009E44DD" w:rsidRPr="005E47A9" w:rsidRDefault="009E44DD" w:rsidP="009E44DD">
      <w:pPr>
        <w:autoSpaceDE w:val="0"/>
        <w:autoSpaceDN w:val="0"/>
        <w:adjustRightInd w:val="0"/>
        <w:spacing w:after="0" w:line="240" w:lineRule="auto"/>
        <w:rPr>
          <w:rFonts w:ascii="Calibri" w:hAnsi="Calibri"/>
          <w:lang w:val="es-MX"/>
        </w:rPr>
      </w:pPr>
      <w:r w:rsidRPr="005E47A9">
        <w:rPr>
          <w:rFonts w:ascii="Calibri" w:eastAsia="Yu Gothic" w:hAnsi="Calibri" w:cs="Calibri"/>
          <w:sz w:val="24"/>
          <w:szCs w:val="24"/>
          <w:shd w:val="clear" w:color="auto" w:fill="FFFFFF"/>
          <w:lang w:val="es-ES"/>
        </w:rPr>
        <w:t xml:space="preserve">En Chile, se han desarrollado planes, políticas, leyes, acciones, proyectos e iniciativas para combatir el cambio climático, incluyendo el sector agropecuario. Por ejemplo, algunas cadenas del sector han elaborado Acuerdos de Producción Limpia (APLs) que buscan mejorar las condiciones productivas y ambientales, en términos de eficiencia energética e hídrica. Sin embargo, se ha observado baja incorporación de tecnologías del clima por las PYMES en el sector Agro-alimentario. </w:t>
      </w:r>
      <w:r w:rsidRPr="005E47A9">
        <w:rPr>
          <w:rFonts w:ascii="Calibri" w:eastAsia="Yu Gothic" w:hAnsi="Calibri" w:cs="Calibri"/>
          <w:sz w:val="24"/>
          <w:szCs w:val="24"/>
          <w:shd w:val="clear" w:color="auto" w:fill="FFFFFF"/>
          <w:lang w:val="es-MX"/>
        </w:rPr>
        <w:t xml:space="preserve">Esta asistencia técnica, busca contribuir a las </w:t>
      </w:r>
      <w:r w:rsidRPr="005E47A9">
        <w:rPr>
          <w:rFonts w:ascii="Calibri" w:eastAsia="Yu Gothic" w:hAnsi="Calibri" w:cs="Calibri"/>
          <w:sz w:val="24"/>
          <w:szCs w:val="24"/>
          <w:shd w:val="clear" w:color="auto" w:fill="FFFFFF"/>
          <w:lang w:val="es-MX"/>
        </w:rPr>
        <w:lastRenderedPageBreak/>
        <w:t xml:space="preserve">acciones tomadas por Chile, para enfrentar el cambio climático en las PYMES del sector agro-alimentario. </w:t>
      </w:r>
    </w:p>
    <w:p w14:paraId="0D589CFD" w14:textId="77777777" w:rsidR="009E44DD" w:rsidRPr="005E47A9" w:rsidRDefault="009E44DD" w:rsidP="009E44DD">
      <w:pPr>
        <w:autoSpaceDE w:val="0"/>
        <w:autoSpaceDN w:val="0"/>
        <w:adjustRightInd w:val="0"/>
        <w:spacing w:after="0" w:line="240" w:lineRule="auto"/>
        <w:rPr>
          <w:rFonts w:ascii="Calibri" w:eastAsia="Yu Gothic" w:hAnsi="Calibri" w:cs="Calibri"/>
          <w:bCs/>
          <w:sz w:val="24"/>
          <w:shd w:val="clear" w:color="auto" w:fill="FFFFFF"/>
          <w:lang w:val="es-MX"/>
        </w:rPr>
      </w:pPr>
    </w:p>
    <w:p w14:paraId="1B8B535B" w14:textId="77777777" w:rsidR="009E44DD" w:rsidRPr="005E47A9" w:rsidRDefault="009E44DD" w:rsidP="009E44DD">
      <w:pPr>
        <w:spacing w:line="240" w:lineRule="auto"/>
        <w:jc w:val="both"/>
        <w:rPr>
          <w:rFonts w:ascii="Calibri Light" w:eastAsia="Yu Gothic Light" w:hAnsi="Calibri Light" w:cs="Times New Roman"/>
          <w:sz w:val="32"/>
          <w:szCs w:val="32"/>
          <w:lang w:val="es-ES"/>
        </w:rPr>
      </w:pPr>
      <w:r w:rsidRPr="0036309B">
        <w:rPr>
          <w:rStyle w:val="Heading2Char"/>
        </w:rPr>
        <w:t>Objetivos</w:t>
      </w:r>
      <w:r w:rsidRPr="005E47A9">
        <w:rPr>
          <w:rFonts w:ascii="Calibri Light" w:eastAsia="Yu Gothic Light" w:hAnsi="Calibri Light" w:cs="Times New Roman"/>
          <w:sz w:val="32"/>
          <w:szCs w:val="32"/>
          <w:lang w:val="es-ES"/>
        </w:rPr>
        <w:t xml:space="preserve"> del Proyecto</w:t>
      </w:r>
    </w:p>
    <w:p w14:paraId="4B097B70"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Con el fin de apoyar el logro de las metas de mitigación de Chile, este proyecto buscará soluciones para alcanzar una intensificación de la implementación de tecnologías y comportamientos que reduzcan las emisiones de GEI en las cadenas agro-alimentarias. Se enfocará principalmente en soluciones dirigidas a pequeñas y medianas empresas (PYMES). </w:t>
      </w:r>
    </w:p>
    <w:p w14:paraId="45D14610"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Las PYMES enfrentan retos particulares para la adopción de tecnologías limpias y componen el 98.5% de todas las empresas chilenas. Una participación importante de las empresas involucradas. Estas empresas identificadas, se dedican a la producción y procesamiento de alimentos. </w:t>
      </w:r>
    </w:p>
    <w:p w14:paraId="0879AD81"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Se utilizará la definición de PYME sugerida por ODEPA: Que califica a las empresas del sector agrícola como PYME a aquellas empresas que tienen hasta 50 hectáreas de riego básico, y la definición de PYME sugerida por SOFOFA: Las cuales tienen ventas anuales hasta los 100.000 UF. </w:t>
      </w:r>
    </w:p>
    <w:p w14:paraId="3F01F199" w14:textId="77777777" w:rsidR="009E44DD" w:rsidRPr="005E47A9" w:rsidRDefault="009D2AA2" w:rsidP="009D2AA2">
      <w:pPr>
        <w:pStyle w:val="Caption"/>
        <w:rPr>
          <w:rFonts w:ascii="Calibri" w:eastAsia="Yu Gothic" w:hAnsi="Calibri" w:cs="Times New Roman"/>
          <w:b/>
          <w:bCs/>
          <w:i w:val="0"/>
          <w:iCs w:val="0"/>
          <w:sz w:val="24"/>
          <w:szCs w:val="24"/>
          <w:lang w:val="es-MX"/>
        </w:rPr>
      </w:pPr>
      <w:bookmarkStart w:id="7" w:name="_Toc508284814"/>
      <w:r>
        <w:t xml:space="preserve">Figura </w:t>
      </w:r>
      <w:r>
        <w:fldChar w:fldCharType="begin"/>
      </w:r>
      <w:r>
        <w:instrText xml:space="preserve"> SEQ Figura \* ARABIC </w:instrText>
      </w:r>
      <w:r>
        <w:fldChar w:fldCharType="separate"/>
      </w:r>
      <w:r>
        <w:rPr>
          <w:noProof/>
        </w:rPr>
        <w:t>1</w:t>
      </w:r>
      <w:r>
        <w:fldChar w:fldCharType="end"/>
      </w:r>
      <w:r>
        <w:t xml:space="preserve"> </w:t>
      </w:r>
      <w:r w:rsidRPr="00883C05">
        <w:t>Definición de PYME según ODEPA / SOFOFA.</w:t>
      </w:r>
      <w:r w:rsidR="009E44DD" w:rsidRPr="005E47A9">
        <w:rPr>
          <w:rFonts w:ascii="Calibri" w:eastAsia="Yu Gothic" w:hAnsi="Calibri" w:cs="Times New Roman"/>
          <w:b/>
          <w:bCs/>
          <w:noProof/>
          <w:sz w:val="24"/>
          <w:szCs w:val="16"/>
          <w:lang w:val="en-GB" w:eastAsia="en-GB"/>
        </w:rPr>
        <mc:AlternateContent>
          <mc:Choice Requires="wpg">
            <w:drawing>
              <wp:anchor distT="0" distB="0" distL="114300" distR="114300" simplePos="0" relativeHeight="251658251" behindDoc="0" locked="0" layoutInCell="1" allowOverlap="1" wp14:anchorId="2BC018CF" wp14:editId="038483A3">
                <wp:simplePos x="0" y="0"/>
                <wp:positionH relativeFrom="column">
                  <wp:posOffset>-69215</wp:posOffset>
                </wp:positionH>
                <wp:positionV relativeFrom="paragraph">
                  <wp:posOffset>215900</wp:posOffset>
                </wp:positionV>
                <wp:extent cx="5479415" cy="2571115"/>
                <wp:effectExtent l="0" t="0" r="26035" b="19685"/>
                <wp:wrapSquare wrapText="bothSides"/>
                <wp:docPr id="38" name="Group 38"/>
                <wp:cNvGraphicFramePr/>
                <a:graphic xmlns:a="http://schemas.openxmlformats.org/drawingml/2006/main">
                  <a:graphicData uri="http://schemas.microsoft.com/office/word/2010/wordprocessingGroup">
                    <wpg:wgp>
                      <wpg:cNvGrpSpPr/>
                      <wpg:grpSpPr>
                        <a:xfrm>
                          <a:off x="0" y="0"/>
                          <a:ext cx="5479415" cy="2571115"/>
                          <a:chOff x="0" y="0"/>
                          <a:chExt cx="5479627" cy="2571475"/>
                        </a:xfrm>
                      </wpg:grpSpPr>
                      <wps:wsp>
                        <wps:cNvPr id="39" name="Round Diagonal Corner Rectangle 39"/>
                        <wps:cNvSpPr/>
                        <wps:spPr>
                          <a:xfrm>
                            <a:off x="0" y="0"/>
                            <a:ext cx="5479627" cy="2571475"/>
                          </a:xfrm>
                          <a:prstGeom prst="rect">
                            <a:avLst/>
                          </a:prstGeom>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0" name="Round Diagonal Corner Rectangle 40"/>
                        <wps:cNvSpPr/>
                        <wps:spPr>
                          <a:xfrm>
                            <a:off x="135469" y="126302"/>
                            <a:ext cx="873760" cy="413173"/>
                          </a:xfrm>
                          <a:prstGeom prst="rect">
                            <a:avLst/>
                          </a:prstGeom>
                          <a:solidFill>
                            <a:srgbClr val="80C337"/>
                          </a:solidFill>
                          <a:ln w="12700" cap="flat" cmpd="sng" algn="ctr">
                            <a:solidFill>
                              <a:srgbClr val="80C337">
                                <a:shade val="50000"/>
                              </a:srgbClr>
                            </a:solidFill>
                            <a:prstDash val="solid"/>
                            <a:miter lim="800000"/>
                          </a:ln>
                          <a:effectLst/>
                        </wps:spPr>
                        <wps:txbx>
                          <w:txbxContent>
                            <w:p w14:paraId="5435AEB0"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Hectáreas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ound Diagonal Corner Rectangle 41"/>
                        <wps:cNvSpPr/>
                        <wps:spPr>
                          <a:xfrm>
                            <a:off x="266475" y="463421"/>
                            <a:ext cx="4948993" cy="1023238"/>
                          </a:xfrm>
                          <a:prstGeom prst="rect">
                            <a:avLst/>
                          </a:prstGeom>
                          <a:solidFill>
                            <a:srgbClr val="FFFFFF"/>
                          </a:solidFill>
                          <a:ln w="12700" cap="flat" cmpd="sng" algn="ctr">
                            <a:solidFill>
                              <a:srgbClr val="80C337"/>
                            </a:solidFill>
                            <a:prstDash val="solid"/>
                            <a:miter lim="800000"/>
                          </a:ln>
                          <a:effectLst/>
                        </wps:spPr>
                        <wps:txbx>
                          <w:txbxContent>
                            <w:p w14:paraId="5DBB089C"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Pequeñas: </w:t>
                              </w:r>
                              <w:r>
                                <w:rPr>
                                  <w:rFonts w:asciiTheme="minorHAnsi" w:hAnsi="Calibri" w:cstheme="minorBidi"/>
                                  <w:color w:val="032F51" w:themeColor="dark1"/>
                                  <w:kern w:val="24"/>
                                  <w:lang w:val="es-CL"/>
                                </w:rPr>
                                <w:t>&lt; 12 HRB, y sus ingresos deben provenir principalmente de la explotación agrícola, y deben trabajar directamente la tierra, cualquiera que sea su régimen de tenencia.</w:t>
                              </w:r>
                            </w:p>
                            <w:p w14:paraId="6B4624FB" w14:textId="77777777" w:rsidR="008815F7" w:rsidRDefault="008815F7" w:rsidP="009E44DD">
                              <w:pPr>
                                <w:pStyle w:val="NormalWeb"/>
                                <w:spacing w:before="0" w:beforeAutospacing="0" w:after="0" w:afterAutospacing="0"/>
                              </w:pPr>
                              <w:r>
                                <w:rPr>
                                  <w:rFonts w:asciiTheme="minorHAnsi" w:hAnsi="Calibri" w:cstheme="minorBidi"/>
                                  <w:b/>
                                  <w:bCs/>
                                  <w:color w:val="032F51" w:themeColor="dark1"/>
                                  <w:kern w:val="24"/>
                                  <w:lang w:val="es-CL"/>
                                </w:rPr>
                                <w:t xml:space="preserve">Medianas: </w:t>
                              </w:r>
                              <w:r>
                                <w:rPr>
                                  <w:rFonts w:asciiTheme="minorHAnsi" w:hAnsi="Calibri" w:cstheme="minorBidi"/>
                                  <w:color w:val="032F51" w:themeColor="dark1"/>
                                  <w:kern w:val="24"/>
                                  <w:lang w:val="es-CL"/>
                                </w:rPr>
                                <w:t>12,1 a 50 ha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ound Diagonal Corner Rectangle 42"/>
                        <wps:cNvSpPr/>
                        <wps:spPr>
                          <a:xfrm>
                            <a:off x="135469" y="1632731"/>
                            <a:ext cx="1876212" cy="413173"/>
                          </a:xfrm>
                          <a:prstGeom prst="rect">
                            <a:avLst/>
                          </a:prstGeom>
                          <a:solidFill>
                            <a:srgbClr val="0096D7"/>
                          </a:solidFill>
                          <a:ln w="12700" cap="flat" cmpd="sng" algn="ctr">
                            <a:solidFill>
                              <a:srgbClr val="0096D7">
                                <a:shade val="50000"/>
                              </a:srgbClr>
                            </a:solidFill>
                            <a:prstDash val="solid"/>
                            <a:miter lim="800000"/>
                          </a:ln>
                          <a:effectLst/>
                        </wps:spPr>
                        <wps:txbx>
                          <w:txbxContent>
                            <w:p w14:paraId="5D310332"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Por ventas anuales en UF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ound Diagonal Corner Rectangle 43"/>
                        <wps:cNvSpPr/>
                        <wps:spPr>
                          <a:xfrm>
                            <a:off x="347742" y="1946119"/>
                            <a:ext cx="2280299" cy="534192"/>
                          </a:xfrm>
                          <a:prstGeom prst="rect">
                            <a:avLst/>
                          </a:prstGeom>
                          <a:solidFill>
                            <a:srgbClr val="FFFFFF"/>
                          </a:solidFill>
                          <a:ln w="12700" cap="flat" cmpd="sng" algn="ctr">
                            <a:solidFill>
                              <a:srgbClr val="0096D7"/>
                            </a:solidFill>
                            <a:prstDash val="solid"/>
                            <a:miter lim="800000"/>
                          </a:ln>
                          <a:effectLst/>
                        </wps:spPr>
                        <wps:txbx>
                          <w:txbxContent>
                            <w:p w14:paraId="0F5E3D97"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Pequeñas: </w:t>
                              </w:r>
                              <w:r>
                                <w:rPr>
                                  <w:rFonts w:asciiTheme="minorHAnsi" w:hAnsi="Calibri" w:cstheme="minorBidi"/>
                                  <w:color w:val="032F51" w:themeColor="dark1"/>
                                  <w:kern w:val="24"/>
                                  <w:lang w:val="es-CL"/>
                                </w:rPr>
                                <w:t>2.401 a 25.000 UF</w:t>
                              </w:r>
                            </w:p>
                            <w:p w14:paraId="2D6D764A"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Medianas: </w:t>
                              </w:r>
                              <w:r>
                                <w:rPr>
                                  <w:rFonts w:asciiTheme="minorHAnsi" w:hAnsi="Calibri" w:cstheme="minorBidi"/>
                                  <w:color w:val="032F51" w:themeColor="dark1"/>
                                  <w:kern w:val="24"/>
                                  <w:lang w:val="es-CL"/>
                                </w:rPr>
                                <w:t>25.001 a 100.000 UF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ound Diagonal Corner Rectangle 44"/>
                        <wps:cNvSpPr/>
                        <wps:spPr>
                          <a:xfrm>
                            <a:off x="2894528" y="1632731"/>
                            <a:ext cx="1271073" cy="413173"/>
                          </a:xfrm>
                          <a:prstGeom prst="rect">
                            <a:avLst/>
                          </a:prstGeom>
                          <a:solidFill>
                            <a:srgbClr val="8EBAE5"/>
                          </a:solidFill>
                          <a:ln w="12700" cap="flat" cmpd="sng" algn="ctr">
                            <a:solidFill>
                              <a:srgbClr val="8EBAE5">
                                <a:shade val="50000"/>
                              </a:srgbClr>
                            </a:solidFill>
                            <a:prstDash val="solid"/>
                            <a:miter lim="800000"/>
                          </a:ln>
                          <a:effectLst/>
                        </wps:spPr>
                        <wps:txbx>
                          <w:txbxContent>
                            <w:p w14:paraId="03E3D3E5"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N° Trabajadores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ound Diagonal Corner Rectangle 45"/>
                        <wps:cNvSpPr/>
                        <wps:spPr>
                          <a:xfrm>
                            <a:off x="3106814" y="1946392"/>
                            <a:ext cx="2280299" cy="382152"/>
                          </a:xfrm>
                          <a:prstGeom prst="rect">
                            <a:avLst/>
                          </a:prstGeom>
                          <a:solidFill>
                            <a:srgbClr val="FFFFFF"/>
                          </a:solidFill>
                          <a:ln w="12700" cap="flat" cmpd="sng" algn="ctr">
                            <a:solidFill>
                              <a:srgbClr val="8EBAE5"/>
                            </a:solidFill>
                            <a:prstDash val="solid"/>
                            <a:miter lim="800000"/>
                          </a:ln>
                          <a:effectLst/>
                        </wps:spPr>
                        <wps:txbx>
                          <w:txbxContent>
                            <w:p w14:paraId="2235BF69" w14:textId="77777777" w:rsidR="008815F7" w:rsidRDefault="008815F7" w:rsidP="009E44DD">
                              <w:pPr>
                                <w:pStyle w:val="NormalWeb"/>
                                <w:spacing w:before="0" w:beforeAutospacing="0" w:after="0" w:afterAutospacing="0"/>
                              </w:pPr>
                              <w:r>
                                <w:rPr>
                                  <w:rFonts w:asciiTheme="minorHAnsi" w:hAnsi="Calibri" w:cstheme="minorBidi"/>
                                  <w:b/>
                                  <w:bCs/>
                                  <w:color w:val="032F51" w:themeColor="dark1"/>
                                  <w:kern w:val="24"/>
                                  <w:lang w:val="es-CL"/>
                                </w:rPr>
                                <w:t xml:space="preserve">PYMES: </w:t>
                              </w:r>
                              <w:r>
                                <w:rPr>
                                  <w:rFonts w:asciiTheme="minorHAnsi" w:hAnsi="Calibri" w:cstheme="minorBidi"/>
                                  <w:color w:val="032F51" w:themeColor="dark1"/>
                                  <w:kern w:val="24"/>
                                  <w:lang w:val="es-CL"/>
                                </w:rPr>
                                <w:t>5-199 trabajadores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C018CF" id="Group 38" o:spid="_x0000_s1035" style="position:absolute;margin-left:-5.45pt;margin-top:17pt;width:431.45pt;height:202.45pt;z-index:251658251;mso-height-relative:margin" coordsize="54796,2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">
                <v:rect id="Round Diagonal Corner Rectangle 39" o:spid="_x0000_s1036" style="position:absolute;width:54796;height:2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" fillcolor="#032f51 [3215]" strokecolor="#00193b [1604]" strokeweight="1pt"/>
                <v:rect id="Round Diagonal Corner Rectangle 40" o:spid="_x0000_s1037" style="position:absolute;left:1354;top:1263;width:8738;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" fillcolor="#80c337" strokecolor="#5c8f26" strokeweight="1pt">
                  <v:textbox>
                    <w:txbxContent>
                      <w:p w14:paraId="5435AEB0"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Hectáreas</w:t>
                        </w:r>
                      </w:p>
                    </w:txbxContent>
                  </v:textbox>
                </v:rect>
                <v:rect id="Round Diagonal Corner Rectangle 41" o:spid="_x0000_s1038" style="position:absolute;left:2664;top:4634;width:49490;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" strokecolor="#80c337" strokeweight="1pt">
                  <v:textbox>
                    <w:txbxContent>
                      <w:p w14:paraId="5DBB089C"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Pequeñas: </w:t>
                        </w:r>
                        <w:r>
                          <w:rPr>
                            <w:rFonts w:asciiTheme="minorHAnsi" w:hAnsi="Calibri" w:cstheme="minorBidi"/>
                            <w:color w:val="032F51" w:themeColor="dark1"/>
                            <w:kern w:val="24"/>
                            <w:lang w:val="es-CL"/>
                          </w:rPr>
                          <w:t>&lt; 12 HRB, y sus ingresos deben provenir principalmente de la explotación agrícola, y deben trabajar directamente la tierra, cualquiera que sea su régimen de tenencia.</w:t>
                        </w:r>
                      </w:p>
                      <w:p w14:paraId="6B4624FB" w14:textId="77777777" w:rsidR="008815F7" w:rsidRDefault="008815F7" w:rsidP="009E44DD">
                        <w:pPr>
                          <w:pStyle w:val="NormalWeb"/>
                          <w:spacing w:before="0" w:beforeAutospacing="0" w:after="0" w:afterAutospacing="0"/>
                        </w:pPr>
                        <w:r>
                          <w:rPr>
                            <w:rFonts w:asciiTheme="minorHAnsi" w:hAnsi="Calibri" w:cstheme="minorBidi"/>
                            <w:b/>
                            <w:bCs/>
                            <w:color w:val="032F51" w:themeColor="dark1"/>
                            <w:kern w:val="24"/>
                            <w:lang w:val="es-CL"/>
                          </w:rPr>
                          <w:t xml:space="preserve">Medianas: </w:t>
                        </w:r>
                        <w:r>
                          <w:rPr>
                            <w:rFonts w:asciiTheme="minorHAnsi" w:hAnsi="Calibri" w:cstheme="minorBidi"/>
                            <w:color w:val="032F51" w:themeColor="dark1"/>
                            <w:kern w:val="24"/>
                            <w:lang w:val="es-CL"/>
                          </w:rPr>
                          <w:t>12,1 a 50 ha</w:t>
                        </w:r>
                      </w:p>
                    </w:txbxContent>
                  </v:textbox>
                </v:rect>
                <v:rect id="Round Diagonal Corner Rectangle 42" o:spid="_x0000_s1039" style="position:absolute;left:1354;top:16327;width:18762;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" fillcolor="#0096d7" strokecolor="#006d9e" strokeweight="1pt">
                  <v:textbox>
                    <w:txbxContent>
                      <w:p w14:paraId="5D310332"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Por ventas anuales en UF</w:t>
                        </w:r>
                      </w:p>
                    </w:txbxContent>
                  </v:textbox>
                </v:rect>
                <v:rect id="Round Diagonal Corner Rectangle 43" o:spid="_x0000_s1040" style="position:absolute;left:3477;top:19461;width:22803;height:5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" strokecolor="#0096d7" strokeweight="1pt">
                  <v:textbox>
                    <w:txbxContent>
                      <w:p w14:paraId="0F5E3D97"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Pequeñas: </w:t>
                        </w:r>
                        <w:r>
                          <w:rPr>
                            <w:rFonts w:asciiTheme="minorHAnsi" w:hAnsi="Calibri" w:cstheme="minorBidi"/>
                            <w:color w:val="032F51" w:themeColor="dark1"/>
                            <w:kern w:val="24"/>
                            <w:lang w:val="es-CL"/>
                          </w:rPr>
                          <w:t>2.401 a 25.000 UF</w:t>
                        </w:r>
                      </w:p>
                      <w:p w14:paraId="2D6D764A" w14:textId="77777777" w:rsidR="008815F7" w:rsidRPr="003B2F86" w:rsidRDefault="008815F7" w:rsidP="009E44DD">
                        <w:pPr>
                          <w:pStyle w:val="NormalWeb"/>
                          <w:spacing w:before="0" w:beforeAutospacing="0" w:after="0" w:afterAutospacing="0"/>
                          <w:rPr>
                            <w:lang w:val="es-MX"/>
                          </w:rPr>
                        </w:pPr>
                        <w:r>
                          <w:rPr>
                            <w:rFonts w:asciiTheme="minorHAnsi" w:hAnsi="Calibri" w:cstheme="minorBidi"/>
                            <w:b/>
                            <w:bCs/>
                            <w:color w:val="032F51" w:themeColor="dark1"/>
                            <w:kern w:val="24"/>
                            <w:lang w:val="es-CL"/>
                          </w:rPr>
                          <w:t xml:space="preserve">Medianas: </w:t>
                        </w:r>
                        <w:r>
                          <w:rPr>
                            <w:rFonts w:asciiTheme="minorHAnsi" w:hAnsi="Calibri" w:cstheme="minorBidi"/>
                            <w:color w:val="032F51" w:themeColor="dark1"/>
                            <w:kern w:val="24"/>
                            <w:lang w:val="es-CL"/>
                          </w:rPr>
                          <w:t>25.001 a 100.000 UF</w:t>
                        </w:r>
                      </w:p>
                    </w:txbxContent>
                  </v:textbox>
                </v:rect>
                <v:rect id="Round Diagonal Corner Rectangle 44" o:spid="_x0000_s1041" style="position:absolute;left:28945;top:16327;width:12711;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" fillcolor="#8ebae5" strokecolor="#6788a8" strokeweight="1pt">
                  <v:textbox>
                    <w:txbxContent>
                      <w:p w14:paraId="03E3D3E5" w14:textId="77777777" w:rsidR="008815F7" w:rsidRDefault="008815F7" w:rsidP="009E44DD">
                        <w:pPr>
                          <w:pStyle w:val="NormalWeb"/>
                          <w:spacing w:before="0" w:beforeAutospacing="0" w:after="0" w:afterAutospacing="0"/>
                        </w:pPr>
                        <w:r>
                          <w:rPr>
                            <w:rFonts w:asciiTheme="minorHAnsi" w:hAnsi="Calibri" w:cstheme="minorBidi"/>
                            <w:b/>
                            <w:bCs/>
                            <w:color w:val="FFFFFF" w:themeColor="light1"/>
                            <w:kern w:val="24"/>
                            <w:lang w:val="es-CL"/>
                          </w:rPr>
                          <w:t>N° Trabajadores</w:t>
                        </w:r>
                      </w:p>
                    </w:txbxContent>
                  </v:textbox>
                </v:rect>
                <v:rect id="Round Diagonal Corner Rectangle 45" o:spid="_x0000_s1042" style="position:absolute;left:31068;top:19463;width:22803;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" strokecolor="#8ebae5" strokeweight="1pt">
                  <v:textbox>
                    <w:txbxContent>
                      <w:p w14:paraId="2235BF69" w14:textId="77777777" w:rsidR="008815F7" w:rsidRDefault="008815F7" w:rsidP="009E44DD">
                        <w:pPr>
                          <w:pStyle w:val="NormalWeb"/>
                          <w:spacing w:before="0" w:beforeAutospacing="0" w:after="0" w:afterAutospacing="0"/>
                        </w:pPr>
                        <w:r>
                          <w:rPr>
                            <w:rFonts w:asciiTheme="minorHAnsi" w:hAnsi="Calibri" w:cstheme="minorBidi"/>
                            <w:b/>
                            <w:bCs/>
                            <w:color w:val="032F51" w:themeColor="dark1"/>
                            <w:kern w:val="24"/>
                            <w:lang w:val="es-CL"/>
                          </w:rPr>
                          <w:t xml:space="preserve">PYMES: </w:t>
                        </w:r>
                        <w:r>
                          <w:rPr>
                            <w:rFonts w:asciiTheme="minorHAnsi" w:hAnsi="Calibri" w:cstheme="minorBidi"/>
                            <w:color w:val="032F51" w:themeColor="dark1"/>
                            <w:kern w:val="24"/>
                            <w:lang w:val="es-CL"/>
                          </w:rPr>
                          <w:t>5-199 trabajadores</w:t>
                        </w:r>
                      </w:p>
                    </w:txbxContent>
                  </v:textbox>
                </v:rect>
                <w10:wrap type="square"/>
              </v:group>
            </w:pict>
          </mc:Fallback>
        </mc:AlternateContent>
      </w:r>
      <w:bookmarkEnd w:id="7"/>
    </w:p>
    <w:p w14:paraId="489E5C37" w14:textId="77777777" w:rsidR="009E44DD" w:rsidRPr="005E47A9" w:rsidRDefault="009E44DD" w:rsidP="009E44DD">
      <w:pPr>
        <w:spacing w:line="276" w:lineRule="auto"/>
        <w:rPr>
          <w:rFonts w:ascii="Calibri" w:eastAsia="Yu Gothic" w:hAnsi="Calibri" w:cs="Times New Roman"/>
          <w:sz w:val="24"/>
          <w:szCs w:val="21"/>
          <w:lang w:val="es-ES_tradnl"/>
        </w:rPr>
      </w:pPr>
    </w:p>
    <w:p w14:paraId="7E447774" w14:textId="77777777" w:rsidR="009E44DD" w:rsidRPr="005E47A9" w:rsidRDefault="009E44DD" w:rsidP="0036309B">
      <w:pPr>
        <w:pStyle w:val="Heading2"/>
      </w:pPr>
      <w:r w:rsidRPr="005E47A9">
        <w:t>Objetivos del reporte</w:t>
      </w:r>
    </w:p>
    <w:p w14:paraId="23A7964D"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Para alcanzar el objetivo de esta asistencia técnica, se necesita hacer una serie de análisis y entender las barreras al uso de tecnologías del clima, con el objetivo de identificar soluciones que aborden las barreras y encontrar la mejor solución que esté alineada con </w:t>
      </w:r>
      <w:r w:rsidRPr="005E47A9">
        <w:rPr>
          <w:rFonts w:ascii="Calibri" w:eastAsia="Yu Gothic" w:hAnsi="Calibri" w:cs="Times New Roman"/>
          <w:sz w:val="24"/>
          <w:szCs w:val="24"/>
          <w:lang w:val="es-ES"/>
        </w:rPr>
        <w:lastRenderedPageBreak/>
        <w:t xml:space="preserve">otras iniciativas del sector. </w:t>
      </w:r>
      <w:r w:rsidR="00BB7A66">
        <w:rPr>
          <w:rFonts w:ascii="Calibri" w:eastAsia="Yu Gothic" w:hAnsi="Calibri" w:cs="Times New Roman"/>
          <w:sz w:val="24"/>
          <w:szCs w:val="24"/>
          <w:lang w:val="es-ES"/>
        </w:rPr>
        <w:t>El diagrama 1</w:t>
      </w:r>
      <w:r w:rsidRPr="005E47A9">
        <w:rPr>
          <w:rFonts w:ascii="Calibri" w:eastAsia="Yu Gothic" w:hAnsi="Calibri" w:cs="Times New Roman"/>
          <w:sz w:val="24"/>
          <w:szCs w:val="24"/>
          <w:lang w:val="es-ES"/>
        </w:rPr>
        <w:t xml:space="preserve"> </w:t>
      </w:r>
      <w:r w:rsidR="00BB7A66">
        <w:rPr>
          <w:rFonts w:ascii="Calibri" w:eastAsia="Yu Gothic" w:hAnsi="Calibri" w:cs="Times New Roman"/>
          <w:sz w:val="24"/>
          <w:szCs w:val="24"/>
          <w:lang w:val="es-ES"/>
        </w:rPr>
        <w:t>resume</w:t>
      </w:r>
      <w:r w:rsidRPr="005E47A9">
        <w:rPr>
          <w:rFonts w:ascii="Calibri" w:eastAsia="Yu Gothic" w:hAnsi="Calibri" w:cs="Times New Roman"/>
          <w:sz w:val="24"/>
          <w:szCs w:val="24"/>
          <w:lang w:val="es-ES"/>
        </w:rPr>
        <w:t xml:space="preserve"> todas las actividades y análisis que componen </w:t>
      </w:r>
      <w:r w:rsidR="00BB7A66">
        <w:rPr>
          <w:rFonts w:ascii="Calibri" w:eastAsia="Yu Gothic" w:hAnsi="Calibri" w:cs="Times New Roman"/>
          <w:sz w:val="24"/>
          <w:szCs w:val="24"/>
          <w:lang w:val="es-ES"/>
        </w:rPr>
        <w:t>el</w:t>
      </w:r>
      <w:r w:rsidRPr="005E47A9">
        <w:rPr>
          <w:rFonts w:ascii="Calibri" w:eastAsia="Yu Gothic" w:hAnsi="Calibri" w:cs="Times New Roman"/>
          <w:sz w:val="24"/>
          <w:szCs w:val="24"/>
          <w:lang w:val="es-ES"/>
        </w:rPr>
        <w:t xml:space="preserve"> proyecto. </w:t>
      </w:r>
    </w:p>
    <w:p w14:paraId="6F3DD6DF"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El proyecto completo </w:t>
      </w:r>
      <w:r w:rsidR="00BB7A66">
        <w:rPr>
          <w:rFonts w:ascii="Calibri" w:eastAsia="Yu Gothic" w:hAnsi="Calibri" w:cs="Times New Roman"/>
          <w:sz w:val="24"/>
          <w:szCs w:val="24"/>
          <w:lang w:val="es-ES"/>
        </w:rPr>
        <w:t>cuenta con</w:t>
      </w:r>
      <w:r w:rsidRPr="005E47A9">
        <w:rPr>
          <w:rFonts w:ascii="Calibri" w:eastAsia="Yu Gothic" w:hAnsi="Calibri" w:cs="Times New Roman"/>
          <w:sz w:val="24"/>
          <w:szCs w:val="24"/>
          <w:lang w:val="es-ES"/>
        </w:rPr>
        <w:t xml:space="preserve"> nueve actividades en cinco paquetes de trabajo. Incluye un análisis </w:t>
      </w:r>
      <w:r w:rsidR="00BB7A66">
        <w:rPr>
          <w:rFonts w:ascii="Calibri" w:eastAsia="Yu Gothic" w:hAnsi="Calibri" w:cs="Times New Roman"/>
          <w:sz w:val="24"/>
          <w:szCs w:val="24"/>
          <w:lang w:val="es-ES"/>
        </w:rPr>
        <w:t>macro</w:t>
      </w:r>
      <w:r w:rsidRPr="005E47A9">
        <w:rPr>
          <w:rFonts w:ascii="Calibri" w:eastAsia="Yu Gothic" w:hAnsi="Calibri" w:cs="Times New Roman"/>
          <w:sz w:val="24"/>
          <w:szCs w:val="24"/>
          <w:lang w:val="es-ES"/>
        </w:rPr>
        <w:t xml:space="preserve"> de tecnologías del clima en las cadenas agroalimentarias y PYMES; una evaluación del impacto de los Acuerdos de Producción Limpia (APLs); un análisis de los instrumentos de financiamiento nacional e internacional para tecnologías limpias y disponibles a PYMES y finalmente, la síntesis de todo el análisis </w:t>
      </w:r>
      <w:r w:rsidR="00BB7A66">
        <w:rPr>
          <w:rFonts w:ascii="Calibri" w:eastAsia="Yu Gothic" w:hAnsi="Calibri" w:cs="Times New Roman"/>
          <w:sz w:val="24"/>
          <w:szCs w:val="24"/>
          <w:lang w:val="es-ES"/>
        </w:rPr>
        <w:t>y las recomendaciones finales</w:t>
      </w:r>
      <w:r w:rsidRPr="005E47A9">
        <w:rPr>
          <w:rFonts w:ascii="Calibri" w:eastAsia="Yu Gothic" w:hAnsi="Calibri" w:cs="Times New Roman"/>
          <w:sz w:val="24"/>
          <w:szCs w:val="24"/>
          <w:lang w:val="es-ES"/>
        </w:rPr>
        <w:t xml:space="preserve">. </w:t>
      </w:r>
    </w:p>
    <w:p w14:paraId="32690D1E" w14:textId="77777777" w:rsidR="009D2AA2" w:rsidRDefault="009D2AA2" w:rsidP="009D2AA2">
      <w:pPr>
        <w:pStyle w:val="Caption"/>
      </w:pPr>
      <w:r>
        <w:t xml:space="preserve">Diagrama </w:t>
      </w:r>
      <w:r>
        <w:fldChar w:fldCharType="begin"/>
      </w:r>
      <w:r>
        <w:instrText xml:space="preserve"> SEQ Diagrama \* ARABIC </w:instrText>
      </w:r>
      <w:r>
        <w:fldChar w:fldCharType="separate"/>
      </w:r>
      <w:r w:rsidR="00D82450">
        <w:rPr>
          <w:noProof/>
        </w:rPr>
        <w:t>1</w:t>
      </w:r>
      <w:r>
        <w:fldChar w:fldCharType="end"/>
      </w:r>
      <w:r>
        <w:t xml:space="preserve"> Plan de Actividades del proyecto</w:t>
      </w:r>
    </w:p>
    <w:p w14:paraId="03290527" w14:textId="77777777" w:rsidR="009E44DD" w:rsidRPr="005E47A9" w:rsidRDefault="009E44DD" w:rsidP="009E44DD">
      <w:pPr>
        <w:spacing w:line="276" w:lineRule="auto"/>
        <w:rPr>
          <w:rFonts w:ascii="Calibri" w:eastAsia="Yu Gothic" w:hAnsi="Calibri" w:cs="Times New Roman"/>
          <w:sz w:val="21"/>
          <w:szCs w:val="21"/>
          <w:lang w:val="es-ES_tradnl"/>
        </w:rPr>
      </w:pPr>
      <w:r w:rsidRPr="005E47A9">
        <w:rPr>
          <w:rFonts w:ascii="Calibri" w:eastAsia="Yu Gothic" w:hAnsi="Calibri" w:cs="Times New Roman"/>
          <w:noProof/>
          <w:sz w:val="21"/>
          <w:szCs w:val="21"/>
          <w:lang w:eastAsia="en-GB"/>
        </w:rPr>
        <w:drawing>
          <wp:inline distT="0" distB="0" distL="0" distR="0" wp14:anchorId="0DBAADCE" wp14:editId="4DAA640B">
            <wp:extent cx="6086475" cy="2599196"/>
            <wp:effectExtent l="0" t="0" r="0"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397" cy="2607276"/>
                    </a:xfrm>
                    <a:prstGeom prst="rect">
                      <a:avLst/>
                    </a:prstGeom>
                    <a:noFill/>
                  </pic:spPr>
                </pic:pic>
              </a:graphicData>
            </a:graphic>
          </wp:inline>
        </w:drawing>
      </w:r>
    </w:p>
    <w:p w14:paraId="57B7670F" w14:textId="77777777" w:rsidR="009E44DD" w:rsidRPr="005E47A9" w:rsidRDefault="009E44DD" w:rsidP="009E44DD">
      <w:pPr>
        <w:spacing w:line="276" w:lineRule="auto"/>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Este documento presenta un borrador de los resultados del trabajo hecho a la fecha, relacionado con el primer paquete de trabajo, esto son: </w:t>
      </w:r>
    </w:p>
    <w:p w14:paraId="31F985A4" w14:textId="77777777" w:rsidR="009E44DD" w:rsidRPr="005E47A9" w:rsidRDefault="009E44DD" w:rsidP="009E44DD">
      <w:pPr>
        <w:numPr>
          <w:ilvl w:val="0"/>
          <w:numId w:val="1"/>
        </w:numPr>
        <w:spacing w:line="276" w:lineRule="auto"/>
        <w:contextualSpacing/>
        <w:rPr>
          <w:rFonts w:ascii="Calibri" w:eastAsia="Yu Gothic" w:hAnsi="Calibri" w:cs="Times New Roman"/>
          <w:sz w:val="24"/>
          <w:szCs w:val="24"/>
          <w:lang w:val="es-ES"/>
        </w:rPr>
      </w:pPr>
      <w:r w:rsidRPr="005E47A9">
        <w:rPr>
          <w:rFonts w:ascii="Calibri" w:eastAsia="Yu Gothic" w:hAnsi="Calibri" w:cs="Times New Roman"/>
          <w:sz w:val="24"/>
          <w:szCs w:val="24"/>
          <w:lang w:val="es-ES"/>
        </w:rPr>
        <w:t>Análisis técnico, el cual busca priorizar las cadenas más relevantes para el estudio y asegurar que se enfoque en los sectores con una alta participación de PYMES,</w:t>
      </w:r>
    </w:p>
    <w:p w14:paraId="4C88B13B" w14:textId="77777777" w:rsidR="009E44DD" w:rsidRPr="005E47A9" w:rsidRDefault="009E44DD" w:rsidP="009E44DD">
      <w:pPr>
        <w:numPr>
          <w:ilvl w:val="0"/>
          <w:numId w:val="1"/>
        </w:numPr>
        <w:spacing w:line="276" w:lineRule="auto"/>
        <w:contextualSpacing/>
        <w:rPr>
          <w:rFonts w:ascii="Calibri" w:eastAsia="Yu Gothic" w:hAnsi="Calibri" w:cs="Times New Roman"/>
          <w:sz w:val="24"/>
          <w:szCs w:val="24"/>
          <w:lang w:val="es-ES"/>
        </w:rPr>
      </w:pPr>
      <w:r w:rsidRPr="005E47A9">
        <w:rPr>
          <w:rFonts w:ascii="Calibri" w:eastAsia="Yu Gothic" w:hAnsi="Calibri" w:cs="Times New Roman"/>
          <w:sz w:val="24"/>
          <w:szCs w:val="24"/>
          <w:lang w:val="es-ES"/>
        </w:rPr>
        <w:t>Identificación de los puntos críticos, para entender los procesos y cadenas que tienen más emisiones y más oportunidades para tener un alto impacto; y</w:t>
      </w:r>
    </w:p>
    <w:p w14:paraId="3303F74E" w14:textId="77777777" w:rsidR="009E44DD" w:rsidRPr="005E47A9" w:rsidRDefault="009E44DD" w:rsidP="009E44DD">
      <w:pPr>
        <w:numPr>
          <w:ilvl w:val="0"/>
          <w:numId w:val="1"/>
        </w:numPr>
        <w:spacing w:line="276" w:lineRule="auto"/>
        <w:contextualSpacing/>
        <w:rPr>
          <w:rFonts w:ascii="Calibri" w:eastAsia="Yu Gothic" w:hAnsi="Calibri" w:cs="Times New Roman"/>
          <w:sz w:val="24"/>
          <w:szCs w:val="24"/>
          <w:lang w:val="es-ES"/>
        </w:rPr>
      </w:pPr>
      <w:r w:rsidRPr="005E47A9">
        <w:rPr>
          <w:rFonts w:ascii="Calibri" w:eastAsia="Yu Gothic" w:hAnsi="Calibri" w:cs="Times New Roman"/>
          <w:sz w:val="24"/>
          <w:szCs w:val="24"/>
          <w:lang w:val="es-ES"/>
        </w:rPr>
        <w:t xml:space="preserve">Identificación de las tecnologías del clima que se podrían utilizar para reducir emisiones y sus co-beneficios, incluyendo beneficios en términos de la competitividad. </w:t>
      </w:r>
    </w:p>
    <w:p w14:paraId="3A334121" w14:textId="77777777" w:rsidR="009E44DD" w:rsidRPr="005E47A9" w:rsidRDefault="009E44DD" w:rsidP="009E44DD">
      <w:pPr>
        <w:spacing w:line="276" w:lineRule="auto"/>
        <w:rPr>
          <w:rFonts w:ascii="Calibri" w:eastAsia="Yu Gothic" w:hAnsi="Calibri" w:cs="Times New Roman"/>
          <w:sz w:val="21"/>
          <w:szCs w:val="21"/>
          <w:lang w:val="es-MX"/>
        </w:rPr>
      </w:pPr>
    </w:p>
    <w:p w14:paraId="5B566800" w14:textId="77777777" w:rsidR="009E44DD" w:rsidRPr="005E47A9" w:rsidRDefault="009E44DD" w:rsidP="0036309B">
      <w:pPr>
        <w:pStyle w:val="Heading2"/>
      </w:pPr>
      <w:bookmarkStart w:id="8" w:name="_Toc499803008"/>
      <w:bookmarkStart w:id="9" w:name="_Toc500431249"/>
      <w:r w:rsidRPr="005E47A9">
        <w:t>Contexto: resumen breve del sector silvoagropecuario en Chile</w:t>
      </w:r>
      <w:bookmarkEnd w:id="8"/>
      <w:bookmarkEnd w:id="9"/>
    </w:p>
    <w:p w14:paraId="1CE0C01D" w14:textId="77777777" w:rsidR="009E44DD" w:rsidRPr="005E47A9" w:rsidRDefault="009E44DD" w:rsidP="009E44DD">
      <w:pPr>
        <w:spacing w:line="276" w:lineRule="auto"/>
        <w:rPr>
          <w:rFonts w:ascii="Calibri" w:eastAsia="Yu Gothic" w:hAnsi="Calibri" w:cs="Times New Roman"/>
          <w:sz w:val="21"/>
          <w:szCs w:val="21"/>
          <w:lang w:val="es-MX"/>
        </w:rPr>
      </w:pPr>
    </w:p>
    <w:p w14:paraId="7536D287" w14:textId="77777777" w:rsidR="009E44DD" w:rsidRPr="005E47A9" w:rsidRDefault="009E44DD" w:rsidP="009E44DD">
      <w:pPr>
        <w:rPr>
          <w:rFonts w:ascii="Calibri" w:hAnsi="Calibri" w:cs="Calibri"/>
          <w:sz w:val="24"/>
          <w:szCs w:val="24"/>
          <w:lang w:val="es-ES_tradnl"/>
        </w:rPr>
      </w:pPr>
      <w:r w:rsidRPr="005E47A9">
        <w:rPr>
          <w:rFonts w:ascii="Calibri" w:hAnsi="Calibri" w:cs="Calibri"/>
          <w:sz w:val="24"/>
          <w:szCs w:val="24"/>
          <w:lang w:val="es-ES"/>
        </w:rPr>
        <w:lastRenderedPageBreak/>
        <w:t xml:space="preserve">El sector silvoagropecuario de Chile ha enfrentado variados procesos de cambios, competencia y mejoramiento de los procesos productivos y comerciales en las últimas décadas. La apertura comercial de Chile al mundo ha traído consigo una gran cantidad de acuerdos comerciales con diferentes países y continentes, estimulando la expansión de la agricultura y la producción de alimentos, tanto para los mercados mundiales como para el mercado interno </w:t>
      </w:r>
      <w:sdt>
        <w:sdtPr>
          <w:rPr>
            <w:rFonts w:ascii="Calibri" w:hAnsi="Calibri" w:cs="Calibri"/>
            <w:sz w:val="24"/>
            <w:szCs w:val="24"/>
            <w:lang w:val="es-ES"/>
          </w:rPr>
          <w:id w:val="1391232184"/>
          <w:citation/>
        </w:sdtPr>
        <w:sdtEndPr/>
        <w:sdtContent>
          <w:r w:rsidRPr="005E47A9">
            <w:rPr>
              <w:rFonts w:ascii="Calibri" w:hAnsi="Calibri" w:cs="Calibri"/>
              <w:sz w:val="24"/>
              <w:szCs w:val="24"/>
              <w:lang w:val="es-ES"/>
            </w:rPr>
            <w:fldChar w:fldCharType="begin"/>
          </w:r>
          <w:r w:rsidRPr="005E47A9">
            <w:rPr>
              <w:rFonts w:ascii="Calibri" w:hAnsi="Calibri" w:cs="Calibri"/>
              <w:sz w:val="24"/>
              <w:szCs w:val="24"/>
              <w:lang w:val="es-CL"/>
            </w:rPr>
            <w:instrText xml:space="preserve"> CITATION ODE15 \l 13322 </w:instrText>
          </w:r>
          <w:r w:rsidRPr="005E47A9">
            <w:rPr>
              <w:rFonts w:ascii="Calibri" w:hAnsi="Calibri" w:cs="Calibri"/>
              <w:sz w:val="24"/>
              <w:szCs w:val="24"/>
              <w:lang w:val="es-ES"/>
            </w:rPr>
            <w:fldChar w:fldCharType="separate"/>
          </w:r>
          <w:r w:rsidRPr="005E47A9">
            <w:rPr>
              <w:rFonts w:ascii="Calibri" w:hAnsi="Calibri" w:cs="Calibri"/>
              <w:noProof/>
              <w:sz w:val="24"/>
              <w:szCs w:val="24"/>
              <w:lang w:val="es-CL"/>
            </w:rPr>
            <w:t>(ODEPA, 2015)</w:t>
          </w:r>
          <w:r w:rsidRPr="005E47A9">
            <w:rPr>
              <w:rFonts w:ascii="Calibri" w:hAnsi="Calibri" w:cs="Calibri"/>
              <w:sz w:val="24"/>
              <w:szCs w:val="24"/>
              <w:lang w:val="es-ES"/>
            </w:rPr>
            <w:fldChar w:fldCharType="end"/>
          </w:r>
        </w:sdtContent>
      </w:sdt>
      <w:r w:rsidRPr="005E47A9">
        <w:rPr>
          <w:rFonts w:ascii="Calibri" w:eastAsia="Frutiger-Light" w:hAnsi="Calibri" w:cs="Calibri"/>
          <w:sz w:val="24"/>
          <w:szCs w:val="24"/>
          <w:vertAlign w:val="superscript"/>
          <w:lang w:val="es-ES"/>
        </w:rPr>
        <w:footnoteReference w:id="6"/>
      </w:r>
      <w:r w:rsidRPr="005E47A9">
        <w:rPr>
          <w:rFonts w:ascii="Calibri" w:hAnsi="Calibri" w:cs="Calibri"/>
          <w:sz w:val="24"/>
          <w:szCs w:val="24"/>
          <w:lang w:val="es-ES"/>
        </w:rPr>
        <w:t>.</w:t>
      </w:r>
    </w:p>
    <w:p w14:paraId="53377582" w14:textId="77777777" w:rsidR="009E44DD" w:rsidRPr="005E47A9" w:rsidRDefault="009E44DD" w:rsidP="009E44DD">
      <w:pPr>
        <w:rPr>
          <w:rFonts w:ascii="Calibri" w:hAnsi="Calibri" w:cs="Calibri"/>
          <w:sz w:val="24"/>
          <w:szCs w:val="24"/>
          <w:lang w:val="es-ES_tradnl"/>
        </w:rPr>
      </w:pPr>
      <w:r w:rsidRPr="005E47A9">
        <w:rPr>
          <w:rFonts w:ascii="Calibri" w:hAnsi="Calibri" w:cs="Calibri"/>
          <w:sz w:val="24"/>
          <w:szCs w:val="24"/>
          <w:lang w:val="es-ES"/>
        </w:rPr>
        <w:t xml:space="preserve">Así, e l sector agroalimentario se ha ido constituyendo en uno de los pilares del desarrollo económico del país, y en muchos rubros contando ya con una importancia internacional. </w:t>
      </w:r>
    </w:p>
    <w:p w14:paraId="11A3EECC" w14:textId="77777777" w:rsidR="009E44DD" w:rsidRPr="005E47A9" w:rsidRDefault="009E44DD" w:rsidP="009E44DD">
      <w:pPr>
        <w:rPr>
          <w:rFonts w:ascii="Calibri" w:hAnsi="Calibri" w:cs="Calibri"/>
          <w:sz w:val="24"/>
          <w:szCs w:val="24"/>
          <w:lang w:val="es-ES_tradnl"/>
        </w:rPr>
      </w:pPr>
      <w:r w:rsidRPr="005E47A9">
        <w:rPr>
          <w:rFonts w:ascii="Calibri" w:hAnsi="Calibri" w:cs="Calibri"/>
          <w:sz w:val="24"/>
          <w:szCs w:val="24"/>
          <w:lang w:val="es-ES"/>
        </w:rPr>
        <w:t>Los principales sectores agropecuarios que se desarrollan actualmente en Chile son el sector frutícola, la agroindustria hortofrutícola, el sector vitivinícola, el sector lechero, el sector productor de carnes, el sector forestal y la industria de alimentos para salmones vinculada a insumos agrícolas.</w:t>
      </w:r>
    </w:p>
    <w:p w14:paraId="590CB12B" w14:textId="77777777" w:rsidR="009E44DD" w:rsidRPr="005E47A9" w:rsidRDefault="009E44DD" w:rsidP="009E44DD">
      <w:pPr>
        <w:rPr>
          <w:rFonts w:ascii="Calibri" w:eastAsia="Yu Gothic" w:hAnsi="Calibri" w:cs="Calibri"/>
          <w:sz w:val="24"/>
          <w:szCs w:val="24"/>
          <w:lang w:val="es-ES_tradnl"/>
        </w:rPr>
      </w:pPr>
      <w:r w:rsidRPr="005E47A9">
        <w:rPr>
          <w:rFonts w:ascii="Calibri" w:eastAsia="Yu Gothic" w:hAnsi="Calibri" w:cs="Calibri"/>
          <w:sz w:val="24"/>
          <w:szCs w:val="24"/>
          <w:lang w:val="es-ES_tradnl"/>
        </w:rPr>
        <w:t xml:space="preserve">Contribuyendo con un 3,05% del PIB nacional, el sector silvo-agropecuario es la duodécima actividad que más contribuye al PIB nacional, y cabe mencionar que su aporte se ha mantenido constante en el tiempo. Actualmente el sector silvo-agropecuario emplea al 9,1% del total de la fuerza laboral ocupada del país </w:t>
      </w:r>
      <w:sdt>
        <w:sdtPr>
          <w:rPr>
            <w:rFonts w:ascii="Calibri" w:eastAsia="Yu Gothic" w:hAnsi="Calibri" w:cs="Calibri"/>
            <w:sz w:val="24"/>
            <w:szCs w:val="24"/>
            <w:lang w:val="es-ES_tradnl"/>
          </w:rPr>
          <w:id w:val="1473868801"/>
          <w:citation/>
        </w:sdtPr>
        <w:sdtEndPr/>
        <w:sdtContent>
          <w:r w:rsidRPr="005E47A9">
            <w:rPr>
              <w:rFonts w:ascii="Calibri" w:eastAsia="Yu Gothic" w:hAnsi="Calibri" w:cs="Calibri"/>
              <w:sz w:val="24"/>
              <w:szCs w:val="24"/>
              <w:lang w:val="es-ES_tradnl"/>
            </w:rPr>
            <w:fldChar w:fldCharType="begin"/>
          </w:r>
          <w:r w:rsidRPr="005E47A9">
            <w:rPr>
              <w:rFonts w:ascii="Calibri" w:eastAsia="Yu Gothic" w:hAnsi="Calibri" w:cs="Calibri"/>
              <w:sz w:val="24"/>
              <w:szCs w:val="24"/>
              <w:lang w:val="es-CL"/>
            </w:rPr>
            <w:instrText xml:space="preserve"> CITATION ODE171 \l 13322 </w:instrText>
          </w:r>
          <w:r w:rsidRPr="005E47A9">
            <w:rPr>
              <w:rFonts w:ascii="Calibri" w:eastAsia="Yu Gothic" w:hAnsi="Calibri" w:cs="Calibri"/>
              <w:sz w:val="24"/>
              <w:szCs w:val="24"/>
              <w:lang w:val="es-ES_tradnl"/>
            </w:rPr>
            <w:fldChar w:fldCharType="separate"/>
          </w:r>
          <w:r w:rsidRPr="005E47A9">
            <w:rPr>
              <w:rFonts w:ascii="Calibri" w:eastAsia="Yu Gothic" w:hAnsi="Calibri" w:cs="Calibri"/>
              <w:noProof/>
              <w:sz w:val="24"/>
              <w:szCs w:val="24"/>
              <w:lang w:val="es-CL"/>
            </w:rPr>
            <w:t>(ODEPA, 2017)</w:t>
          </w:r>
          <w:r w:rsidRPr="005E47A9">
            <w:rPr>
              <w:rFonts w:ascii="Calibri" w:eastAsia="Yu Gothic" w:hAnsi="Calibri" w:cs="Calibri"/>
              <w:sz w:val="24"/>
              <w:szCs w:val="24"/>
              <w:lang w:val="es-ES_tradnl"/>
            </w:rPr>
            <w:fldChar w:fldCharType="end"/>
          </w:r>
        </w:sdtContent>
      </w:sdt>
      <w:r w:rsidRPr="005E47A9">
        <w:rPr>
          <w:rFonts w:ascii="Calibri" w:eastAsia="Yu Gothic" w:hAnsi="Calibri" w:cs="Calibri"/>
          <w:sz w:val="24"/>
          <w:szCs w:val="24"/>
          <w:vertAlign w:val="superscript"/>
          <w:lang w:val="es-ES_tradnl"/>
        </w:rPr>
        <w:footnoteReference w:id="7"/>
      </w:r>
    </w:p>
    <w:p w14:paraId="56F5AD24" w14:textId="208955FE" w:rsidR="009E44DD" w:rsidRPr="005E47A9" w:rsidRDefault="009E44DD" w:rsidP="009E44DD">
      <w:pPr>
        <w:rPr>
          <w:rFonts w:ascii="Calibri" w:eastAsia="Yu Gothic" w:hAnsi="Calibri" w:cs="Calibri"/>
          <w:sz w:val="24"/>
          <w:szCs w:val="24"/>
          <w:lang w:val="es-CL"/>
        </w:rPr>
      </w:pPr>
      <w:r w:rsidRPr="005E47A9">
        <w:rPr>
          <w:rFonts w:ascii="Calibri" w:eastAsia="Yu Gothic" w:hAnsi="Calibri" w:cs="Calibri"/>
          <w:sz w:val="24"/>
          <w:szCs w:val="24"/>
          <w:lang w:val="es-CL"/>
        </w:rPr>
        <w:t>Por otro lado,</w:t>
      </w:r>
      <w:r w:rsidRPr="005E47A9">
        <w:rPr>
          <w:rFonts w:ascii="Calibri" w:eastAsia="Yu Gothic" w:hAnsi="Calibri" w:cs="Calibri"/>
          <w:sz w:val="24"/>
          <w:szCs w:val="24"/>
          <w:shd w:val="clear" w:color="auto" w:fill="FFFFFF"/>
          <w:lang w:val="es-CL"/>
        </w:rPr>
        <w:t xml:space="preserve"> Chile concentra el 0,2% de las emisiones de gases de efecto invernadero (GEI) del mundo, con 60 millones de toneladas de CO2e. </w:t>
      </w:r>
      <w:r w:rsidRPr="005E47A9">
        <w:rPr>
          <w:rFonts w:ascii="Calibri" w:eastAsia="Yu Gothic" w:hAnsi="Calibri" w:cs="Calibri"/>
          <w:sz w:val="24"/>
          <w:szCs w:val="24"/>
          <w:lang w:val="es-ES_tradnl"/>
        </w:rPr>
        <w:t xml:space="preserve">Según el </w:t>
      </w:r>
      <w:r w:rsidRPr="005E47A9">
        <w:rPr>
          <w:rFonts w:ascii="Calibri" w:eastAsia="Yu Gothic" w:hAnsi="Calibri" w:cs="Calibri"/>
          <w:sz w:val="24"/>
          <w:szCs w:val="24"/>
          <w:lang w:val="es-CL"/>
        </w:rPr>
        <w:t xml:space="preserve">2°Informe Bienal de Actualización de Chile sobre Cambio Climático (2016). A su vez, según el mismo informe las emisiones </w:t>
      </w:r>
      <w:r w:rsidR="0063032B">
        <w:rPr>
          <w:rFonts w:ascii="Calibri" w:eastAsia="Yu Gothic" w:hAnsi="Calibri" w:cs="Calibri"/>
          <w:sz w:val="24"/>
          <w:szCs w:val="24"/>
          <w:lang w:val="es-CL"/>
        </w:rPr>
        <w:t xml:space="preserve">directas </w:t>
      </w:r>
      <w:r w:rsidRPr="005E47A9">
        <w:rPr>
          <w:rFonts w:ascii="Calibri" w:eastAsia="Yu Gothic" w:hAnsi="Calibri" w:cs="Calibri"/>
          <w:sz w:val="24"/>
          <w:szCs w:val="24"/>
          <w:lang w:val="es-CL"/>
        </w:rPr>
        <w:t>de CO2 del sector de producción primaria de cultivos y ganadería, corresponden a 1</w:t>
      </w:r>
      <w:r w:rsidR="0063032B">
        <w:rPr>
          <w:rFonts w:ascii="Calibri" w:eastAsia="Yu Gothic" w:hAnsi="Calibri" w:cs="Calibri"/>
          <w:sz w:val="24"/>
          <w:szCs w:val="24"/>
          <w:lang w:val="es-CL"/>
        </w:rPr>
        <w:t>4</w:t>
      </w:r>
      <w:r w:rsidRPr="005E47A9">
        <w:rPr>
          <w:rFonts w:ascii="Calibri" w:eastAsia="Yu Gothic" w:hAnsi="Calibri" w:cs="Calibri"/>
          <w:sz w:val="24"/>
          <w:szCs w:val="24"/>
          <w:lang w:val="es-CL"/>
        </w:rPr>
        <w:t>.000 Gg</w:t>
      </w:r>
      <w:r w:rsidR="009058E4">
        <w:rPr>
          <w:rFonts w:ascii="Calibri" w:eastAsia="Yu Gothic" w:hAnsi="Calibri" w:cs="Calibri"/>
          <w:sz w:val="24"/>
          <w:szCs w:val="24"/>
          <w:lang w:val="es-CL"/>
        </w:rPr>
        <w:t>CO2e</w:t>
      </w:r>
      <w:r w:rsidRPr="005E47A9">
        <w:rPr>
          <w:rFonts w:ascii="Calibri" w:eastAsia="Yu Gothic" w:hAnsi="Calibri" w:cs="Calibri"/>
          <w:sz w:val="24"/>
          <w:szCs w:val="24"/>
          <w:lang w:val="es-CL"/>
        </w:rPr>
        <w:t xml:space="preserve"> aproximadamente.</w:t>
      </w:r>
    </w:p>
    <w:p w14:paraId="2A0014D9" w14:textId="77777777" w:rsidR="009E44DD" w:rsidRPr="005E47A9" w:rsidRDefault="009E44DD" w:rsidP="009E44DD">
      <w:pPr>
        <w:rPr>
          <w:rFonts w:ascii="Calibri" w:eastAsia="Yu Gothic" w:hAnsi="Calibri" w:cs="Calibri"/>
          <w:sz w:val="24"/>
          <w:szCs w:val="24"/>
          <w:shd w:val="clear" w:color="auto" w:fill="FFFFFF"/>
          <w:lang w:val="es-CL"/>
        </w:rPr>
      </w:pPr>
      <w:r w:rsidRPr="005E47A9">
        <w:rPr>
          <w:rFonts w:ascii="Calibri" w:eastAsia="Yu Gothic" w:hAnsi="Calibri" w:cs="Calibri"/>
          <w:sz w:val="24"/>
          <w:szCs w:val="24"/>
          <w:lang w:val="es-CL"/>
        </w:rPr>
        <w:t xml:space="preserve"> Si se considera además, toda la cadena de procesos de las cadenas alimenticias, el sector silvoagropecuario se sitúa como el segundo emisor nacional, </w:t>
      </w:r>
      <w:r w:rsidRPr="005E47A9">
        <w:rPr>
          <w:rFonts w:ascii="Calibri" w:eastAsia="Yu Gothic" w:hAnsi="Calibri" w:cs="Calibri"/>
          <w:sz w:val="24"/>
          <w:szCs w:val="24"/>
          <w:lang w:val="es-ES_tradnl"/>
        </w:rPr>
        <w:t xml:space="preserve">no obstante es el que ha registrado el menor incremento </w:t>
      </w:r>
      <w:sdt>
        <w:sdtPr>
          <w:rPr>
            <w:rFonts w:ascii="Calibri" w:eastAsia="Yu Gothic" w:hAnsi="Calibri" w:cs="Calibri"/>
            <w:sz w:val="24"/>
            <w:szCs w:val="24"/>
            <w:lang w:val="es-ES_tradnl"/>
          </w:rPr>
          <w:id w:val="-1006747157"/>
          <w:citation/>
        </w:sdtPr>
        <w:sdtEndPr/>
        <w:sdtContent>
          <w:r w:rsidRPr="005E47A9">
            <w:rPr>
              <w:rFonts w:ascii="Calibri" w:eastAsia="Yu Gothic" w:hAnsi="Calibri" w:cs="Calibri"/>
              <w:sz w:val="24"/>
              <w:szCs w:val="24"/>
              <w:lang w:val="es-ES_tradnl"/>
            </w:rPr>
            <w:fldChar w:fldCharType="begin"/>
          </w:r>
          <w:r w:rsidRPr="005E47A9">
            <w:rPr>
              <w:rFonts w:ascii="Calibri" w:eastAsia="Yu Gothic" w:hAnsi="Calibri" w:cs="Calibri"/>
              <w:sz w:val="24"/>
              <w:szCs w:val="24"/>
              <w:lang w:val="es-CL"/>
            </w:rPr>
            <w:instrText xml:space="preserve"> CITATION Min11 \l 13322 </w:instrText>
          </w:r>
          <w:r w:rsidRPr="005E47A9">
            <w:rPr>
              <w:rFonts w:ascii="Calibri" w:eastAsia="Yu Gothic" w:hAnsi="Calibri" w:cs="Calibri"/>
              <w:sz w:val="24"/>
              <w:szCs w:val="24"/>
              <w:lang w:val="es-ES_tradnl"/>
            </w:rPr>
            <w:fldChar w:fldCharType="separate"/>
          </w:r>
          <w:r w:rsidRPr="005E47A9">
            <w:rPr>
              <w:rFonts w:ascii="Calibri" w:eastAsia="Yu Gothic" w:hAnsi="Calibri" w:cs="Calibri"/>
              <w:noProof/>
              <w:sz w:val="24"/>
              <w:szCs w:val="24"/>
              <w:lang w:val="es-CL"/>
            </w:rPr>
            <w:t>(Ministerio del Medio Ambiente, 2011)</w:t>
          </w:r>
          <w:r w:rsidRPr="005E47A9">
            <w:rPr>
              <w:rFonts w:ascii="Calibri" w:eastAsia="Yu Gothic" w:hAnsi="Calibri" w:cs="Calibri"/>
              <w:sz w:val="24"/>
              <w:szCs w:val="24"/>
              <w:lang w:val="es-ES_tradnl"/>
            </w:rPr>
            <w:fldChar w:fldCharType="end"/>
          </w:r>
        </w:sdtContent>
      </w:sdt>
      <w:r w:rsidRPr="005E47A9">
        <w:rPr>
          <w:rFonts w:ascii="Calibri" w:eastAsia="Yu Gothic" w:hAnsi="Calibri" w:cs="Calibri"/>
          <w:sz w:val="24"/>
          <w:szCs w:val="24"/>
          <w:vertAlign w:val="superscript"/>
          <w:lang w:val="es-ES_tradnl"/>
        </w:rPr>
        <w:footnoteReference w:id="8"/>
      </w:r>
      <w:r w:rsidRPr="005E47A9">
        <w:rPr>
          <w:rFonts w:ascii="Calibri" w:eastAsia="Yu Gothic" w:hAnsi="Calibri" w:cs="Calibri"/>
          <w:sz w:val="24"/>
          <w:szCs w:val="24"/>
          <w:lang w:val="es-ES_tradnl"/>
        </w:rPr>
        <w:t xml:space="preserve">. </w:t>
      </w:r>
      <w:r w:rsidRPr="005E47A9">
        <w:rPr>
          <w:rFonts w:ascii="Calibri" w:eastAsia="Yu Gothic" w:hAnsi="Calibri" w:cs="Calibri"/>
          <w:sz w:val="24"/>
          <w:szCs w:val="24"/>
          <w:lang w:val="es-CL"/>
        </w:rPr>
        <w:t>La mayor contribución de emisiones en la producción de cultivos se debe a la aplicación de nitrógeno como fertilizante de suelos y maquinarias, y en ganadería a la fermentación entérica y el manejo del estiércol. Sin embargo</w:t>
      </w:r>
      <w:r w:rsidRPr="005E47A9">
        <w:rPr>
          <w:rFonts w:ascii="Calibri" w:eastAsia="Yu Gothic" w:hAnsi="Calibri" w:cs="Calibri"/>
          <w:sz w:val="24"/>
          <w:szCs w:val="24"/>
          <w:lang w:val="es-ES_tradnl"/>
        </w:rPr>
        <w:t>, también es importante mencionar que el sector silvo-agropecuario es el único sector que tiene la capacidad de absorber CO2, mitigando así el efecto de las emisiones propias de la actividad, principalmente por el</w:t>
      </w:r>
      <w:r w:rsidRPr="005E47A9">
        <w:rPr>
          <w:rFonts w:ascii="Calibri" w:eastAsia="Yu Gothic" w:hAnsi="Calibri" w:cs="Calibri"/>
          <w:sz w:val="24"/>
          <w:szCs w:val="24"/>
          <w:shd w:val="clear" w:color="auto" w:fill="FFFFFF"/>
          <w:lang w:val="es-CL"/>
        </w:rPr>
        <w:t xml:space="preserve"> sector forestal, el cual es el principal capturador de carbono. Pero también en la producción de frutales y cultivos hay captura de CO2.</w:t>
      </w:r>
    </w:p>
    <w:p w14:paraId="602C8958" w14:textId="77777777" w:rsidR="009E44DD" w:rsidRPr="005E47A9" w:rsidRDefault="009E44DD" w:rsidP="009E44DD">
      <w:pPr>
        <w:rPr>
          <w:rFonts w:ascii="Calibri" w:eastAsia="Yu Gothic" w:hAnsi="Calibri" w:cs="Calibri"/>
          <w:sz w:val="24"/>
          <w:szCs w:val="24"/>
          <w:lang w:val="es-ES"/>
        </w:rPr>
      </w:pPr>
      <w:r w:rsidRPr="005E47A9">
        <w:rPr>
          <w:rFonts w:ascii="Calibri" w:eastAsia="Yu Gothic" w:hAnsi="Calibri" w:cs="Calibri"/>
          <w:sz w:val="24"/>
          <w:szCs w:val="24"/>
          <w:shd w:val="clear" w:color="auto" w:fill="FFFFFF"/>
          <w:lang w:val="es-CL"/>
        </w:rPr>
        <w:t xml:space="preserve">Uno de los factores que contribuyen a las emisiones de GEI, es el consumo energético. </w:t>
      </w:r>
      <w:r w:rsidRPr="005E47A9">
        <w:rPr>
          <w:rFonts w:ascii="Calibri" w:eastAsia="Yu Gothic" w:hAnsi="Calibri" w:cs="Calibri"/>
          <w:sz w:val="24"/>
          <w:szCs w:val="24"/>
          <w:lang w:val="es-ES"/>
        </w:rPr>
        <w:t xml:space="preserve">El consumo de energía a nivel nacional ha aumentado en un 319% desde 1990 al 2013, </w:t>
      </w:r>
      <w:r w:rsidRPr="005E47A9">
        <w:rPr>
          <w:rFonts w:ascii="Calibri" w:eastAsia="Yu Gothic" w:hAnsi="Calibri" w:cs="Calibri"/>
          <w:sz w:val="24"/>
          <w:szCs w:val="24"/>
          <w:lang w:val="es-ES"/>
        </w:rPr>
        <w:lastRenderedPageBreak/>
        <w:t xml:space="preserve">pasando de un consumo nacional de 16.431 GWh a 68.866 GWh. Este aumento ha subido acorde con el crecimiento económico de Chile.  Se estima que la agroindustria ocupa solo un 2% del total de energía ocupada en el país </w:t>
      </w:r>
      <w:sdt>
        <w:sdtPr>
          <w:rPr>
            <w:rFonts w:ascii="Calibri" w:eastAsia="Yu Gothic" w:hAnsi="Calibri" w:cs="Calibri"/>
            <w:sz w:val="24"/>
            <w:szCs w:val="24"/>
            <w:lang w:val="es-ES"/>
          </w:rPr>
          <w:id w:val="-2093691523"/>
          <w:citation/>
        </w:sdtPr>
        <w:sdtEndPr/>
        <w:sdtContent>
          <w:r w:rsidRPr="005E47A9">
            <w:rPr>
              <w:rFonts w:ascii="Calibri" w:eastAsia="Yu Gothic" w:hAnsi="Calibri" w:cs="Calibri"/>
              <w:sz w:val="24"/>
              <w:szCs w:val="24"/>
              <w:lang w:val="es-ES"/>
            </w:rPr>
            <w:fldChar w:fldCharType="begin"/>
          </w:r>
          <w:r w:rsidRPr="005E47A9">
            <w:rPr>
              <w:rFonts w:ascii="Calibri" w:eastAsia="Yu Gothic" w:hAnsi="Calibri" w:cs="Calibri"/>
              <w:sz w:val="24"/>
              <w:szCs w:val="24"/>
              <w:lang w:val="es-CL"/>
            </w:rPr>
            <w:instrText xml:space="preserve"> CITATION LaT17 \l 13322 </w:instrText>
          </w:r>
          <w:r w:rsidRPr="005E47A9">
            <w:rPr>
              <w:rFonts w:ascii="Calibri" w:eastAsia="Yu Gothic" w:hAnsi="Calibri" w:cs="Calibri"/>
              <w:sz w:val="24"/>
              <w:szCs w:val="24"/>
              <w:lang w:val="es-ES"/>
            </w:rPr>
            <w:fldChar w:fldCharType="separate"/>
          </w:r>
          <w:r w:rsidRPr="005E47A9">
            <w:rPr>
              <w:rFonts w:ascii="Calibri" w:eastAsia="Yu Gothic" w:hAnsi="Calibri" w:cs="Calibri"/>
              <w:noProof/>
              <w:sz w:val="24"/>
              <w:szCs w:val="24"/>
              <w:lang w:val="es-CL"/>
            </w:rPr>
            <w:t>(La Tercera, 2017)</w:t>
          </w:r>
          <w:r w:rsidRPr="005E47A9">
            <w:rPr>
              <w:rFonts w:ascii="Calibri" w:eastAsia="Yu Gothic" w:hAnsi="Calibri" w:cs="Calibri"/>
              <w:sz w:val="24"/>
              <w:szCs w:val="24"/>
              <w:lang w:val="es-ES"/>
            </w:rPr>
            <w:fldChar w:fldCharType="end"/>
          </w:r>
        </w:sdtContent>
      </w:sdt>
      <w:r w:rsidRPr="005E47A9">
        <w:rPr>
          <w:rFonts w:ascii="Calibri" w:eastAsia="Yu Gothic" w:hAnsi="Calibri" w:cs="Calibri"/>
          <w:sz w:val="24"/>
          <w:szCs w:val="24"/>
          <w:vertAlign w:val="superscript"/>
          <w:lang w:val="es-ES"/>
        </w:rPr>
        <w:footnoteReference w:id="9"/>
      </w:r>
      <w:r w:rsidRPr="005E47A9">
        <w:rPr>
          <w:rFonts w:ascii="Calibri" w:eastAsia="Yu Gothic" w:hAnsi="Calibri" w:cs="Calibri"/>
          <w:sz w:val="24"/>
          <w:szCs w:val="24"/>
          <w:lang w:val="es-ES"/>
        </w:rPr>
        <w:t xml:space="preserve">. El alto consumo energético se debe principalmente a </w:t>
      </w:r>
      <w:r w:rsidRPr="005E47A9">
        <w:rPr>
          <w:rFonts w:ascii="Calibri" w:eastAsia="Yu Gothic" w:hAnsi="Calibri" w:cs="Calibri"/>
          <w:sz w:val="24"/>
          <w:szCs w:val="24"/>
          <w:lang w:val="es-CL"/>
        </w:rPr>
        <w:t xml:space="preserve">los sistemas de bombeo y distribución de agua para riego y a todos los procesos de la agroindustria, como por ejemplo los sistemas de refrigeración. Sin embargo, en los últimos años, Chile ha confirmado su liderazgo en materia de energías renovables, </w:t>
      </w:r>
      <w:r w:rsidR="006F3820" w:rsidRPr="005E47A9">
        <w:rPr>
          <w:rFonts w:ascii="Calibri" w:eastAsia="Yu Gothic" w:hAnsi="Calibri" w:cs="Calibri"/>
          <w:sz w:val="24"/>
          <w:szCs w:val="24"/>
          <w:lang w:val="es-CL"/>
        </w:rPr>
        <w:t>posicionándose</w:t>
      </w:r>
      <w:r w:rsidRPr="005E47A9">
        <w:rPr>
          <w:rFonts w:ascii="Calibri" w:eastAsia="Yu Gothic" w:hAnsi="Calibri" w:cs="Calibri"/>
          <w:sz w:val="24"/>
          <w:szCs w:val="24"/>
          <w:lang w:val="es-CL"/>
        </w:rPr>
        <w:t xml:space="preserve"> en </w:t>
      </w:r>
      <w:r w:rsidR="006F3820" w:rsidRPr="005E47A9">
        <w:rPr>
          <w:rFonts w:ascii="Calibri" w:eastAsia="Yu Gothic" w:hAnsi="Calibri" w:cs="Calibri"/>
          <w:sz w:val="24"/>
          <w:szCs w:val="24"/>
          <w:lang w:val="es-CL"/>
        </w:rPr>
        <w:t>el</w:t>
      </w:r>
      <w:r w:rsidRPr="005E47A9">
        <w:rPr>
          <w:rFonts w:ascii="Calibri" w:eastAsia="Yu Gothic" w:hAnsi="Calibri" w:cs="Calibri"/>
          <w:sz w:val="24"/>
          <w:szCs w:val="24"/>
          <w:lang w:val="es-CL"/>
        </w:rPr>
        <w:t xml:space="preserve"> primer lugar entre los países de </w:t>
      </w:r>
      <w:r w:rsidR="006F3820" w:rsidRPr="005E47A9">
        <w:rPr>
          <w:rFonts w:ascii="Calibri" w:eastAsia="Yu Gothic" w:hAnsi="Calibri" w:cs="Calibri"/>
          <w:sz w:val="24"/>
          <w:szCs w:val="24"/>
          <w:lang w:val="es-CL"/>
        </w:rPr>
        <w:t>América</w:t>
      </w:r>
      <w:r w:rsidRPr="005E47A9">
        <w:rPr>
          <w:rFonts w:ascii="Calibri" w:eastAsia="Yu Gothic" w:hAnsi="Calibri" w:cs="Calibri"/>
          <w:sz w:val="24"/>
          <w:szCs w:val="24"/>
          <w:lang w:val="es-CL"/>
        </w:rPr>
        <w:t xml:space="preserve"> Latina y el Caribe  en inversión en energías renovables y en la lucha contra el cambio climático, según la última versión del </w:t>
      </w:r>
      <w:hyperlink r:id="rId34" w:history="1">
        <w:r w:rsidRPr="005E47A9">
          <w:rPr>
            <w:rFonts w:ascii="Calibri" w:eastAsia="Yu Gothic" w:hAnsi="Calibri" w:cs="Calibri"/>
            <w:sz w:val="24"/>
            <w:szCs w:val="24"/>
            <w:u w:val="single"/>
            <w:lang w:val="es-CL"/>
          </w:rPr>
          <w:t>New Energy Finance Climascope</w:t>
        </w:r>
      </w:hyperlink>
      <w:r w:rsidRPr="005E47A9">
        <w:rPr>
          <w:rFonts w:ascii="Calibri" w:eastAsia="Yu Gothic" w:hAnsi="Calibri" w:cs="Calibri"/>
          <w:sz w:val="24"/>
          <w:szCs w:val="24"/>
          <w:lang w:val="es-CL"/>
        </w:rPr>
        <w:t>. La inversión en proyectos de energía renov</w:t>
      </w:r>
      <w:r w:rsidR="00F813F7">
        <w:rPr>
          <w:rFonts w:ascii="Calibri" w:eastAsia="Yu Gothic" w:hAnsi="Calibri" w:cs="Calibri"/>
          <w:sz w:val="24"/>
          <w:szCs w:val="24"/>
          <w:lang w:val="es-CL"/>
        </w:rPr>
        <w:t>able no convencional (ERNC)</w:t>
      </w:r>
      <w:r w:rsidR="000A7769">
        <w:rPr>
          <w:rFonts w:ascii="Calibri" w:eastAsia="Yu Gothic" w:hAnsi="Calibri" w:cs="Calibri"/>
          <w:sz w:val="24"/>
          <w:szCs w:val="24"/>
          <w:lang w:val="es-CL"/>
        </w:rPr>
        <w:t xml:space="preserve"> y de eficiencia energética</w:t>
      </w:r>
      <w:r w:rsidRPr="005E47A9">
        <w:rPr>
          <w:rFonts w:ascii="Calibri" w:eastAsia="Yu Gothic" w:hAnsi="Calibri" w:cs="Calibri"/>
          <w:sz w:val="24"/>
          <w:szCs w:val="24"/>
          <w:lang w:val="es-CL"/>
        </w:rPr>
        <w:t xml:space="preserve"> en los procesos de las cadenas agroalimentarias se ha traducido en disminuciones de costos energéticos y reducción de emisiones de CO2 </w:t>
      </w:r>
      <w:sdt>
        <w:sdtPr>
          <w:rPr>
            <w:rFonts w:ascii="Calibri" w:eastAsia="Yu Gothic" w:hAnsi="Calibri" w:cs="Calibri"/>
            <w:sz w:val="24"/>
            <w:szCs w:val="24"/>
            <w:lang w:val="es-CL"/>
          </w:rPr>
          <w:id w:val="-675042234"/>
          <w:citation/>
        </w:sdtPr>
        <w:sdtEndPr/>
        <w:sdtContent>
          <w:r w:rsidRPr="005E47A9">
            <w:rPr>
              <w:rFonts w:ascii="Calibri" w:eastAsia="Yu Gothic" w:hAnsi="Calibri" w:cs="Calibri"/>
              <w:sz w:val="24"/>
              <w:szCs w:val="24"/>
              <w:lang w:val="es-CL"/>
            </w:rPr>
            <w:fldChar w:fldCharType="begin"/>
          </w:r>
          <w:r w:rsidRPr="005E47A9">
            <w:rPr>
              <w:rFonts w:ascii="Calibri" w:eastAsia="Yu Gothic" w:hAnsi="Calibri" w:cs="Calibri"/>
              <w:sz w:val="24"/>
              <w:szCs w:val="24"/>
              <w:lang w:val="es-CL"/>
            </w:rPr>
            <w:instrText xml:space="preserve">CITATION Min17 \l 13322 </w:instrText>
          </w:r>
          <w:r w:rsidRPr="005E47A9">
            <w:rPr>
              <w:rFonts w:ascii="Calibri" w:eastAsia="Yu Gothic" w:hAnsi="Calibri" w:cs="Calibri"/>
              <w:sz w:val="24"/>
              <w:szCs w:val="24"/>
              <w:lang w:val="es-CL"/>
            </w:rPr>
            <w:fldChar w:fldCharType="separate"/>
          </w:r>
          <w:r w:rsidRPr="005E47A9">
            <w:rPr>
              <w:rFonts w:ascii="Calibri" w:eastAsia="Yu Gothic" w:hAnsi="Calibri" w:cs="Calibri"/>
              <w:noProof/>
              <w:sz w:val="24"/>
              <w:szCs w:val="24"/>
              <w:lang w:val="es-CL"/>
            </w:rPr>
            <w:t>(Ministerio de Energía, 2017)</w:t>
          </w:r>
          <w:r w:rsidRPr="005E47A9">
            <w:rPr>
              <w:rFonts w:ascii="Calibri" w:eastAsia="Yu Gothic" w:hAnsi="Calibri" w:cs="Calibri"/>
              <w:sz w:val="24"/>
              <w:szCs w:val="24"/>
              <w:lang w:val="es-CL"/>
            </w:rPr>
            <w:fldChar w:fldCharType="end"/>
          </w:r>
        </w:sdtContent>
      </w:sdt>
      <w:r w:rsidRPr="005E47A9">
        <w:rPr>
          <w:rFonts w:ascii="Calibri" w:eastAsia="Yu Gothic" w:hAnsi="Calibri" w:cs="Calibri"/>
          <w:sz w:val="24"/>
          <w:szCs w:val="24"/>
          <w:vertAlign w:val="superscript"/>
          <w:lang w:val="es-CL"/>
        </w:rPr>
        <w:footnoteReference w:id="10"/>
      </w:r>
      <w:r w:rsidRPr="005E47A9">
        <w:rPr>
          <w:rFonts w:ascii="Calibri" w:eastAsia="Yu Gothic" w:hAnsi="Calibri" w:cs="Calibri"/>
          <w:sz w:val="24"/>
          <w:szCs w:val="24"/>
          <w:lang w:val="es-CL"/>
        </w:rPr>
        <w:t xml:space="preserve">. Chile debe aprovechar sus ventajas en relieve y clima, ya que tiene una de las radiaciones solares más altas del mundo, fuertes vientos de norte a sur para desarrollar energía eólica, un gran potencial de energía marina en las costas, gran capacidad para desarrollar biogás y un recurso geotérmico a lo largo de la cordillera. Además de estos avances en ERNC, el sector agroindustrial, se ha orientado </w:t>
      </w:r>
      <w:r w:rsidR="006F3820" w:rsidRPr="005E47A9">
        <w:rPr>
          <w:rFonts w:ascii="Calibri" w:eastAsia="Yu Gothic" w:hAnsi="Calibri" w:cs="Calibri"/>
          <w:sz w:val="24"/>
          <w:szCs w:val="24"/>
          <w:lang w:val="es-CL"/>
        </w:rPr>
        <w:t>a impulsar</w:t>
      </w:r>
      <w:r w:rsidRPr="005E47A9">
        <w:rPr>
          <w:rFonts w:ascii="Calibri" w:eastAsia="Yu Gothic" w:hAnsi="Calibri" w:cs="Calibri"/>
          <w:sz w:val="24"/>
          <w:szCs w:val="24"/>
          <w:lang w:val="es-CL"/>
        </w:rPr>
        <w:t xml:space="preserve"> el desarrollo de herramientas para el uso eficiente de la energía que permitan mejorar la productividad y competitividad del sector. </w:t>
      </w:r>
      <w:sdt>
        <w:sdtPr>
          <w:rPr>
            <w:rFonts w:ascii="Calibri" w:eastAsia="Yu Gothic" w:hAnsi="Calibri" w:cs="Calibri"/>
            <w:sz w:val="24"/>
            <w:szCs w:val="24"/>
            <w:lang w:val="es-CL"/>
          </w:rPr>
          <w:id w:val="28386971"/>
          <w:citation/>
        </w:sdtPr>
        <w:sdtEndPr/>
        <w:sdtContent>
          <w:r w:rsidRPr="005E47A9">
            <w:rPr>
              <w:rFonts w:ascii="Calibri" w:eastAsia="Yu Gothic" w:hAnsi="Calibri" w:cs="Calibri"/>
              <w:sz w:val="24"/>
              <w:szCs w:val="24"/>
              <w:lang w:val="es-CL"/>
            </w:rPr>
            <w:fldChar w:fldCharType="begin"/>
          </w:r>
          <w:r w:rsidRPr="005E47A9">
            <w:rPr>
              <w:rFonts w:ascii="Calibri" w:eastAsia="Yu Gothic" w:hAnsi="Calibri" w:cs="Calibri"/>
              <w:sz w:val="24"/>
              <w:szCs w:val="24"/>
              <w:lang w:val="es-CL"/>
            </w:rPr>
            <w:instrText xml:space="preserve">CITATION Chi12 \l 13322 </w:instrText>
          </w:r>
          <w:r w:rsidRPr="005E47A9">
            <w:rPr>
              <w:rFonts w:ascii="Calibri" w:eastAsia="Yu Gothic" w:hAnsi="Calibri" w:cs="Calibri"/>
              <w:sz w:val="24"/>
              <w:szCs w:val="24"/>
              <w:lang w:val="es-CL"/>
            </w:rPr>
            <w:fldChar w:fldCharType="separate"/>
          </w:r>
          <w:r w:rsidRPr="005E47A9">
            <w:rPr>
              <w:rFonts w:ascii="Calibri" w:eastAsia="Yu Gothic" w:hAnsi="Calibri" w:cs="Calibri"/>
              <w:noProof/>
              <w:sz w:val="24"/>
              <w:szCs w:val="24"/>
              <w:lang w:val="es-CL"/>
            </w:rPr>
            <w:t>(Chilealimentos &amp; AChEE, 2012)</w:t>
          </w:r>
          <w:r w:rsidRPr="005E47A9">
            <w:rPr>
              <w:rFonts w:ascii="Calibri" w:eastAsia="Yu Gothic" w:hAnsi="Calibri" w:cs="Calibri"/>
              <w:sz w:val="24"/>
              <w:szCs w:val="24"/>
              <w:lang w:val="es-CL"/>
            </w:rPr>
            <w:fldChar w:fldCharType="end"/>
          </w:r>
        </w:sdtContent>
      </w:sdt>
      <w:r w:rsidRPr="005E47A9">
        <w:rPr>
          <w:rFonts w:ascii="Calibri" w:eastAsia="Yu Gothic" w:hAnsi="Calibri" w:cs="Calibri"/>
          <w:sz w:val="24"/>
          <w:szCs w:val="24"/>
          <w:vertAlign w:val="superscript"/>
          <w:lang w:val="es-CL"/>
        </w:rPr>
        <w:footnoteReference w:id="11"/>
      </w:r>
    </w:p>
    <w:p w14:paraId="279DDDDF" w14:textId="77777777" w:rsidR="009E44DD" w:rsidRPr="005E47A9" w:rsidRDefault="009E44DD" w:rsidP="009E44DD">
      <w:pPr>
        <w:rPr>
          <w:rFonts w:ascii="Calibri" w:eastAsia="Yu Gothic" w:hAnsi="Calibri" w:cs="Calibri"/>
          <w:sz w:val="24"/>
          <w:szCs w:val="24"/>
          <w:lang w:val="es-ES"/>
        </w:rPr>
      </w:pPr>
      <w:r w:rsidRPr="005E47A9">
        <w:rPr>
          <w:rFonts w:ascii="Calibri" w:eastAsia="Yu Gothic" w:hAnsi="Calibri" w:cs="Calibri"/>
          <w:sz w:val="24"/>
          <w:szCs w:val="24"/>
          <w:lang w:val="es-ES"/>
        </w:rPr>
        <w:t xml:space="preserve">Otra variable relevante en el sector agropecuario es la huella hídrica generada por la totalidad de las cadenas agroalimentarias. El sector productivo conformado por las actividades agrícolas, ganaderas y forestales representan un 73% de las extracciones consuntivas de agua, lo que permite el riego de 1,1 millones de hectáreas que se localizan principalmente entre las regiones de Coquimbo y Los Lagos </w:t>
      </w:r>
      <w:sdt>
        <w:sdtPr>
          <w:rPr>
            <w:rFonts w:ascii="Calibri" w:eastAsia="Yu Gothic" w:hAnsi="Calibri" w:cs="Calibri"/>
            <w:sz w:val="24"/>
            <w:szCs w:val="24"/>
            <w:lang w:val="es-ES"/>
          </w:rPr>
          <w:id w:val="-545906844"/>
          <w:citation/>
        </w:sdtPr>
        <w:sdtEndPr/>
        <w:sdtContent>
          <w:r w:rsidRPr="005E47A9">
            <w:rPr>
              <w:rFonts w:ascii="Calibri" w:eastAsia="Yu Gothic" w:hAnsi="Calibri" w:cs="Calibri"/>
              <w:sz w:val="24"/>
              <w:szCs w:val="24"/>
              <w:lang w:val="es-ES"/>
            </w:rPr>
            <w:fldChar w:fldCharType="begin"/>
          </w:r>
          <w:r w:rsidRPr="005E47A9">
            <w:rPr>
              <w:rFonts w:ascii="Calibri" w:eastAsia="Yu Gothic" w:hAnsi="Calibri" w:cs="Calibri"/>
              <w:sz w:val="24"/>
              <w:szCs w:val="24"/>
              <w:lang w:val="es-CL"/>
            </w:rPr>
            <w:instrText xml:space="preserve"> CITATION MOP13 \l 13322 </w:instrText>
          </w:r>
          <w:r w:rsidRPr="005E47A9">
            <w:rPr>
              <w:rFonts w:ascii="Calibri" w:eastAsia="Yu Gothic" w:hAnsi="Calibri" w:cs="Calibri"/>
              <w:sz w:val="24"/>
              <w:szCs w:val="24"/>
              <w:lang w:val="es-ES"/>
            </w:rPr>
            <w:fldChar w:fldCharType="separate"/>
          </w:r>
          <w:r w:rsidRPr="005E47A9">
            <w:rPr>
              <w:rFonts w:ascii="Calibri" w:eastAsia="Yu Gothic" w:hAnsi="Calibri" w:cs="Calibri"/>
              <w:noProof/>
              <w:sz w:val="24"/>
              <w:szCs w:val="24"/>
              <w:lang w:val="es-CL"/>
            </w:rPr>
            <w:t>(MOP, 2013)</w:t>
          </w:r>
          <w:r w:rsidRPr="005E47A9">
            <w:rPr>
              <w:rFonts w:ascii="Calibri" w:eastAsia="Yu Gothic" w:hAnsi="Calibri" w:cs="Calibri"/>
              <w:sz w:val="24"/>
              <w:szCs w:val="24"/>
              <w:lang w:val="es-ES"/>
            </w:rPr>
            <w:fldChar w:fldCharType="end"/>
          </w:r>
        </w:sdtContent>
      </w:sdt>
      <w:r w:rsidRPr="005E47A9">
        <w:rPr>
          <w:rFonts w:ascii="Calibri" w:eastAsia="Yu Gothic" w:hAnsi="Calibri" w:cs="Calibri"/>
          <w:sz w:val="24"/>
          <w:szCs w:val="24"/>
          <w:vertAlign w:val="superscript"/>
          <w:lang w:val="es-ES"/>
        </w:rPr>
        <w:footnoteReference w:id="12"/>
      </w:r>
      <w:r w:rsidRPr="005E47A9">
        <w:rPr>
          <w:rFonts w:ascii="Calibri" w:eastAsia="Yu Gothic" w:hAnsi="Calibri" w:cs="Calibri"/>
          <w:sz w:val="24"/>
          <w:szCs w:val="24"/>
          <w:lang w:val="es-ES"/>
        </w:rPr>
        <w:t xml:space="preserve">. </w:t>
      </w:r>
      <w:r w:rsidRPr="005E47A9">
        <w:rPr>
          <w:rFonts w:ascii="Calibri" w:eastAsia="Yu Gothic" w:hAnsi="Calibri" w:cs="Calibri"/>
          <w:sz w:val="24"/>
          <w:szCs w:val="24"/>
          <w:lang w:val="es-CL"/>
        </w:rPr>
        <w:t xml:space="preserve">Sin embargo, en los procesos agroalimentarios también se gasta bastante agua, como por el ejemplo en la producción de carne, y hay gran cantidad de residuos industriales líquidos (RILES), los que producen un gran daño al medio ambiente, sobre todo a los cursos de aguas. Sin embargo, ya se están tomando medidas de control a través de la ley de riego y de la </w:t>
      </w:r>
      <w:r w:rsidR="006F3820" w:rsidRPr="005E47A9">
        <w:rPr>
          <w:rFonts w:ascii="Calibri" w:eastAsia="Yu Gothic" w:hAnsi="Calibri" w:cs="Calibri"/>
          <w:sz w:val="24"/>
          <w:szCs w:val="24"/>
          <w:lang w:val="es-CL"/>
        </w:rPr>
        <w:t>normativa</w:t>
      </w:r>
      <w:r w:rsidRPr="005E47A9">
        <w:rPr>
          <w:rFonts w:ascii="Calibri" w:eastAsia="Yu Gothic" w:hAnsi="Calibri" w:cs="Calibri"/>
          <w:sz w:val="24"/>
          <w:szCs w:val="24"/>
          <w:lang w:val="es-CL"/>
        </w:rPr>
        <w:t xml:space="preserve"> de control de RILES, de la Superintendencia de Servicios Sanitarios (SISS). La primera es la Ley de Fomento al Riego y Drenaje N°18.450, que a través de la Comisión Nacional de Riego (CNR), se han implementado medidas para mejorar el abastecimiento de agua en superficies regadas en forma deficitaria, la calidad y la eficiencia de la aplicación del agua de riego y la habilitación suelos agrícolas de mal drenaje, mediante bonificación a los productores, según su superficie </w:t>
      </w:r>
      <w:sdt>
        <w:sdtPr>
          <w:rPr>
            <w:rFonts w:ascii="Calibri" w:eastAsia="Yu Gothic" w:hAnsi="Calibri" w:cs="Calibri"/>
            <w:sz w:val="24"/>
            <w:szCs w:val="24"/>
            <w:lang w:val="es-CL"/>
          </w:rPr>
          <w:id w:val="1434240157"/>
          <w:citation/>
        </w:sdtPr>
        <w:sdtEndPr/>
        <w:sdtContent>
          <w:r w:rsidRPr="005E47A9">
            <w:rPr>
              <w:rFonts w:ascii="Calibri" w:eastAsia="Yu Gothic" w:hAnsi="Calibri" w:cs="Calibri"/>
              <w:sz w:val="24"/>
              <w:szCs w:val="24"/>
              <w:lang w:val="es-CL"/>
            </w:rPr>
            <w:fldChar w:fldCharType="begin"/>
          </w:r>
          <w:r w:rsidRPr="005E47A9">
            <w:rPr>
              <w:rFonts w:ascii="Calibri" w:eastAsia="Yu Gothic" w:hAnsi="Calibri" w:cs="Calibri"/>
              <w:sz w:val="24"/>
              <w:szCs w:val="24"/>
              <w:lang w:val="es-CL"/>
            </w:rPr>
            <w:instrText xml:space="preserve"> CITATION Com17 \l 13322 </w:instrText>
          </w:r>
          <w:r w:rsidRPr="005E47A9">
            <w:rPr>
              <w:rFonts w:ascii="Calibri" w:eastAsia="Yu Gothic" w:hAnsi="Calibri" w:cs="Calibri"/>
              <w:sz w:val="24"/>
              <w:szCs w:val="24"/>
              <w:lang w:val="es-CL"/>
            </w:rPr>
            <w:fldChar w:fldCharType="separate"/>
          </w:r>
          <w:r w:rsidRPr="005E47A9">
            <w:rPr>
              <w:rFonts w:ascii="Calibri" w:eastAsia="Yu Gothic" w:hAnsi="Calibri" w:cs="Calibri"/>
              <w:noProof/>
              <w:sz w:val="24"/>
              <w:szCs w:val="24"/>
              <w:lang w:val="es-CL"/>
            </w:rPr>
            <w:t>(Comision Nacional de Riego, 2017)</w:t>
          </w:r>
          <w:r w:rsidRPr="005E47A9">
            <w:rPr>
              <w:rFonts w:ascii="Calibri" w:eastAsia="Yu Gothic" w:hAnsi="Calibri" w:cs="Calibri"/>
              <w:sz w:val="24"/>
              <w:szCs w:val="24"/>
              <w:lang w:val="es-CL"/>
            </w:rPr>
            <w:fldChar w:fldCharType="end"/>
          </w:r>
        </w:sdtContent>
      </w:sdt>
      <w:r w:rsidRPr="005E47A9">
        <w:rPr>
          <w:rFonts w:ascii="Calibri" w:eastAsia="Yu Gothic" w:hAnsi="Calibri" w:cs="Calibri"/>
          <w:sz w:val="24"/>
          <w:szCs w:val="24"/>
          <w:vertAlign w:val="superscript"/>
          <w:lang w:val="es-CL"/>
        </w:rPr>
        <w:footnoteReference w:id="13"/>
      </w:r>
      <w:r w:rsidR="00F813F7">
        <w:rPr>
          <w:rFonts w:ascii="Calibri" w:eastAsia="Yu Gothic" w:hAnsi="Calibri" w:cs="Calibri"/>
          <w:sz w:val="24"/>
          <w:szCs w:val="24"/>
          <w:lang w:val="es-CL"/>
        </w:rPr>
        <w:t xml:space="preserve">. </w:t>
      </w:r>
      <w:r w:rsidRPr="005E47A9">
        <w:rPr>
          <w:rFonts w:ascii="Calibri" w:eastAsia="Yu Gothic" w:hAnsi="Calibri" w:cs="Calibri"/>
          <w:sz w:val="24"/>
          <w:szCs w:val="24"/>
          <w:lang w:val="es-CL"/>
        </w:rPr>
        <w:t xml:space="preserve"> En el caso de la</w:t>
      </w:r>
      <w:r w:rsidR="00F813F7">
        <w:rPr>
          <w:rFonts w:ascii="Calibri" w:eastAsia="Yu Gothic" w:hAnsi="Calibri" w:cs="Calibri"/>
          <w:sz w:val="24"/>
          <w:szCs w:val="24"/>
          <w:lang w:val="es-CL"/>
        </w:rPr>
        <w:t xml:space="preserve"> normativa de </w:t>
      </w:r>
      <w:r w:rsidRPr="005E47A9">
        <w:rPr>
          <w:rFonts w:ascii="Calibri" w:eastAsia="Yu Gothic" w:hAnsi="Calibri" w:cs="Calibri"/>
          <w:sz w:val="24"/>
          <w:szCs w:val="24"/>
          <w:lang w:val="es-CL"/>
        </w:rPr>
        <w:t xml:space="preserve">control de </w:t>
      </w:r>
      <w:r w:rsidR="006F3820" w:rsidRPr="005E47A9">
        <w:rPr>
          <w:rFonts w:ascii="Calibri" w:eastAsia="Yu Gothic" w:hAnsi="Calibri" w:cs="Calibri"/>
          <w:sz w:val="24"/>
          <w:szCs w:val="24"/>
          <w:lang w:val="es-CL"/>
        </w:rPr>
        <w:t>RILES en</w:t>
      </w:r>
      <w:r w:rsidRPr="005E47A9">
        <w:rPr>
          <w:rFonts w:ascii="Calibri" w:eastAsia="Yu Gothic" w:hAnsi="Calibri" w:cs="Calibri"/>
          <w:sz w:val="24"/>
          <w:szCs w:val="24"/>
          <w:lang w:val="es-CL"/>
        </w:rPr>
        <w:t xml:space="preserve"> los procesos industriales, se controlan las descargas de RILES, normando una cantidad máxima de contaminación en las aguas para ser devueltos a los cursos de aguas. </w:t>
      </w:r>
      <w:sdt>
        <w:sdtPr>
          <w:rPr>
            <w:rFonts w:ascii="Calibri" w:eastAsia="Yu Gothic" w:hAnsi="Calibri" w:cs="Calibri"/>
            <w:sz w:val="24"/>
            <w:szCs w:val="24"/>
            <w:lang w:val="es-CL"/>
          </w:rPr>
          <w:id w:val="1171371000"/>
          <w:citation/>
        </w:sdtPr>
        <w:sdtEndPr/>
        <w:sdtContent>
          <w:r w:rsidRPr="005E47A9">
            <w:rPr>
              <w:rFonts w:ascii="Calibri" w:eastAsia="Yu Gothic" w:hAnsi="Calibri" w:cs="Calibri"/>
              <w:sz w:val="24"/>
              <w:szCs w:val="24"/>
              <w:lang w:val="es-CL"/>
            </w:rPr>
            <w:fldChar w:fldCharType="begin"/>
          </w:r>
          <w:r w:rsidRPr="005E47A9">
            <w:rPr>
              <w:rFonts w:ascii="Calibri" w:eastAsia="Yu Gothic" w:hAnsi="Calibri" w:cs="Calibri"/>
              <w:sz w:val="24"/>
              <w:szCs w:val="24"/>
              <w:lang w:val="es-CL"/>
            </w:rPr>
            <w:instrText xml:space="preserve"> CITATION Sup17 \l 13322 </w:instrText>
          </w:r>
          <w:r w:rsidRPr="005E47A9">
            <w:rPr>
              <w:rFonts w:ascii="Calibri" w:eastAsia="Yu Gothic" w:hAnsi="Calibri" w:cs="Calibri"/>
              <w:sz w:val="24"/>
              <w:szCs w:val="24"/>
              <w:lang w:val="es-CL"/>
            </w:rPr>
            <w:fldChar w:fldCharType="separate"/>
          </w:r>
          <w:r w:rsidRPr="005E47A9">
            <w:rPr>
              <w:rFonts w:ascii="Calibri" w:eastAsia="Yu Gothic" w:hAnsi="Calibri" w:cs="Calibri"/>
              <w:noProof/>
              <w:sz w:val="24"/>
              <w:szCs w:val="24"/>
              <w:lang w:val="es-CL"/>
            </w:rPr>
            <w:t>(Superintendencia de Servicios Sanitarios, 2017)</w:t>
          </w:r>
          <w:r w:rsidRPr="005E47A9">
            <w:rPr>
              <w:rFonts w:ascii="Calibri" w:eastAsia="Yu Gothic" w:hAnsi="Calibri" w:cs="Calibri"/>
              <w:sz w:val="24"/>
              <w:szCs w:val="24"/>
              <w:lang w:val="es-CL"/>
            </w:rPr>
            <w:fldChar w:fldCharType="end"/>
          </w:r>
        </w:sdtContent>
      </w:sdt>
      <w:r w:rsidRPr="005E47A9">
        <w:rPr>
          <w:rFonts w:ascii="Calibri" w:eastAsia="Yu Gothic" w:hAnsi="Calibri" w:cs="Calibri"/>
          <w:sz w:val="24"/>
          <w:szCs w:val="24"/>
          <w:vertAlign w:val="superscript"/>
          <w:lang w:val="es-CL"/>
        </w:rPr>
        <w:footnoteReference w:id="14"/>
      </w:r>
      <w:r w:rsidRPr="005E47A9">
        <w:rPr>
          <w:rFonts w:ascii="Calibri" w:eastAsia="Yu Gothic" w:hAnsi="Calibri" w:cs="Calibri"/>
          <w:sz w:val="24"/>
          <w:szCs w:val="24"/>
          <w:lang w:val="es-CL"/>
        </w:rPr>
        <w:t>. Es por esto que muchas empresas han debido cambiar su forma de producir, utilizando menos agua y en muchos casos reutilizándola.</w:t>
      </w:r>
    </w:p>
    <w:p w14:paraId="6E5572E0" w14:textId="77777777" w:rsidR="009E44DD" w:rsidRPr="005E47A9" w:rsidRDefault="009E44DD" w:rsidP="009E44DD">
      <w:pPr>
        <w:rPr>
          <w:rFonts w:ascii="Calibri" w:eastAsia="Yu Gothic" w:hAnsi="Calibri" w:cs="Calibri"/>
          <w:sz w:val="24"/>
          <w:szCs w:val="24"/>
          <w:shd w:val="clear" w:color="auto" w:fill="FFFFFF"/>
          <w:lang w:val="es-ES_tradnl"/>
        </w:rPr>
      </w:pPr>
      <w:r w:rsidRPr="005E47A9">
        <w:rPr>
          <w:rFonts w:ascii="Calibri" w:eastAsia="Yu Gothic" w:hAnsi="Calibri" w:cs="Calibri"/>
          <w:sz w:val="24"/>
          <w:szCs w:val="24"/>
          <w:lang w:val="es-ES_tradnl"/>
        </w:rPr>
        <w:t>A pesar del gran esfuerzo que se está haciendo para mejorar la situación ambiental en Chile</w:t>
      </w:r>
      <w:r w:rsidRPr="005E47A9">
        <w:rPr>
          <w:rFonts w:ascii="Calibri" w:eastAsia="Yu Gothic" w:hAnsi="Calibri" w:cs="Calibri"/>
          <w:sz w:val="24"/>
          <w:szCs w:val="24"/>
          <w:shd w:val="clear" w:color="auto" w:fill="FFFFFF"/>
          <w:lang w:val="es-ES_tradnl"/>
        </w:rPr>
        <w:t>, la mayoría de las empresas PYMES de este sector, contribuyen a contaminar a través de prácticas que consideran la utilización de tecnologías obsoletas frente a las tecnologías limpias actualmente disponibles,</w:t>
      </w:r>
      <w:r w:rsidR="00F813F7">
        <w:rPr>
          <w:rFonts w:ascii="Calibri" w:eastAsia="Yu Gothic" w:hAnsi="Calibri" w:cs="Calibri"/>
          <w:sz w:val="24"/>
          <w:szCs w:val="24"/>
          <w:shd w:val="clear" w:color="auto" w:fill="FFFFFF"/>
          <w:lang w:val="es-ES_tradnl"/>
        </w:rPr>
        <w:t xml:space="preserve"> tanto en la liberación de GEI</w:t>
      </w:r>
      <w:r w:rsidRPr="005E47A9">
        <w:rPr>
          <w:rFonts w:ascii="Calibri" w:eastAsia="Yu Gothic" w:hAnsi="Calibri" w:cs="Calibri"/>
          <w:sz w:val="24"/>
          <w:szCs w:val="24"/>
          <w:shd w:val="clear" w:color="auto" w:fill="FFFFFF"/>
          <w:lang w:val="es-ES_tradnl"/>
        </w:rPr>
        <w:t>, como en la utilización de agua sin tecnologías de eficiencia y reciclaje, además de la gran cantidad de uso de energía para el funcionamiento de maquinaria e industria de procesamiento. No obstante, son visibles las intenciones y acciones actuales de recambio de sistemas de riego hacia aquellos más eficientes y uso del agua en el procesamiento de productos con mecanismos de reciclaje y conservación, como también, la alta incorporación de dispositivos de generación de ERNC que son generadas en las cadenas del agro actualmente, en la incorporación de paneles solares, torres eólicas y maquinaria de uso común en el agro, como hornos o secadores a base de energía renovable.</w:t>
      </w:r>
    </w:p>
    <w:p w14:paraId="5F24E46C" w14:textId="77777777" w:rsidR="006D58B1" w:rsidRDefault="009E44DD" w:rsidP="009E44DD">
      <w:pPr>
        <w:rPr>
          <w:rFonts w:ascii="Calibri" w:eastAsia="Yu Gothic" w:hAnsi="Calibri" w:cs="Calibri"/>
          <w:sz w:val="24"/>
          <w:szCs w:val="24"/>
          <w:shd w:val="clear" w:color="auto" w:fill="FFFFFF"/>
          <w:lang w:val="es-ES_tradnl"/>
        </w:rPr>
      </w:pPr>
      <w:r w:rsidRPr="005E47A9">
        <w:rPr>
          <w:rFonts w:ascii="Calibri" w:eastAsia="Yu Gothic" w:hAnsi="Calibri" w:cs="Calibri"/>
          <w:sz w:val="24"/>
          <w:szCs w:val="24"/>
          <w:shd w:val="clear" w:color="auto" w:fill="FFFFFF"/>
          <w:lang w:val="es-ES_tradnl"/>
        </w:rPr>
        <w:t xml:space="preserve">Por lo anterior, el objetivo de este estudio es realizar un diagnóstico del estado del arte en materia de incorporación de tecnologías del clima en las agrocadenas de las PyMEs de Chile, identificar y analizar las barreras a la inversión que presentan la actualización de estas tecnologías, y finalmente, identificar las soluciones y necesidades para acelerar la incorporación de tecnologías del clima en los puntos críticos de los procesos productivos. </w:t>
      </w:r>
    </w:p>
    <w:p w14:paraId="255BF68D" w14:textId="77777777" w:rsidR="006D58B1" w:rsidRDefault="006D58B1">
      <w:pPr>
        <w:rPr>
          <w:rFonts w:ascii="Calibri" w:eastAsia="Yu Gothic" w:hAnsi="Calibri" w:cs="Calibri"/>
          <w:sz w:val="24"/>
          <w:szCs w:val="24"/>
          <w:shd w:val="clear" w:color="auto" w:fill="FFFFFF"/>
          <w:lang w:val="es-ES_tradnl"/>
        </w:rPr>
      </w:pPr>
      <w:r>
        <w:rPr>
          <w:rFonts w:ascii="Calibri" w:eastAsia="Yu Gothic" w:hAnsi="Calibri" w:cs="Calibri"/>
          <w:sz w:val="24"/>
          <w:szCs w:val="24"/>
          <w:shd w:val="clear" w:color="auto" w:fill="FFFFFF"/>
          <w:lang w:val="es-ES_tradnl"/>
        </w:rPr>
        <w:br w:type="page"/>
      </w:r>
    </w:p>
    <w:p w14:paraId="42DDCA9E" w14:textId="77777777" w:rsidR="009E44DD" w:rsidRPr="005E47A9" w:rsidRDefault="009E44DD" w:rsidP="009E44DD">
      <w:pPr>
        <w:pStyle w:val="ListParagraph"/>
        <w:keepNext/>
        <w:keepLines/>
        <w:numPr>
          <w:ilvl w:val="0"/>
          <w:numId w:val="3"/>
        </w:numPr>
        <w:pBdr>
          <w:bottom w:val="single" w:sz="4" w:space="2" w:color="0096D7"/>
        </w:pBdr>
        <w:spacing w:before="360" w:after="120" w:line="240" w:lineRule="auto"/>
        <w:outlineLvl w:val="0"/>
        <w:rPr>
          <w:rFonts w:ascii="Calibri Light" w:eastAsia="Yu Gothic Light" w:hAnsi="Calibri Light" w:cs="Times New Roman"/>
          <w:sz w:val="36"/>
          <w:szCs w:val="36"/>
          <w:lang w:val="es-CO"/>
        </w:rPr>
      </w:pPr>
      <w:bookmarkStart w:id="10" w:name="_Toc508284808"/>
      <w:bookmarkStart w:id="11" w:name="_Toc500431250"/>
      <w:bookmarkStart w:id="12" w:name="_Toc508284809"/>
      <w:bookmarkEnd w:id="10"/>
      <w:r w:rsidRPr="005E47A9">
        <w:rPr>
          <w:rFonts w:ascii="Calibri Light" w:eastAsia="Yu Gothic Light" w:hAnsi="Calibri Light" w:cs="Times New Roman"/>
          <w:sz w:val="36"/>
          <w:szCs w:val="36"/>
          <w:lang w:val="es-CO"/>
        </w:rPr>
        <w:t>Priorización de sectores</w:t>
      </w:r>
      <w:bookmarkEnd w:id="11"/>
      <w:bookmarkEnd w:id="12"/>
    </w:p>
    <w:p w14:paraId="51B2E9E9" w14:textId="77777777" w:rsidR="009E44DD" w:rsidRPr="00167AA2" w:rsidRDefault="009E44DD" w:rsidP="009E44DD">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El primer paso de este estudio fue seleccionar las cadenas de valor relevantes para el proyecto. Para hacer esta selección se realizó un ejercicio de priorización, el cual permitió enfocar el estudio en las cadenas más relevantes en términos de los objetivos del estudio. Así, se seleccionaron las cadenas con alta participación de Pymes en la cadena de valor y puntos críticos con altos registros de emisiones, y/o uso de energía y/o uso de agua, con el fin de implementar tecnologías limpias en los sectores de la agroindustria nacional con mayor necesidad de mitigación de emisiones</w:t>
      </w:r>
      <w:r w:rsidR="00F813F7" w:rsidRPr="00167AA2">
        <w:rPr>
          <w:rFonts w:ascii="Calibri" w:eastAsia="Yu Gothic" w:hAnsi="Calibri" w:cs="Times New Roman"/>
          <w:sz w:val="24"/>
          <w:szCs w:val="24"/>
          <w:lang w:val="es-MX"/>
        </w:rPr>
        <w:t xml:space="preserve"> de CO2</w:t>
      </w:r>
      <w:r w:rsidRPr="00167AA2">
        <w:rPr>
          <w:rFonts w:ascii="Calibri" w:eastAsia="Yu Gothic" w:hAnsi="Calibri" w:cs="Times New Roman"/>
          <w:sz w:val="24"/>
          <w:szCs w:val="24"/>
          <w:lang w:val="es-MX"/>
        </w:rPr>
        <w:t xml:space="preserve">. De esta forma y como se verá en la próxima sección, hay cadenas de valor del sector agroalimentario en Chile con emisiones de CO2 </w:t>
      </w:r>
      <w:r w:rsidR="006F3820" w:rsidRPr="00167AA2">
        <w:rPr>
          <w:rFonts w:ascii="Calibri" w:eastAsia="Yu Gothic" w:hAnsi="Calibri" w:cs="Times New Roman"/>
          <w:sz w:val="24"/>
          <w:szCs w:val="24"/>
          <w:lang w:val="es-MX"/>
        </w:rPr>
        <w:t>significativas,</w:t>
      </w:r>
      <w:r w:rsidRPr="00167AA2">
        <w:rPr>
          <w:rFonts w:ascii="Calibri" w:eastAsia="Yu Gothic" w:hAnsi="Calibri" w:cs="Times New Roman"/>
          <w:sz w:val="24"/>
          <w:szCs w:val="24"/>
          <w:lang w:val="es-MX"/>
        </w:rPr>
        <w:t xml:space="preserve"> pero con baja participación de PYMES, y por lo tanto, no relevantes para este estudio.</w:t>
      </w:r>
    </w:p>
    <w:p w14:paraId="57C479AB" w14:textId="77777777" w:rsidR="009E44DD" w:rsidRPr="00167AA2" w:rsidRDefault="009E44DD" w:rsidP="009E44DD">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Esta priorización de cadenas, permite enfocar los recursos del proyecto en entender los desafíos que presentan las empresas, las tecnologías disponibles para suplir sus necesidades medio ambientales y las soluciones mejor adaptadas a cada cadena en específico.</w:t>
      </w:r>
    </w:p>
    <w:p w14:paraId="277C6FC9" w14:textId="77777777" w:rsidR="009E44DD" w:rsidRPr="005E47A9" w:rsidRDefault="009E44DD" w:rsidP="0036309B">
      <w:pPr>
        <w:pStyle w:val="Heading2"/>
        <w:rPr>
          <w:rFonts w:ascii="Calibri" w:eastAsia="Yu Gothic" w:hAnsi="Calibri"/>
          <w:sz w:val="21"/>
          <w:szCs w:val="21"/>
        </w:rPr>
      </w:pPr>
      <w:bookmarkStart w:id="13" w:name="_Toc500431251"/>
      <w:r w:rsidRPr="005E47A9">
        <w:t>Metodología</w:t>
      </w:r>
      <w:bookmarkEnd w:id="13"/>
    </w:p>
    <w:p w14:paraId="6BD9439D" w14:textId="77777777" w:rsidR="009E44DD" w:rsidRDefault="009E44DD" w:rsidP="009E44DD">
      <w:pPr>
        <w:spacing w:after="0" w:line="240" w:lineRule="auto"/>
        <w:rPr>
          <w:rFonts w:ascii="Calibri" w:eastAsia="Yu Gothic" w:hAnsi="Calibri" w:cs="Times New Roman"/>
          <w:sz w:val="24"/>
          <w:szCs w:val="24"/>
          <w:lang w:val="es-ES"/>
        </w:rPr>
      </w:pPr>
      <w:r w:rsidRPr="00167AA2">
        <w:rPr>
          <w:rFonts w:ascii="Calibri" w:eastAsia="Yu Gothic" w:hAnsi="Calibri" w:cs="Times New Roman"/>
          <w:sz w:val="24"/>
          <w:szCs w:val="24"/>
          <w:lang w:val="es-ES"/>
        </w:rPr>
        <w:t xml:space="preserve">Para priorizar las agro-cadenas más relevantes a evaluar en el presente estudio, se efectuó un levantamiento de información secundaria, mediante revisión bibliográfica de estudios anteriores, en base a indicadores específicos.   </w:t>
      </w:r>
      <w:r w:rsidRPr="00167AA2">
        <w:rPr>
          <w:rFonts w:ascii="Calibri" w:eastAsia="Yu Gothic" w:hAnsi="Calibri" w:cs="Calibri"/>
          <w:sz w:val="24"/>
          <w:szCs w:val="24"/>
          <w:lang w:val="es-ES"/>
        </w:rPr>
        <w:t xml:space="preserve">Se compararon valores de diferentes estudios tanto nacionales como internacionales, adecuando las cifras a la realidad de cada cadena en Chile. </w:t>
      </w:r>
      <w:r w:rsidR="00F813F7" w:rsidRPr="00167AA2">
        <w:rPr>
          <w:rFonts w:ascii="Calibri" w:eastAsia="Yu Gothic" w:hAnsi="Calibri" w:cs="Calibri"/>
          <w:sz w:val="24"/>
          <w:szCs w:val="24"/>
          <w:lang w:val="es-ES"/>
        </w:rPr>
        <w:t xml:space="preserve">La </w:t>
      </w:r>
      <w:r w:rsidRPr="00167AA2">
        <w:rPr>
          <w:rFonts w:ascii="Calibri" w:eastAsia="Yu Gothic" w:hAnsi="Calibri" w:cs="Times New Roman"/>
          <w:sz w:val="24"/>
          <w:szCs w:val="24"/>
          <w:lang w:val="es-ES"/>
        </w:rPr>
        <w:t xml:space="preserve">Tabla 1 provee un listado de todos los indicadores recopilados y en verde indica los indicadores finalmente seleccionados para hacer el ejercicio de priorización. </w:t>
      </w:r>
    </w:p>
    <w:p w14:paraId="0903D6D3" w14:textId="77777777" w:rsidR="009D2AA2" w:rsidRDefault="009D2AA2" w:rsidP="009E44DD">
      <w:pPr>
        <w:spacing w:after="0" w:line="240" w:lineRule="auto"/>
        <w:rPr>
          <w:rFonts w:ascii="Calibri" w:eastAsia="Yu Gothic" w:hAnsi="Calibri" w:cs="Times New Roman"/>
          <w:sz w:val="24"/>
          <w:szCs w:val="24"/>
          <w:lang w:val="es-ES"/>
        </w:rPr>
      </w:pPr>
    </w:p>
    <w:p w14:paraId="735508A2" w14:textId="77777777" w:rsidR="009D2AA2" w:rsidRPr="00167AA2" w:rsidRDefault="009D2AA2" w:rsidP="009D2AA2">
      <w:pPr>
        <w:pStyle w:val="Caption"/>
        <w:rPr>
          <w:rFonts w:ascii="Calibri" w:eastAsia="Yu Gothic" w:hAnsi="Calibri" w:cs="Times New Roman"/>
          <w:sz w:val="24"/>
          <w:szCs w:val="24"/>
          <w:lang w:val="es-ES"/>
        </w:rPr>
      </w:pPr>
      <w:bookmarkStart w:id="14" w:name="_Toc508284817"/>
      <w:r>
        <w:t xml:space="preserve">Tabla </w:t>
      </w:r>
      <w:r>
        <w:fldChar w:fldCharType="begin"/>
      </w:r>
      <w:r>
        <w:instrText xml:space="preserve"> SEQ Tabla \* ARABIC </w:instrText>
      </w:r>
      <w:r>
        <w:fldChar w:fldCharType="separate"/>
      </w:r>
      <w:r w:rsidR="004F6982">
        <w:rPr>
          <w:noProof/>
        </w:rPr>
        <w:t>1</w:t>
      </w:r>
      <w:r>
        <w:fldChar w:fldCharType="end"/>
      </w:r>
      <w:r>
        <w:t xml:space="preserve"> </w:t>
      </w:r>
      <w:r w:rsidRPr="001C1BD4">
        <w:t>Indicadores ejercicio de priorización</w:t>
      </w:r>
      <w:bookmarkEnd w:id="14"/>
    </w:p>
    <w:tbl>
      <w:tblPr>
        <w:tblStyle w:val="Tabladelista3-nfasis21"/>
        <w:tblW w:w="0" w:type="auto"/>
        <w:tblLook w:val="04A0" w:firstRow="1" w:lastRow="0" w:firstColumn="1" w:lastColumn="0" w:noHBand="0" w:noVBand="1"/>
      </w:tblPr>
      <w:tblGrid>
        <w:gridCol w:w="8828"/>
      </w:tblGrid>
      <w:tr w:rsidR="009E44DD" w:rsidRPr="005E47A9" w14:paraId="4AA436DE" w14:textId="77777777" w:rsidTr="003D13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20392098" w14:textId="77777777" w:rsidR="009E44DD" w:rsidRPr="005E47A9" w:rsidRDefault="009E44DD" w:rsidP="003D13FB">
            <w:pPr>
              <w:rPr>
                <w:rFonts w:ascii="Calibri" w:eastAsia="Yu Gothic" w:hAnsi="Calibri" w:cs="Times New Roman"/>
                <w:b w:val="0"/>
                <w:color w:val="auto"/>
                <w:sz w:val="21"/>
                <w:szCs w:val="21"/>
                <w:lang w:val="es-ES"/>
              </w:rPr>
            </w:pPr>
            <w:r w:rsidRPr="005E47A9">
              <w:rPr>
                <w:rFonts w:ascii="Calibri" w:eastAsia="Yu Gothic" w:hAnsi="Calibri" w:cs="Times New Roman"/>
                <w:b w:val="0"/>
                <w:color w:val="auto"/>
                <w:sz w:val="21"/>
                <w:szCs w:val="21"/>
                <w:lang w:val="es-ES"/>
              </w:rPr>
              <w:t>Indicadores</w:t>
            </w:r>
          </w:p>
        </w:tc>
      </w:tr>
      <w:tr w:rsidR="009E44DD" w:rsidRPr="008815F7" w14:paraId="749C7385"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D9BFB6"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Cantidad de APLs que están relacionado</w:t>
            </w:r>
          </w:p>
        </w:tc>
      </w:tr>
      <w:tr w:rsidR="009E44DD" w:rsidRPr="008815F7" w14:paraId="32880AC3" w14:textId="77777777" w:rsidTr="003D13FB">
        <w:tc>
          <w:tcPr>
            <w:cnfStyle w:val="001000000000" w:firstRow="0" w:lastRow="0" w:firstColumn="1" w:lastColumn="0" w:oddVBand="0" w:evenVBand="0" w:oddHBand="0" w:evenHBand="0" w:firstRowFirstColumn="0" w:firstRowLastColumn="0" w:lastRowFirstColumn="0" w:lastRowLastColumn="0"/>
            <w:tcW w:w="8828" w:type="dxa"/>
            <w:shd w:val="clear" w:color="auto" w:fill="80C337" w:themeFill="accent4"/>
          </w:tcPr>
          <w:p w14:paraId="31089D51"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Consumo de Agua (HH Millones m3/año)</w:t>
            </w:r>
          </w:p>
        </w:tc>
      </w:tr>
      <w:tr w:rsidR="009E44DD" w:rsidRPr="008815F7" w14:paraId="487E7DB4"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80C337" w:themeFill="accent4"/>
          </w:tcPr>
          <w:p w14:paraId="2811A89E"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Consumo energético (GJ al año)</w:t>
            </w:r>
          </w:p>
        </w:tc>
      </w:tr>
      <w:tr w:rsidR="009E44DD" w:rsidRPr="008815F7" w14:paraId="7419425A" w14:textId="77777777" w:rsidTr="003D13FB">
        <w:tc>
          <w:tcPr>
            <w:cnfStyle w:val="001000000000" w:firstRow="0" w:lastRow="0" w:firstColumn="1" w:lastColumn="0" w:oddVBand="0" w:evenVBand="0" w:oddHBand="0" w:evenHBand="0" w:firstRowFirstColumn="0" w:firstRowLastColumn="0" w:lastRowFirstColumn="0" w:lastRowLastColumn="0"/>
            <w:tcW w:w="8828" w:type="dxa"/>
            <w:shd w:val="clear" w:color="auto" w:fill="80C337" w:themeFill="accent4"/>
          </w:tcPr>
          <w:p w14:paraId="37A94718"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Emisiones de GEI (Gg CO2-e al año)</w:t>
            </w:r>
          </w:p>
        </w:tc>
      </w:tr>
      <w:tr w:rsidR="009E44DD" w:rsidRPr="005E47A9" w14:paraId="6A63EE4D"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136059" w14:textId="77777777" w:rsidR="009E44DD" w:rsidRPr="005E47A9" w:rsidRDefault="009E44DD" w:rsidP="003D13FB">
            <w:pPr>
              <w:rPr>
                <w:rFonts w:ascii="Calibri" w:eastAsia="Calibri" w:hAnsi="Calibri" w:cs="Calibri"/>
                <w:sz w:val="21"/>
                <w:szCs w:val="21"/>
                <w:lang w:val="es-ES"/>
              </w:rPr>
            </w:pPr>
            <w:r w:rsidRPr="005E47A9">
              <w:rPr>
                <w:rFonts w:ascii="Calibri" w:eastAsia="Calibri" w:hAnsi="Calibri" w:cs="Calibri"/>
                <w:sz w:val="21"/>
                <w:szCs w:val="21"/>
                <w:lang w:val="es-ES"/>
              </w:rPr>
              <w:t>Exportaciones (miles USD)</w:t>
            </w:r>
          </w:p>
        </w:tc>
      </w:tr>
      <w:tr w:rsidR="009E44DD" w:rsidRPr="005E47A9" w14:paraId="76D6C4D7" w14:textId="77777777" w:rsidTr="003D13FB">
        <w:tc>
          <w:tcPr>
            <w:cnfStyle w:val="001000000000" w:firstRow="0" w:lastRow="0" w:firstColumn="1" w:lastColumn="0" w:oddVBand="0" w:evenVBand="0" w:oddHBand="0" w:evenHBand="0" w:firstRowFirstColumn="0" w:firstRowLastColumn="0" w:lastRowFirstColumn="0" w:lastRowLastColumn="0"/>
            <w:tcW w:w="8828" w:type="dxa"/>
          </w:tcPr>
          <w:p w14:paraId="16B9F41D" w14:textId="77777777" w:rsidR="009E44DD" w:rsidRPr="005E47A9" w:rsidRDefault="009E44DD" w:rsidP="003D13FB">
            <w:pPr>
              <w:rPr>
                <w:rFonts w:ascii="Calibri" w:eastAsia="Calibri" w:hAnsi="Calibri" w:cs="Calibri"/>
                <w:sz w:val="21"/>
                <w:szCs w:val="21"/>
                <w:lang w:val="es-ES"/>
              </w:rPr>
            </w:pPr>
            <w:r w:rsidRPr="005E47A9">
              <w:rPr>
                <w:rFonts w:ascii="Calibri" w:eastAsia="Calibri" w:hAnsi="Calibri" w:cs="Calibri"/>
                <w:sz w:val="21"/>
                <w:szCs w:val="21"/>
                <w:lang w:val="es-ES"/>
              </w:rPr>
              <w:t>Exportaciones (Ton)</w:t>
            </w:r>
          </w:p>
        </w:tc>
      </w:tr>
      <w:tr w:rsidR="009E44DD" w:rsidRPr="005E47A9" w14:paraId="460AF3D5"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84A50D0" w14:textId="77777777" w:rsidR="009E44DD" w:rsidRPr="005E47A9" w:rsidRDefault="009E44DD" w:rsidP="003D13FB">
            <w:pPr>
              <w:spacing w:after="160" w:line="259" w:lineRule="auto"/>
              <w:rPr>
                <w:rFonts w:ascii="Calibri" w:eastAsia="Yu Gothic" w:hAnsi="Calibri" w:cs="Times New Roman"/>
                <w:sz w:val="21"/>
                <w:szCs w:val="21"/>
                <w:lang w:val="es-ES"/>
              </w:rPr>
            </w:pPr>
            <w:r w:rsidRPr="005E47A9">
              <w:rPr>
                <w:rFonts w:ascii="Calibri" w:eastAsia="Calibri" w:hAnsi="Calibri" w:cs="Calibri"/>
                <w:sz w:val="21"/>
                <w:szCs w:val="21"/>
                <w:lang w:val="es-ES"/>
              </w:rPr>
              <w:t>N° Productores</w:t>
            </w:r>
          </w:p>
        </w:tc>
      </w:tr>
      <w:tr w:rsidR="009E44DD" w:rsidRPr="005E47A9" w14:paraId="02F516BB" w14:textId="77777777" w:rsidTr="003D13FB">
        <w:tc>
          <w:tcPr>
            <w:cnfStyle w:val="001000000000" w:firstRow="0" w:lastRow="0" w:firstColumn="1" w:lastColumn="0" w:oddVBand="0" w:evenVBand="0" w:oddHBand="0" w:evenHBand="0" w:firstRowFirstColumn="0" w:firstRowLastColumn="0" w:lastRowFirstColumn="0" w:lastRowLastColumn="0"/>
            <w:tcW w:w="8828" w:type="dxa"/>
            <w:shd w:val="clear" w:color="auto" w:fill="80C337" w:themeFill="accent4"/>
          </w:tcPr>
          <w:p w14:paraId="2D391C07"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N° PYMES</w:t>
            </w:r>
          </w:p>
        </w:tc>
      </w:tr>
      <w:tr w:rsidR="009E44DD" w:rsidRPr="005E47A9" w14:paraId="33E4537B"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F75C3C7"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N° Productores</w:t>
            </w:r>
          </w:p>
        </w:tc>
      </w:tr>
      <w:tr w:rsidR="009E44DD" w:rsidRPr="008815F7" w14:paraId="55F10267" w14:textId="77777777" w:rsidTr="003D13FB">
        <w:tc>
          <w:tcPr>
            <w:cnfStyle w:val="001000000000" w:firstRow="0" w:lastRow="0" w:firstColumn="1" w:lastColumn="0" w:oddVBand="0" w:evenVBand="0" w:oddHBand="0" w:evenHBand="0" w:firstRowFirstColumn="0" w:firstRowLastColumn="0" w:lastRowFirstColumn="0" w:lastRowLastColumn="0"/>
            <w:tcW w:w="8828" w:type="dxa"/>
          </w:tcPr>
          <w:p w14:paraId="59636A47"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Participación de PYMES en la cadena (%)</w:t>
            </w:r>
          </w:p>
        </w:tc>
      </w:tr>
      <w:tr w:rsidR="009E44DD" w:rsidRPr="005E47A9" w14:paraId="10D32B07"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80C337" w:themeFill="accent4"/>
          </w:tcPr>
          <w:p w14:paraId="19F616BE" w14:textId="77777777" w:rsidR="009E44DD" w:rsidRPr="005E47A9" w:rsidRDefault="009E44DD" w:rsidP="003D13FB">
            <w:pPr>
              <w:rPr>
                <w:rFonts w:ascii="Calibri" w:eastAsia="Yu Gothic" w:hAnsi="Calibri" w:cs="Times New Roman"/>
                <w:sz w:val="21"/>
                <w:szCs w:val="21"/>
                <w:lang w:val="es-ES"/>
              </w:rPr>
            </w:pPr>
            <w:r w:rsidRPr="005E47A9">
              <w:rPr>
                <w:rFonts w:ascii="Calibri" w:eastAsia="Calibri" w:hAnsi="Calibri" w:cs="Calibri"/>
                <w:sz w:val="21"/>
                <w:szCs w:val="21"/>
                <w:lang w:val="es-ES"/>
              </w:rPr>
              <w:t>% Aporte PIB Nacional</w:t>
            </w:r>
          </w:p>
        </w:tc>
      </w:tr>
      <w:tr w:rsidR="009E44DD" w:rsidRPr="005E47A9" w14:paraId="2B6E509C" w14:textId="77777777" w:rsidTr="003D13FB">
        <w:tc>
          <w:tcPr>
            <w:cnfStyle w:val="001000000000" w:firstRow="0" w:lastRow="0" w:firstColumn="1" w:lastColumn="0" w:oddVBand="0" w:evenVBand="0" w:oddHBand="0" w:evenHBand="0" w:firstRowFirstColumn="0" w:firstRowLastColumn="0" w:lastRowFirstColumn="0" w:lastRowLastColumn="0"/>
            <w:tcW w:w="8828" w:type="dxa"/>
          </w:tcPr>
          <w:p w14:paraId="10266145" w14:textId="77777777" w:rsidR="009E44DD" w:rsidRPr="005E47A9" w:rsidRDefault="009E44DD" w:rsidP="003D13FB">
            <w:pPr>
              <w:rPr>
                <w:rFonts w:ascii="Calibri" w:eastAsia="Calibri" w:hAnsi="Calibri" w:cs="Calibri"/>
                <w:sz w:val="21"/>
                <w:szCs w:val="21"/>
                <w:lang w:val="es-ES"/>
              </w:rPr>
            </w:pPr>
            <w:r w:rsidRPr="005E47A9">
              <w:rPr>
                <w:rFonts w:ascii="Calibri" w:eastAsia="Yu Gothic" w:hAnsi="Calibri" w:cs="Times New Roman"/>
                <w:sz w:val="21"/>
                <w:szCs w:val="21"/>
                <w:lang w:val="es-ES"/>
              </w:rPr>
              <w:t>% Superficie regada</w:t>
            </w:r>
          </w:p>
        </w:tc>
      </w:tr>
      <w:tr w:rsidR="009E44DD" w:rsidRPr="008815F7" w14:paraId="113964C9"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2174185" w14:textId="77777777" w:rsidR="009E44DD" w:rsidRPr="005E47A9" w:rsidRDefault="009E44DD" w:rsidP="003D13FB">
            <w:pPr>
              <w:rPr>
                <w:rFonts w:ascii="Calibri" w:eastAsia="Calibri" w:hAnsi="Calibri" w:cs="Calibri"/>
                <w:sz w:val="21"/>
                <w:szCs w:val="21"/>
                <w:lang w:val="es-ES"/>
              </w:rPr>
            </w:pPr>
            <w:r w:rsidRPr="005E47A9">
              <w:rPr>
                <w:rFonts w:ascii="Calibri" w:eastAsia="Calibri" w:hAnsi="Calibri" w:cs="Calibri"/>
                <w:sz w:val="21"/>
                <w:szCs w:val="21"/>
                <w:lang w:val="es-ES"/>
              </w:rPr>
              <w:t>Producción total (Miles Ton) (Millones de Plantas) (Millones de Litros)</w:t>
            </w:r>
          </w:p>
        </w:tc>
      </w:tr>
      <w:tr w:rsidR="009E44DD" w:rsidRPr="005E47A9" w14:paraId="550B6FD3" w14:textId="77777777" w:rsidTr="003D13FB">
        <w:tc>
          <w:tcPr>
            <w:cnfStyle w:val="001000000000" w:firstRow="0" w:lastRow="0" w:firstColumn="1" w:lastColumn="0" w:oddVBand="0" w:evenVBand="0" w:oddHBand="0" w:evenHBand="0" w:firstRowFirstColumn="0" w:firstRowLastColumn="0" w:lastRowFirstColumn="0" w:lastRowLastColumn="0"/>
            <w:tcW w:w="8828" w:type="dxa"/>
          </w:tcPr>
          <w:p w14:paraId="61DC21D9" w14:textId="77777777" w:rsidR="009E44DD" w:rsidRPr="005E47A9" w:rsidRDefault="009E44DD" w:rsidP="003D13FB">
            <w:pPr>
              <w:rPr>
                <w:rFonts w:ascii="Calibri" w:eastAsia="Calibri" w:hAnsi="Calibri" w:cs="Calibri"/>
                <w:sz w:val="21"/>
                <w:szCs w:val="21"/>
                <w:lang w:val="es-ES"/>
              </w:rPr>
            </w:pPr>
            <w:r w:rsidRPr="005E47A9">
              <w:rPr>
                <w:rFonts w:ascii="Calibri" w:eastAsia="Yu Gothic" w:hAnsi="Calibri" w:cs="Times New Roman"/>
                <w:sz w:val="21"/>
                <w:szCs w:val="21"/>
                <w:lang w:val="es-ES"/>
              </w:rPr>
              <w:t xml:space="preserve">Superficie (hectáreas) </w:t>
            </w:r>
          </w:p>
        </w:tc>
      </w:tr>
      <w:tr w:rsidR="009E44DD" w:rsidRPr="005E47A9" w14:paraId="1FBEC783" w14:textId="77777777" w:rsidTr="003D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2CDE45E" w14:textId="77777777" w:rsidR="009E44DD" w:rsidRPr="005E47A9" w:rsidRDefault="009E44DD" w:rsidP="003D13FB">
            <w:pPr>
              <w:rPr>
                <w:rFonts w:ascii="Calibri" w:eastAsia="Calibri" w:hAnsi="Calibri" w:cs="Calibri"/>
                <w:sz w:val="21"/>
                <w:szCs w:val="21"/>
                <w:lang w:val="es-ES"/>
              </w:rPr>
            </w:pPr>
            <w:r w:rsidRPr="005E47A9">
              <w:rPr>
                <w:rFonts w:ascii="Calibri" w:eastAsia="Yu Gothic" w:hAnsi="Calibri" w:cs="Times New Roman"/>
                <w:sz w:val="21"/>
                <w:szCs w:val="21"/>
                <w:lang w:val="es-ES"/>
              </w:rPr>
              <w:t>% Superficie regada</w:t>
            </w:r>
          </w:p>
        </w:tc>
      </w:tr>
    </w:tbl>
    <w:p w14:paraId="74F8AC80" w14:textId="77777777" w:rsidR="009E44DD" w:rsidRPr="005E47A9" w:rsidRDefault="009E44DD" w:rsidP="009E44DD">
      <w:pPr>
        <w:spacing w:after="0" w:line="240" w:lineRule="auto"/>
        <w:rPr>
          <w:rFonts w:ascii="Calibri" w:eastAsia="Yu Gothic" w:hAnsi="Calibri" w:cs="Times New Roman"/>
          <w:sz w:val="21"/>
          <w:szCs w:val="21"/>
          <w:lang w:val="es-ES"/>
        </w:rPr>
      </w:pPr>
    </w:p>
    <w:p w14:paraId="02FEA862" w14:textId="77777777" w:rsidR="009E44DD" w:rsidRPr="00167AA2" w:rsidRDefault="009E44DD" w:rsidP="009E44DD">
      <w:pPr>
        <w:spacing w:after="0" w:line="240" w:lineRule="auto"/>
        <w:rPr>
          <w:rFonts w:ascii="Calibri" w:eastAsia="Yu Gothic" w:hAnsi="Calibri" w:cs="Times New Roman"/>
          <w:sz w:val="24"/>
          <w:szCs w:val="24"/>
          <w:lang w:val="es-ES"/>
        </w:rPr>
      </w:pPr>
      <w:r w:rsidRPr="00167AA2">
        <w:rPr>
          <w:rFonts w:ascii="Calibri" w:eastAsia="Yu Gothic" w:hAnsi="Calibri" w:cs="Times New Roman"/>
          <w:sz w:val="24"/>
          <w:szCs w:val="24"/>
          <w:lang w:val="es-ES"/>
        </w:rPr>
        <w:t>Es importante notar que se debió homogenizar la información para hacerla comparable. Los pasos de homogenización de información fueron los siguientes:</w:t>
      </w:r>
    </w:p>
    <w:p w14:paraId="7E8E7111" w14:textId="77777777" w:rsidR="009E44DD" w:rsidRPr="00167AA2" w:rsidRDefault="009E44DD" w:rsidP="009E44DD">
      <w:pPr>
        <w:spacing w:after="0" w:line="240" w:lineRule="auto"/>
        <w:rPr>
          <w:rFonts w:ascii="Calibri" w:eastAsia="Yu Gothic" w:hAnsi="Calibri" w:cs="Times New Roman"/>
          <w:sz w:val="24"/>
          <w:szCs w:val="24"/>
          <w:lang w:val="es-ES"/>
        </w:rPr>
      </w:pPr>
      <w:r w:rsidRPr="00167AA2">
        <w:rPr>
          <w:rFonts w:ascii="Calibri" w:eastAsia="Yu Gothic" w:hAnsi="Calibri" w:cs="Times New Roman"/>
          <w:sz w:val="24"/>
          <w:szCs w:val="24"/>
          <w:lang w:val="es-ES"/>
        </w:rPr>
        <w:t xml:space="preserve">- </w:t>
      </w:r>
      <w:r w:rsidRPr="00167AA2">
        <w:rPr>
          <w:rFonts w:ascii="Calibri" w:eastAsia="Yu Gothic" w:hAnsi="Calibri" w:cs="Times New Roman"/>
          <w:b/>
          <w:sz w:val="24"/>
          <w:szCs w:val="24"/>
          <w:lang w:val="es-ES"/>
        </w:rPr>
        <w:t xml:space="preserve">Primero, Homogenización </w:t>
      </w:r>
      <w:r w:rsidR="006F3820" w:rsidRPr="00167AA2">
        <w:rPr>
          <w:rFonts w:ascii="Calibri" w:eastAsia="Yu Gothic" w:hAnsi="Calibri" w:cs="Times New Roman"/>
          <w:b/>
          <w:sz w:val="24"/>
          <w:szCs w:val="24"/>
          <w:lang w:val="es-ES"/>
        </w:rPr>
        <w:t>de las</w:t>
      </w:r>
      <w:r w:rsidRPr="00167AA2">
        <w:rPr>
          <w:rFonts w:ascii="Calibri" w:eastAsia="Yu Gothic" w:hAnsi="Calibri" w:cs="Times New Roman"/>
          <w:b/>
          <w:sz w:val="24"/>
          <w:szCs w:val="24"/>
          <w:lang w:val="es-ES"/>
        </w:rPr>
        <w:t xml:space="preserve"> unidades</w:t>
      </w:r>
      <w:r w:rsidRPr="00167AA2">
        <w:rPr>
          <w:rFonts w:ascii="Calibri" w:eastAsia="Yu Gothic" w:hAnsi="Calibri" w:cs="Times New Roman"/>
          <w:sz w:val="24"/>
          <w:szCs w:val="24"/>
          <w:lang w:val="es-ES"/>
        </w:rPr>
        <w:t xml:space="preserve">, como por ejemplo, la conversión de Kwh a GJ y TJ, kilogramos a toneladas, litros a m3, Kg de Co2 a Gg de Co2, entre otros. Así también, muchos de los indicadores estaban referidos a grupos de agrocadenas, los que fue necesario </w:t>
      </w:r>
      <w:r w:rsidR="00F813F7" w:rsidRPr="00167AA2">
        <w:rPr>
          <w:rFonts w:ascii="Calibri" w:eastAsia="Yu Gothic" w:hAnsi="Calibri" w:cs="Times New Roman"/>
          <w:sz w:val="24"/>
          <w:szCs w:val="24"/>
          <w:lang w:val="es-ES"/>
        </w:rPr>
        <w:t>redistribuir</w:t>
      </w:r>
      <w:r w:rsidRPr="00167AA2">
        <w:rPr>
          <w:rFonts w:ascii="Calibri" w:eastAsia="Yu Gothic" w:hAnsi="Calibri" w:cs="Times New Roman"/>
          <w:sz w:val="24"/>
          <w:szCs w:val="24"/>
          <w:lang w:val="es-ES"/>
        </w:rPr>
        <w:t xml:space="preserve"> el valor en base a la participación de la agrocadena para contar con información comparable. La distribución se realizó en base al uso de la tierra, o en base a la producción u otra variable incidente en el indicador que permitiera distribuir en forma lineal. Por ejemplo, se encontró el valor del gasto energético del sector agrícola y algunos factores de gasto por unidad de producto. Por lo tanto, según factores estimados de unidad de producto concordantes con los factores encontrados, se distribuyeron los valores desde el total nacional.</w:t>
      </w:r>
    </w:p>
    <w:p w14:paraId="3994A598" w14:textId="77777777" w:rsidR="009E44DD" w:rsidRPr="00167AA2" w:rsidRDefault="009E44DD" w:rsidP="009E44DD">
      <w:pPr>
        <w:spacing w:after="0" w:line="240" w:lineRule="auto"/>
        <w:rPr>
          <w:rFonts w:ascii="Calibri" w:eastAsia="Yu Gothic" w:hAnsi="Calibri" w:cs="Times New Roman"/>
          <w:sz w:val="24"/>
          <w:szCs w:val="24"/>
          <w:lang w:val="es-ES"/>
        </w:rPr>
      </w:pPr>
    </w:p>
    <w:p w14:paraId="16A191E9" w14:textId="77777777" w:rsidR="009E44DD" w:rsidRDefault="009E44DD" w:rsidP="009E44DD">
      <w:pPr>
        <w:spacing w:after="0" w:line="240" w:lineRule="auto"/>
        <w:rPr>
          <w:rFonts w:ascii="Calibri" w:eastAsia="Yu Gothic" w:hAnsi="Calibri" w:cs="Times New Roman"/>
          <w:sz w:val="24"/>
          <w:szCs w:val="24"/>
          <w:lang w:val="es-ES"/>
        </w:rPr>
      </w:pPr>
      <w:r w:rsidRPr="00167AA2">
        <w:rPr>
          <w:rFonts w:ascii="Calibri" w:eastAsia="Yu Gothic" w:hAnsi="Calibri" w:cs="Times New Roman"/>
          <w:sz w:val="24"/>
          <w:szCs w:val="24"/>
          <w:lang w:val="es-ES"/>
        </w:rPr>
        <w:t>-</w:t>
      </w:r>
      <w:r w:rsidRPr="00167AA2">
        <w:rPr>
          <w:rFonts w:ascii="Calibri" w:eastAsia="Yu Gothic" w:hAnsi="Calibri" w:cs="Times New Roman"/>
          <w:b/>
          <w:sz w:val="24"/>
          <w:szCs w:val="24"/>
          <w:lang w:val="es-ES"/>
        </w:rPr>
        <w:t xml:space="preserve"> Segundo, Cálculo de la huella de carbono</w:t>
      </w:r>
      <w:r w:rsidRPr="00167AA2">
        <w:rPr>
          <w:rFonts w:ascii="Calibri" w:eastAsia="Yu Gothic" w:hAnsi="Calibri" w:cs="Times New Roman"/>
          <w:sz w:val="24"/>
          <w:szCs w:val="24"/>
          <w:lang w:val="es-ES"/>
        </w:rPr>
        <w:t xml:space="preserve">. En este momento del estudio se realizó un análisis “top down”, es decir se </w:t>
      </w:r>
      <w:r w:rsidR="000A7769" w:rsidRPr="00167AA2">
        <w:rPr>
          <w:rFonts w:ascii="Calibri" w:eastAsia="Yu Gothic" w:hAnsi="Calibri" w:cs="Times New Roman"/>
          <w:sz w:val="24"/>
          <w:szCs w:val="24"/>
          <w:lang w:val="es-ES"/>
        </w:rPr>
        <w:t>buscó</w:t>
      </w:r>
      <w:r w:rsidRPr="00167AA2">
        <w:rPr>
          <w:rFonts w:ascii="Calibri" w:eastAsia="Yu Gothic" w:hAnsi="Calibri" w:cs="Times New Roman"/>
          <w:sz w:val="24"/>
          <w:szCs w:val="24"/>
          <w:lang w:val="es-ES"/>
        </w:rPr>
        <w:t xml:space="preserve"> </w:t>
      </w:r>
      <w:r w:rsidR="000A7769" w:rsidRPr="00167AA2">
        <w:rPr>
          <w:rFonts w:ascii="Calibri" w:eastAsia="Yu Gothic" w:hAnsi="Calibri" w:cs="Times New Roman"/>
          <w:sz w:val="24"/>
          <w:szCs w:val="24"/>
          <w:lang w:val="es-ES"/>
        </w:rPr>
        <w:t>encontrar</w:t>
      </w:r>
      <w:r w:rsidRPr="00167AA2">
        <w:rPr>
          <w:rFonts w:ascii="Calibri" w:eastAsia="Yu Gothic" w:hAnsi="Calibri" w:cs="Times New Roman"/>
          <w:sz w:val="24"/>
          <w:szCs w:val="24"/>
          <w:lang w:val="es-ES"/>
        </w:rPr>
        <w:t xml:space="preserve"> dónde hay más emisiones de GEI </w:t>
      </w:r>
      <w:r w:rsidR="000A7769" w:rsidRPr="00167AA2">
        <w:rPr>
          <w:rFonts w:ascii="Calibri" w:eastAsia="Yu Gothic" w:hAnsi="Calibri" w:cs="Times New Roman"/>
          <w:sz w:val="24"/>
          <w:szCs w:val="24"/>
          <w:lang w:val="es-ES"/>
        </w:rPr>
        <w:t>para</w:t>
      </w:r>
      <w:r w:rsidRPr="00167AA2">
        <w:rPr>
          <w:rFonts w:ascii="Calibri" w:eastAsia="Yu Gothic" w:hAnsi="Calibri" w:cs="Times New Roman"/>
          <w:sz w:val="24"/>
          <w:szCs w:val="24"/>
          <w:lang w:val="es-ES"/>
        </w:rPr>
        <w:t xml:space="preserve"> cada cadena</w:t>
      </w:r>
      <w:r w:rsidR="000A7769" w:rsidRPr="00167AA2">
        <w:rPr>
          <w:rFonts w:ascii="Calibri" w:eastAsia="Yu Gothic" w:hAnsi="Calibri" w:cs="Times New Roman"/>
          <w:sz w:val="24"/>
          <w:szCs w:val="24"/>
          <w:lang w:val="es-ES"/>
        </w:rPr>
        <w:t>.</w:t>
      </w:r>
      <w:r w:rsidRPr="00167AA2">
        <w:rPr>
          <w:rFonts w:ascii="Calibri" w:eastAsia="Yu Gothic" w:hAnsi="Calibri" w:cs="Times New Roman"/>
          <w:sz w:val="24"/>
          <w:szCs w:val="24"/>
          <w:lang w:val="es-ES"/>
        </w:rPr>
        <w:t xml:space="preserve"> En la siguiente etapa “Identificación de puntos críticos”, se estudia en más detalle las emisiones por proceso</w:t>
      </w:r>
      <w:r w:rsidR="000A7769" w:rsidRPr="00167AA2">
        <w:rPr>
          <w:rFonts w:ascii="Calibri" w:eastAsia="Yu Gothic" w:hAnsi="Calibri" w:cs="Times New Roman"/>
          <w:sz w:val="24"/>
          <w:szCs w:val="24"/>
          <w:lang w:val="es-ES"/>
        </w:rPr>
        <w:t>s</w:t>
      </w:r>
      <w:r w:rsidRPr="00167AA2">
        <w:rPr>
          <w:rFonts w:ascii="Calibri" w:eastAsia="Yu Gothic" w:hAnsi="Calibri" w:cs="Times New Roman"/>
          <w:sz w:val="24"/>
          <w:szCs w:val="24"/>
          <w:lang w:val="es-ES"/>
        </w:rPr>
        <w:t xml:space="preserve"> de la cadena. Esto es importante </w:t>
      </w:r>
      <w:r w:rsidR="000A7769" w:rsidRPr="00167AA2">
        <w:rPr>
          <w:rFonts w:ascii="Calibri" w:eastAsia="Yu Gothic" w:hAnsi="Calibri" w:cs="Times New Roman"/>
          <w:sz w:val="24"/>
          <w:szCs w:val="24"/>
          <w:lang w:val="es-ES"/>
        </w:rPr>
        <w:t>notar que la</w:t>
      </w:r>
      <w:r w:rsidRPr="00167AA2">
        <w:rPr>
          <w:rFonts w:ascii="Calibri" w:eastAsia="Yu Gothic" w:hAnsi="Calibri" w:cs="Times New Roman"/>
          <w:sz w:val="24"/>
          <w:szCs w:val="24"/>
          <w:lang w:val="es-ES"/>
        </w:rPr>
        <w:t xml:space="preserve"> estimación de emisiones producidas por las cadenas bovino y leche </w:t>
      </w:r>
      <w:r w:rsidR="00F15380" w:rsidRPr="00167AA2">
        <w:rPr>
          <w:rFonts w:ascii="Calibri" w:eastAsia="Yu Gothic" w:hAnsi="Calibri" w:cs="Times New Roman"/>
          <w:sz w:val="24"/>
          <w:szCs w:val="24"/>
          <w:lang w:val="es-ES"/>
        </w:rPr>
        <w:t>proviene del</w:t>
      </w:r>
      <w:r w:rsidRPr="00167AA2">
        <w:rPr>
          <w:rFonts w:ascii="Calibri" w:eastAsia="Yu Gothic" w:hAnsi="Calibri" w:cs="Times New Roman"/>
          <w:sz w:val="24"/>
          <w:szCs w:val="24"/>
          <w:lang w:val="es-ES"/>
        </w:rPr>
        <w:t xml:space="preserve"> inventario nacional de GEI y esta fuente mide las emisiones solo relacionados con el ganado y los suelos – no toma en cuenta el consumo energético en la producción primaria ni el procesamiento o transporte. En comparación, las cadenas del agro se obt</w:t>
      </w:r>
      <w:r w:rsidR="00F15380" w:rsidRPr="00167AA2">
        <w:rPr>
          <w:rFonts w:ascii="Calibri" w:eastAsia="Yu Gothic" w:hAnsi="Calibri" w:cs="Times New Roman"/>
          <w:sz w:val="24"/>
          <w:szCs w:val="24"/>
          <w:lang w:val="es-ES"/>
        </w:rPr>
        <w:t>uvieron datos para todos los</w:t>
      </w:r>
      <w:r w:rsidRPr="00167AA2">
        <w:rPr>
          <w:rFonts w:ascii="Calibri" w:eastAsia="Yu Gothic" w:hAnsi="Calibri" w:cs="Times New Roman"/>
          <w:sz w:val="24"/>
          <w:szCs w:val="24"/>
          <w:lang w:val="es-ES"/>
        </w:rPr>
        <w:t xml:space="preserve"> </w:t>
      </w:r>
      <w:r w:rsidR="00F15380" w:rsidRPr="00167AA2">
        <w:rPr>
          <w:rFonts w:ascii="Calibri" w:eastAsia="Yu Gothic" w:hAnsi="Calibri" w:cs="Times New Roman"/>
          <w:sz w:val="24"/>
          <w:szCs w:val="24"/>
          <w:lang w:val="es-ES"/>
        </w:rPr>
        <w:t xml:space="preserve">procesos de la </w:t>
      </w:r>
      <w:r w:rsidRPr="00167AA2">
        <w:rPr>
          <w:rFonts w:ascii="Calibri" w:eastAsia="Yu Gothic" w:hAnsi="Calibri" w:cs="Times New Roman"/>
          <w:sz w:val="24"/>
          <w:szCs w:val="24"/>
          <w:lang w:val="es-ES"/>
        </w:rPr>
        <w:t xml:space="preserve">cadena. </w:t>
      </w:r>
    </w:p>
    <w:p w14:paraId="4F675B61" w14:textId="77777777" w:rsidR="009D2AA2" w:rsidRPr="00167AA2" w:rsidRDefault="009D2AA2" w:rsidP="009E44DD">
      <w:pPr>
        <w:spacing w:after="0" w:line="240" w:lineRule="auto"/>
        <w:rPr>
          <w:rFonts w:ascii="Calibri" w:eastAsia="Yu Gothic" w:hAnsi="Calibri" w:cs="Times New Roman"/>
          <w:sz w:val="24"/>
          <w:szCs w:val="24"/>
          <w:lang w:val="es-ES"/>
        </w:rPr>
      </w:pPr>
    </w:p>
    <w:p w14:paraId="4B2979DF" w14:textId="77777777" w:rsidR="009E44DD" w:rsidRPr="005E47A9" w:rsidRDefault="009D2AA2" w:rsidP="009D2AA2">
      <w:pPr>
        <w:pStyle w:val="Caption"/>
        <w:rPr>
          <w:rFonts w:ascii="Calibri" w:eastAsia="Yu Gothic" w:hAnsi="Calibri" w:cs="Calibri"/>
          <w:sz w:val="21"/>
          <w:szCs w:val="21"/>
          <w:lang w:val="es-ES"/>
        </w:rPr>
      </w:pPr>
      <w:r>
        <w:t xml:space="preserve">Diagrama </w:t>
      </w:r>
      <w:r>
        <w:fldChar w:fldCharType="begin"/>
      </w:r>
      <w:r>
        <w:instrText xml:space="preserve"> SEQ Diagrama \* ARABIC </w:instrText>
      </w:r>
      <w:r>
        <w:fldChar w:fldCharType="separate"/>
      </w:r>
      <w:r w:rsidR="00D82450">
        <w:rPr>
          <w:noProof/>
        </w:rPr>
        <w:t>2</w:t>
      </w:r>
      <w:r>
        <w:fldChar w:fldCharType="end"/>
      </w:r>
      <w:r>
        <w:t xml:space="preserve"> Criterios cadenas priorizadas</w:t>
      </w:r>
    </w:p>
    <w:p w14:paraId="11352D7E" w14:textId="77777777" w:rsidR="009E44DD" w:rsidRPr="005E47A9" w:rsidRDefault="009E44DD" w:rsidP="009E44DD">
      <w:pPr>
        <w:spacing w:after="0" w:line="240" w:lineRule="auto"/>
        <w:rPr>
          <w:rFonts w:ascii="Calibri" w:eastAsia="Yu Gothic" w:hAnsi="Calibri" w:cs="Calibri"/>
          <w:sz w:val="21"/>
          <w:szCs w:val="21"/>
          <w:lang w:val="es-ES"/>
        </w:rPr>
      </w:pPr>
      <w:r w:rsidRPr="005E47A9">
        <w:rPr>
          <w:rFonts w:ascii="Calibri" w:eastAsia="Yu Gothic" w:hAnsi="Calibri" w:cs="Calibri"/>
          <w:noProof/>
          <w:sz w:val="21"/>
          <w:szCs w:val="21"/>
          <w:lang w:eastAsia="en-GB"/>
        </w:rPr>
        <w:drawing>
          <wp:inline distT="0" distB="0" distL="0" distR="0" wp14:anchorId="1CCCDA48" wp14:editId="79DEBF4A">
            <wp:extent cx="5486400" cy="320040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01EE735" w14:textId="77777777" w:rsidR="009E44DD" w:rsidRPr="005E47A9" w:rsidRDefault="009E44DD" w:rsidP="009E44DD">
      <w:pPr>
        <w:spacing w:after="0" w:line="240" w:lineRule="auto"/>
        <w:rPr>
          <w:rFonts w:ascii="Calibri" w:eastAsia="Yu Gothic" w:hAnsi="Calibri" w:cs="Calibri"/>
          <w:sz w:val="21"/>
          <w:szCs w:val="21"/>
          <w:lang w:val="es-ES"/>
        </w:rPr>
      </w:pPr>
    </w:p>
    <w:p w14:paraId="7C98AB13" w14:textId="77777777" w:rsidR="009E44DD" w:rsidRPr="005E47A9" w:rsidRDefault="009E44DD" w:rsidP="009E44DD">
      <w:pPr>
        <w:spacing w:after="0" w:line="240" w:lineRule="auto"/>
        <w:rPr>
          <w:rFonts w:ascii="Calibri" w:eastAsia="Yu Gothic" w:hAnsi="Calibri" w:cs="Calibri"/>
          <w:b/>
          <w:sz w:val="21"/>
          <w:szCs w:val="21"/>
          <w:lang w:val="es-ES"/>
        </w:rPr>
      </w:pPr>
    </w:p>
    <w:p w14:paraId="07E7FB68" w14:textId="3042895F" w:rsidR="009E44DD" w:rsidRDefault="009E44DD" w:rsidP="009E44DD">
      <w:pPr>
        <w:spacing w:after="0" w:line="240" w:lineRule="auto"/>
        <w:rPr>
          <w:rFonts w:ascii="Calibri" w:eastAsia="Yu Gothic" w:hAnsi="Calibri" w:cs="Times New Roman"/>
          <w:sz w:val="24"/>
          <w:szCs w:val="24"/>
          <w:lang w:val="es-ES"/>
        </w:rPr>
      </w:pPr>
      <w:r w:rsidRPr="00167AA2">
        <w:rPr>
          <w:rFonts w:ascii="Calibri" w:eastAsia="Yu Gothic" w:hAnsi="Calibri" w:cs="Times New Roman"/>
          <w:b/>
          <w:sz w:val="24"/>
          <w:szCs w:val="24"/>
          <w:lang w:val="es-ES"/>
        </w:rPr>
        <w:t>- Tercero. Selección de indicadores.</w:t>
      </w:r>
      <w:r w:rsidRPr="00167AA2">
        <w:rPr>
          <w:rFonts w:ascii="Calibri" w:eastAsia="Yu Gothic" w:hAnsi="Calibri" w:cs="Times New Roman"/>
          <w:sz w:val="24"/>
          <w:szCs w:val="24"/>
          <w:lang w:val="es-ES"/>
        </w:rPr>
        <w:t xml:space="preserve"> Con el objetivo de identificar las cadenas que tienen más impacto potencial, los indicadores más relevantes para la elección de las agrocadenas a estudiar, fueron el PIB, el </w:t>
      </w:r>
      <w:r w:rsidR="00F15380" w:rsidRPr="00167AA2">
        <w:rPr>
          <w:rFonts w:ascii="Calibri" w:eastAsia="Yu Gothic" w:hAnsi="Calibri" w:cs="Times New Roman"/>
          <w:sz w:val="24"/>
          <w:szCs w:val="24"/>
          <w:lang w:val="es-ES"/>
        </w:rPr>
        <w:t>porcentaje</w:t>
      </w:r>
      <w:r w:rsidRPr="00167AA2">
        <w:rPr>
          <w:rFonts w:ascii="Calibri" w:eastAsia="Yu Gothic" w:hAnsi="Calibri" w:cs="Times New Roman"/>
          <w:sz w:val="24"/>
          <w:szCs w:val="24"/>
          <w:lang w:val="es-ES"/>
        </w:rPr>
        <w:t xml:space="preserve"> de pymes de la agrocadena</w:t>
      </w:r>
      <w:r w:rsidR="00BC02C9" w:rsidRPr="00167AA2">
        <w:rPr>
          <w:rFonts w:ascii="Calibri" w:eastAsia="Yu Gothic" w:hAnsi="Calibri" w:cs="Times New Roman"/>
          <w:sz w:val="24"/>
          <w:szCs w:val="24"/>
          <w:lang w:val="es-ES"/>
        </w:rPr>
        <w:t xml:space="preserve"> </w:t>
      </w:r>
      <w:r w:rsidR="006F3820" w:rsidRPr="00167AA2">
        <w:rPr>
          <w:rFonts w:ascii="Calibri" w:eastAsia="Yu Gothic" w:hAnsi="Calibri" w:cs="Times New Roman"/>
          <w:sz w:val="24"/>
          <w:szCs w:val="24"/>
          <w:lang w:val="es-ES"/>
        </w:rPr>
        <w:t xml:space="preserve">y </w:t>
      </w:r>
      <w:r w:rsidRPr="00167AA2">
        <w:rPr>
          <w:rFonts w:ascii="Calibri" w:eastAsia="Yu Gothic" w:hAnsi="Calibri" w:cs="Times New Roman"/>
          <w:sz w:val="24"/>
          <w:szCs w:val="24"/>
          <w:lang w:val="es-ES"/>
        </w:rPr>
        <w:t xml:space="preserve">dos factores relacionados al impacto medioambiental: emisiones de </w:t>
      </w:r>
      <w:r w:rsidR="00474D9F" w:rsidRPr="00167AA2">
        <w:rPr>
          <w:rFonts w:ascii="Calibri" w:eastAsia="Yu Gothic" w:hAnsi="Calibri" w:cs="Times New Roman"/>
          <w:sz w:val="24"/>
          <w:szCs w:val="24"/>
          <w:lang w:val="es-ES"/>
        </w:rPr>
        <w:t>GEI y</w:t>
      </w:r>
      <w:r w:rsidRPr="00167AA2">
        <w:rPr>
          <w:rFonts w:ascii="Calibri" w:eastAsia="Yu Gothic" w:hAnsi="Calibri" w:cs="Times New Roman"/>
          <w:sz w:val="24"/>
          <w:szCs w:val="24"/>
          <w:lang w:val="es-ES"/>
        </w:rPr>
        <w:t xml:space="preserve"> huella hídrica. </w:t>
      </w:r>
      <w:r w:rsidR="006F3820" w:rsidRPr="00167AA2">
        <w:rPr>
          <w:rFonts w:ascii="Calibri" w:eastAsia="Yu Gothic" w:hAnsi="Calibri" w:cs="Times New Roman"/>
          <w:sz w:val="24"/>
          <w:szCs w:val="24"/>
          <w:lang w:val="es-US"/>
        </w:rPr>
        <w:t>También</w:t>
      </w:r>
      <w:r w:rsidRPr="00167AA2">
        <w:rPr>
          <w:rFonts w:ascii="Calibri" w:eastAsia="Yu Gothic" w:hAnsi="Calibri" w:cs="Times New Roman"/>
          <w:sz w:val="24"/>
          <w:szCs w:val="24"/>
          <w:lang w:val="uz-Cyrl-UZ"/>
        </w:rPr>
        <w:t xml:space="preserve"> se consideró el nivel del gasto energético de </w:t>
      </w:r>
      <w:r w:rsidR="00BC02C9" w:rsidRPr="00167AA2">
        <w:rPr>
          <w:rFonts w:ascii="Calibri" w:eastAsia="Yu Gothic" w:hAnsi="Calibri" w:cs="Times New Roman"/>
          <w:sz w:val="24"/>
          <w:szCs w:val="24"/>
          <w:lang w:val="es-419"/>
        </w:rPr>
        <w:t>la cadena</w:t>
      </w:r>
      <w:r w:rsidRPr="00167AA2">
        <w:rPr>
          <w:rFonts w:ascii="Calibri" w:eastAsia="Yu Gothic" w:hAnsi="Calibri" w:cs="Times New Roman"/>
          <w:sz w:val="24"/>
          <w:szCs w:val="24"/>
          <w:lang w:val="uz-Cyrl-UZ"/>
        </w:rPr>
        <w:t xml:space="preserve"> porque para aquellas que tienen un alto gasto, los ahorros energéticos son una motivación para incorporar tecnologías limpias que aumenten su rentabilidad al reducir sus costos de operación.  </w:t>
      </w:r>
      <w:r w:rsidRPr="00167AA2">
        <w:rPr>
          <w:rFonts w:ascii="Calibri" w:eastAsia="Yu Gothic" w:hAnsi="Calibri" w:cs="Times New Roman"/>
          <w:sz w:val="24"/>
          <w:szCs w:val="24"/>
          <w:lang w:val="es-ES"/>
        </w:rPr>
        <w:t xml:space="preserve">A continuación, se muestran los resultados obtenidos, en base a los cuales se realizó la elección de las agrocadenas. </w:t>
      </w:r>
    </w:p>
    <w:p w14:paraId="69A46FDD" w14:textId="77777777" w:rsidR="00C165BC" w:rsidRDefault="00C165BC" w:rsidP="009E44DD">
      <w:pPr>
        <w:spacing w:after="0" w:line="240" w:lineRule="auto"/>
        <w:rPr>
          <w:rFonts w:ascii="Calibri" w:eastAsia="Yu Gothic" w:hAnsi="Calibri" w:cs="Times New Roman"/>
          <w:sz w:val="24"/>
          <w:szCs w:val="24"/>
          <w:lang w:val="es-ES"/>
        </w:rPr>
      </w:pPr>
    </w:p>
    <w:p w14:paraId="64645C22" w14:textId="77777777" w:rsidR="00C165BC" w:rsidRPr="00167AA2" w:rsidRDefault="00C165BC" w:rsidP="009E44DD">
      <w:pPr>
        <w:spacing w:after="0" w:line="240" w:lineRule="auto"/>
        <w:rPr>
          <w:rFonts w:ascii="Calibri" w:eastAsia="Yu Gothic" w:hAnsi="Calibri" w:cs="Times New Roman"/>
          <w:sz w:val="24"/>
          <w:szCs w:val="24"/>
          <w:lang w:val="es-ES"/>
        </w:rPr>
      </w:pPr>
    </w:p>
    <w:p w14:paraId="792F5EF0" w14:textId="77777777" w:rsidR="009E44DD" w:rsidRPr="005E47A9" w:rsidRDefault="009E44DD" w:rsidP="009E44DD">
      <w:pPr>
        <w:spacing w:after="0" w:line="240" w:lineRule="auto"/>
        <w:rPr>
          <w:rFonts w:ascii="Calibri" w:eastAsia="Yu Gothic" w:hAnsi="Calibri" w:cs="Times New Roman"/>
          <w:sz w:val="21"/>
          <w:szCs w:val="21"/>
          <w:lang w:val="es-ES"/>
        </w:rPr>
      </w:pPr>
    </w:p>
    <w:p w14:paraId="295A0E2E" w14:textId="77777777" w:rsidR="009E44DD" w:rsidRDefault="009E44DD" w:rsidP="009E44DD">
      <w:pPr>
        <w:spacing w:after="0" w:line="240" w:lineRule="auto"/>
        <w:rPr>
          <w:rFonts w:ascii="Calibri" w:eastAsia="Yu Gothic" w:hAnsi="Calibri" w:cs="Times New Roman"/>
          <w:sz w:val="21"/>
          <w:szCs w:val="21"/>
          <w:lang w:val="es-ES"/>
        </w:rPr>
      </w:pPr>
    </w:p>
    <w:p w14:paraId="7EDED140" w14:textId="77777777" w:rsidR="009E44DD" w:rsidRPr="005E47A9" w:rsidRDefault="009E44DD" w:rsidP="0036309B">
      <w:pPr>
        <w:pStyle w:val="Heading2"/>
      </w:pPr>
      <w:bookmarkStart w:id="15" w:name="_Toc500431252"/>
      <w:r w:rsidRPr="005E47A9">
        <w:t>Resultados</w:t>
      </w:r>
      <w:bookmarkEnd w:id="15"/>
    </w:p>
    <w:p w14:paraId="450E7C96" w14:textId="77777777" w:rsidR="009E44DD" w:rsidRDefault="009E44DD" w:rsidP="009E44DD">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Los gráficos a continuación muestran los resultados del análisis de los indicadores comparando las siguientes agro-cadenas: frutales y viñas, hortalizas y flores, cultivos anuales, semillas, avicultura (carne), avicultura (huevos), bovino (carne), bovino (leche), porcinos y ovinos. </w:t>
      </w:r>
    </w:p>
    <w:p w14:paraId="57CE558A" w14:textId="77777777" w:rsidR="009D2AA2" w:rsidRDefault="009D2AA2" w:rsidP="009E44DD">
      <w:pPr>
        <w:spacing w:line="276" w:lineRule="auto"/>
        <w:rPr>
          <w:rFonts w:ascii="Calibri" w:eastAsia="Yu Gothic" w:hAnsi="Calibri" w:cs="Times New Roman"/>
          <w:sz w:val="24"/>
          <w:szCs w:val="24"/>
          <w:lang w:val="es-MX"/>
        </w:rPr>
      </w:pPr>
    </w:p>
    <w:p w14:paraId="21B4812D" w14:textId="77777777" w:rsidR="009D2AA2" w:rsidRPr="00167AA2" w:rsidRDefault="009D2AA2" w:rsidP="009D2AA2">
      <w:pPr>
        <w:pStyle w:val="Caption"/>
        <w:rPr>
          <w:rFonts w:ascii="Calibri" w:eastAsia="Yu Gothic" w:hAnsi="Calibri" w:cs="Times New Roman"/>
          <w:sz w:val="24"/>
          <w:szCs w:val="24"/>
          <w:lang w:val="es-MX"/>
        </w:rPr>
      </w:pPr>
      <w:r>
        <w:t xml:space="preserve">Gráfica </w:t>
      </w:r>
      <w:r>
        <w:fldChar w:fldCharType="begin"/>
      </w:r>
      <w:r>
        <w:instrText xml:space="preserve"> SEQ Gráfica \* ARABIC </w:instrText>
      </w:r>
      <w:r>
        <w:fldChar w:fldCharType="separate"/>
      </w:r>
      <w:r w:rsidR="004F6982">
        <w:rPr>
          <w:noProof/>
        </w:rPr>
        <w:t>1</w:t>
      </w:r>
      <w:r>
        <w:fldChar w:fldCharType="end"/>
      </w:r>
      <w:r>
        <w:t xml:space="preserve"> Priorización de cadenas</w:t>
      </w:r>
    </w:p>
    <w:p w14:paraId="24CC605C" w14:textId="77777777" w:rsidR="009E44DD" w:rsidRPr="005E47A9" w:rsidRDefault="009E44DD" w:rsidP="009E44DD">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715D707E" wp14:editId="28B1804B">
            <wp:extent cx="5866790" cy="2604757"/>
            <wp:effectExtent l="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9771" cy="2610520"/>
                    </a:xfrm>
                    <a:prstGeom prst="rect">
                      <a:avLst/>
                    </a:prstGeom>
                    <a:noFill/>
                  </pic:spPr>
                </pic:pic>
              </a:graphicData>
            </a:graphic>
          </wp:inline>
        </w:drawing>
      </w:r>
    </w:p>
    <w:p w14:paraId="4F996810" w14:textId="77777777" w:rsidR="009E44DD" w:rsidRPr="005E47A9" w:rsidRDefault="009E44DD" w:rsidP="009E44DD">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3C939417" wp14:editId="04A4FDD7">
            <wp:extent cx="5866765" cy="2435760"/>
            <wp:effectExtent l="0" t="0" r="635" b="3175"/>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4838" cy="2443264"/>
                    </a:xfrm>
                    <a:prstGeom prst="rect">
                      <a:avLst/>
                    </a:prstGeom>
                    <a:noFill/>
                  </pic:spPr>
                </pic:pic>
              </a:graphicData>
            </a:graphic>
          </wp:inline>
        </w:drawing>
      </w:r>
    </w:p>
    <w:p w14:paraId="4B3A01F5" w14:textId="77777777" w:rsidR="009E44DD" w:rsidRPr="005E47A9" w:rsidRDefault="009E44DD" w:rsidP="009E44DD">
      <w:pPr>
        <w:spacing w:line="276" w:lineRule="auto"/>
        <w:rPr>
          <w:rFonts w:ascii="Calibri" w:eastAsia="Yu Gothic" w:hAnsi="Calibri" w:cs="Times New Roman"/>
          <w:sz w:val="21"/>
          <w:szCs w:val="21"/>
          <w:lang w:val="es-MX"/>
        </w:rPr>
      </w:pPr>
    </w:p>
    <w:p w14:paraId="0B69ED2C" w14:textId="77777777" w:rsidR="009E44DD" w:rsidRPr="00167AA2" w:rsidRDefault="009E44DD" w:rsidP="009E44DD">
      <w:pPr>
        <w:spacing w:line="276" w:lineRule="auto"/>
        <w:rPr>
          <w:rFonts w:ascii="Calibri" w:eastAsia="Yu Gothic" w:hAnsi="Calibri" w:cs="Times New Roman"/>
          <w:noProof/>
          <w:sz w:val="24"/>
          <w:szCs w:val="24"/>
          <w:lang w:val="es-419" w:eastAsia="es-CL"/>
        </w:rPr>
      </w:pPr>
      <w:r w:rsidRPr="00167AA2">
        <w:rPr>
          <w:rFonts w:ascii="Calibri" w:eastAsia="Yu Gothic" w:hAnsi="Calibri" w:cs="Times New Roman"/>
          <w:noProof/>
          <w:sz w:val="24"/>
          <w:szCs w:val="24"/>
          <w:lang w:val="es-419" w:eastAsia="es-CL"/>
        </w:rPr>
        <w:t xml:space="preserve">Se puede apreciar que las cadenas más importantes en daño ambiental (Emisiones GEI y Huella hídrica) y consumo energético, son Frutales y Vinas, y Cultivos anuales. En emsiones GEI también es relevante la cadena de Bovinos para producción de carne; en consumo energetico es importante ademas la cadena de Bovinos para producción de leche, y por ultimo, en huella hídrica también es relevante la cadena de Porcinos. Sin embargo, si es que se analizan los indicadores de aporte al PIB y Número de PYMES, también toma importancia la cadena de Hortalizas. A su vez, la cadena de Porcinos tiene muy poca importancia en Numero de PYMES, por lo cual, esta cadena </w:t>
      </w:r>
      <w:r w:rsidR="00F15380" w:rsidRPr="00167AA2">
        <w:rPr>
          <w:rFonts w:ascii="Calibri" w:eastAsia="Yu Gothic" w:hAnsi="Calibri" w:cs="Times New Roman"/>
          <w:noProof/>
          <w:sz w:val="24"/>
          <w:szCs w:val="24"/>
          <w:lang w:val="es-419" w:eastAsia="es-CL"/>
        </w:rPr>
        <w:t>no ha sido priorizada</w:t>
      </w:r>
      <w:r w:rsidRPr="00167AA2">
        <w:rPr>
          <w:rFonts w:ascii="Calibri" w:eastAsia="Yu Gothic" w:hAnsi="Calibri" w:cs="Times New Roman"/>
          <w:noProof/>
          <w:sz w:val="24"/>
          <w:szCs w:val="24"/>
          <w:lang w:val="es-419" w:eastAsia="es-CL"/>
        </w:rPr>
        <w:t>.</w:t>
      </w:r>
      <w:r w:rsidRPr="00167AA2" w:rsidDel="00AA2F15">
        <w:rPr>
          <w:rFonts w:ascii="Calibri" w:eastAsia="Yu Gothic" w:hAnsi="Calibri" w:cs="Times New Roman"/>
          <w:noProof/>
          <w:sz w:val="24"/>
          <w:szCs w:val="24"/>
          <w:lang w:val="es-419" w:eastAsia="es-CL"/>
        </w:rPr>
        <w:t xml:space="preserve"> </w:t>
      </w:r>
    </w:p>
    <w:p w14:paraId="79BC6A4D" w14:textId="77777777" w:rsidR="009E44DD" w:rsidRPr="00167AA2" w:rsidRDefault="002B135A" w:rsidP="009E44DD">
      <w:pPr>
        <w:spacing w:line="276" w:lineRule="auto"/>
        <w:rPr>
          <w:rFonts w:ascii="Calibri" w:eastAsia="Yu Gothic" w:hAnsi="Calibri" w:cs="Times New Roman"/>
          <w:noProof/>
          <w:sz w:val="24"/>
          <w:szCs w:val="24"/>
          <w:lang w:val="es-419" w:eastAsia="es-CL"/>
        </w:rPr>
      </w:pPr>
      <w:r w:rsidRPr="00167AA2">
        <w:rPr>
          <w:rFonts w:ascii="Calibri" w:eastAsia="Yu Gothic" w:hAnsi="Calibri" w:cs="Times New Roman"/>
          <w:sz w:val="24"/>
          <w:szCs w:val="24"/>
          <w:lang w:val="es-MX"/>
        </w:rPr>
        <w:t>Para comparar los indicadores críticos de las</w:t>
      </w:r>
      <w:r w:rsidR="009E44DD" w:rsidRPr="00167AA2">
        <w:rPr>
          <w:rFonts w:ascii="Calibri" w:eastAsia="Yu Gothic" w:hAnsi="Calibri" w:cs="Times New Roman"/>
          <w:sz w:val="24"/>
          <w:szCs w:val="24"/>
          <w:lang w:val="es-MX"/>
        </w:rPr>
        <w:t xml:space="preserve"> cadenas se </w:t>
      </w:r>
      <w:r w:rsidRPr="00167AA2">
        <w:rPr>
          <w:rFonts w:ascii="Calibri" w:eastAsia="Yu Gothic" w:hAnsi="Calibri" w:cs="Times New Roman"/>
          <w:sz w:val="24"/>
          <w:szCs w:val="24"/>
          <w:lang w:val="es-MX"/>
        </w:rPr>
        <w:t xml:space="preserve">categorizaron y se </w:t>
      </w:r>
      <w:r w:rsidR="009E44DD" w:rsidRPr="00167AA2">
        <w:rPr>
          <w:rFonts w:ascii="Calibri" w:eastAsia="Yu Gothic" w:hAnsi="Calibri" w:cs="Times New Roman"/>
          <w:sz w:val="24"/>
          <w:szCs w:val="24"/>
          <w:lang w:val="es-MX"/>
        </w:rPr>
        <w:t xml:space="preserve">evaluaron los datos </w:t>
      </w:r>
      <w:r w:rsidRPr="00167AA2">
        <w:rPr>
          <w:rFonts w:ascii="Calibri" w:eastAsia="Yu Gothic" w:hAnsi="Calibri" w:cs="Times New Roman"/>
          <w:sz w:val="24"/>
          <w:szCs w:val="24"/>
          <w:lang w:val="es-MX"/>
        </w:rPr>
        <w:t xml:space="preserve">con el fin de identificar las cadenas con un mayor impacto transversal </w:t>
      </w:r>
      <w:r w:rsidR="00113FC4" w:rsidRPr="00167AA2">
        <w:rPr>
          <w:rFonts w:ascii="Calibri" w:eastAsia="Yu Gothic" w:hAnsi="Calibri" w:cs="Times New Roman"/>
          <w:sz w:val="24"/>
          <w:szCs w:val="24"/>
          <w:lang w:val="es-MX"/>
        </w:rPr>
        <w:t>a</w:t>
      </w:r>
      <w:r w:rsidRPr="00167AA2">
        <w:rPr>
          <w:rFonts w:ascii="Calibri" w:eastAsia="Yu Gothic" w:hAnsi="Calibri" w:cs="Times New Roman"/>
          <w:sz w:val="24"/>
          <w:szCs w:val="24"/>
          <w:lang w:val="es-MX"/>
        </w:rPr>
        <w:t xml:space="preserve"> los indicadores críticos. Los datos se categorizaron </w:t>
      </w:r>
      <w:r w:rsidR="009E44DD" w:rsidRPr="00167AA2">
        <w:rPr>
          <w:rFonts w:ascii="Calibri" w:eastAsia="Yu Gothic" w:hAnsi="Calibri" w:cs="Times New Roman"/>
          <w:sz w:val="24"/>
          <w:szCs w:val="24"/>
          <w:lang w:val="es-MX"/>
        </w:rPr>
        <w:t xml:space="preserve">como altos (rojo), medios (amarillo), o bajos (verde). </w:t>
      </w:r>
      <w:r w:rsidRPr="00167AA2">
        <w:rPr>
          <w:rFonts w:ascii="Calibri" w:eastAsia="Yu Gothic" w:hAnsi="Calibri" w:cs="Times New Roman"/>
          <w:sz w:val="24"/>
          <w:szCs w:val="24"/>
          <w:lang w:val="es-MX"/>
        </w:rPr>
        <w:t xml:space="preserve">La </w:t>
      </w:r>
      <w:r w:rsidR="009D2AA2">
        <w:rPr>
          <w:rFonts w:ascii="Calibri" w:eastAsia="Yu Gothic" w:hAnsi="Calibri" w:cs="Times New Roman"/>
          <w:sz w:val="24"/>
          <w:szCs w:val="24"/>
          <w:lang w:val="es-MX"/>
        </w:rPr>
        <w:t>tabla 2</w:t>
      </w:r>
      <w:r w:rsidRPr="00167AA2">
        <w:rPr>
          <w:rFonts w:ascii="Calibri" w:eastAsia="Yu Gothic" w:hAnsi="Calibri" w:cs="Times New Roman"/>
          <w:sz w:val="24"/>
          <w:szCs w:val="24"/>
          <w:lang w:val="es-MX"/>
        </w:rPr>
        <w:t xml:space="preserve"> resume este análisis</w:t>
      </w:r>
      <w:r w:rsidR="009E44DD" w:rsidRPr="00167AA2">
        <w:rPr>
          <w:rFonts w:ascii="Calibri" w:eastAsia="Yu Gothic" w:hAnsi="Calibri" w:cs="Times New Roman"/>
          <w:sz w:val="24"/>
          <w:szCs w:val="24"/>
          <w:lang w:val="es-MX"/>
        </w:rPr>
        <w:t>.</w:t>
      </w:r>
    </w:p>
    <w:p w14:paraId="4C470A74" w14:textId="77777777" w:rsidR="009D2AA2" w:rsidRDefault="009D2AA2" w:rsidP="009D2AA2">
      <w:pPr>
        <w:pStyle w:val="Caption"/>
      </w:pPr>
      <w:bookmarkStart w:id="16" w:name="_Ref504754728"/>
      <w:bookmarkStart w:id="17" w:name="_Toc508284818"/>
      <w:r>
        <w:t xml:space="preserve">Tabla </w:t>
      </w:r>
      <w:r>
        <w:fldChar w:fldCharType="begin"/>
      </w:r>
      <w:r>
        <w:instrText xml:space="preserve"> SEQ Tabla \* ARABIC </w:instrText>
      </w:r>
      <w:r>
        <w:fldChar w:fldCharType="separate"/>
      </w:r>
      <w:r w:rsidR="004F6982">
        <w:rPr>
          <w:noProof/>
        </w:rPr>
        <w:t>2</w:t>
      </w:r>
      <w:r>
        <w:fldChar w:fldCharType="end"/>
      </w:r>
      <w:r>
        <w:t xml:space="preserve"> </w:t>
      </w:r>
      <w:r w:rsidRPr="00592454">
        <w:t>Ejercicio de priorización, comparación de indicad</w:t>
      </w:r>
      <w:r>
        <w:t>ores claves por agro-</w:t>
      </w:r>
      <w:r w:rsidRPr="00592454">
        <w:t>cadenas</w:t>
      </w:r>
      <w:bookmarkEnd w:id="16"/>
      <w:bookmarkEnd w:id="17"/>
    </w:p>
    <w:p w14:paraId="5C68CEFE" w14:textId="77777777" w:rsidR="009E44DD" w:rsidRPr="005E47A9" w:rsidRDefault="009E44DD" w:rsidP="009D2AA2">
      <w:pPr>
        <w:pStyle w:val="Caption"/>
        <w:rPr>
          <w:rFonts w:ascii="Calibri" w:eastAsia="Yu Gothic" w:hAnsi="Calibri" w:cs="Times New Roman"/>
          <w:color w:val="auto"/>
          <w:sz w:val="21"/>
          <w:szCs w:val="21"/>
          <w:lang w:val="es-MX"/>
        </w:rPr>
      </w:pPr>
      <w:r w:rsidRPr="005E47A9">
        <w:rPr>
          <w:color w:val="auto"/>
        </w:rPr>
        <w:t xml:space="preserve">. </w:t>
      </w:r>
      <w:r w:rsidR="00BC02C9" w:rsidRPr="005E47A9">
        <w:rPr>
          <w:noProof/>
          <w:color w:val="auto"/>
          <w:lang w:val="en-GB" w:eastAsia="en-GB"/>
        </w:rPr>
        <w:drawing>
          <wp:inline distT="0" distB="0" distL="0" distR="0" wp14:anchorId="48AADF85" wp14:editId="5E4DD6EB">
            <wp:extent cx="2286000" cy="28638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3BD9D1B9" w14:textId="77777777" w:rsidR="009E44DD" w:rsidRPr="005E47A9" w:rsidRDefault="009E44DD" w:rsidP="009E44DD">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6B3ADAE6" wp14:editId="4BEC881D">
            <wp:extent cx="6024848" cy="2183766"/>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9053" cy="2192539"/>
                    </a:xfrm>
                    <a:prstGeom prst="rect">
                      <a:avLst/>
                    </a:prstGeom>
                    <a:noFill/>
                  </pic:spPr>
                </pic:pic>
              </a:graphicData>
            </a:graphic>
          </wp:inline>
        </w:drawing>
      </w:r>
    </w:p>
    <w:p w14:paraId="2E4F6BD1" w14:textId="77777777" w:rsidR="009E44DD" w:rsidRPr="00167AA2" w:rsidRDefault="00AD4E56" w:rsidP="009E44DD">
      <w:pPr>
        <w:spacing w:line="276" w:lineRule="auto"/>
        <w:rPr>
          <w:rFonts w:ascii="Calibri" w:eastAsia="Yu Gothic" w:hAnsi="Calibri" w:cs="Times New Roman"/>
          <w:noProof/>
          <w:sz w:val="24"/>
          <w:szCs w:val="24"/>
          <w:lang w:val="es-MX" w:eastAsia="es-CL"/>
        </w:rPr>
      </w:pPr>
      <w:r w:rsidRPr="00167AA2">
        <w:rPr>
          <w:rFonts w:ascii="Calibri" w:eastAsia="Yu Gothic" w:hAnsi="Calibri" w:cs="Times New Roman"/>
          <w:noProof/>
          <w:sz w:val="24"/>
          <w:szCs w:val="24"/>
          <w:lang w:val="es-419" w:eastAsia="es-CL"/>
        </w:rPr>
        <w:t xml:space="preserve">Como se puede ver en la </w:t>
      </w:r>
      <w:r w:rsidR="009D2AA2">
        <w:rPr>
          <w:rFonts w:ascii="Calibri" w:eastAsia="Yu Gothic" w:hAnsi="Calibri" w:cs="Times New Roman"/>
          <w:noProof/>
          <w:sz w:val="24"/>
          <w:szCs w:val="24"/>
          <w:lang w:val="es-419" w:eastAsia="es-CL"/>
        </w:rPr>
        <w:t>tabla</w:t>
      </w:r>
      <w:r w:rsidRPr="00167AA2">
        <w:rPr>
          <w:rFonts w:ascii="Calibri" w:eastAsia="Yu Gothic" w:hAnsi="Calibri" w:cs="Times New Roman"/>
          <w:noProof/>
          <w:sz w:val="24"/>
          <w:szCs w:val="24"/>
          <w:lang w:val="es-419" w:eastAsia="es-CL"/>
        </w:rPr>
        <w:t xml:space="preserve"> 2 </w:t>
      </w:r>
      <w:r w:rsidR="009E44DD" w:rsidRPr="00167AA2">
        <w:rPr>
          <w:rFonts w:ascii="Calibri" w:eastAsia="Yu Gothic" w:hAnsi="Calibri" w:cs="Times New Roman"/>
          <w:noProof/>
          <w:sz w:val="24"/>
          <w:szCs w:val="24"/>
          <w:lang w:val="es-MX" w:eastAsia="es-CL"/>
        </w:rPr>
        <w:t>las cadenas</w:t>
      </w:r>
      <w:r w:rsidRPr="00167AA2">
        <w:rPr>
          <w:rFonts w:ascii="Calibri" w:eastAsia="Yu Gothic" w:hAnsi="Calibri" w:cs="Times New Roman"/>
          <w:noProof/>
          <w:sz w:val="24"/>
          <w:szCs w:val="24"/>
          <w:lang w:val="es-MX" w:eastAsia="es-CL"/>
        </w:rPr>
        <w:t>: semillas, avicultura y porcinos,</w:t>
      </w:r>
      <w:r w:rsidR="009E44DD" w:rsidRPr="00167AA2">
        <w:rPr>
          <w:rFonts w:ascii="Calibri" w:eastAsia="Yu Gothic" w:hAnsi="Calibri" w:cs="Times New Roman"/>
          <w:noProof/>
          <w:sz w:val="24"/>
          <w:szCs w:val="24"/>
          <w:lang w:val="es-MX" w:eastAsia="es-CL"/>
        </w:rPr>
        <w:t xml:space="preserve"> </w:t>
      </w:r>
      <w:r w:rsidRPr="00167AA2">
        <w:rPr>
          <w:rFonts w:ascii="Calibri" w:eastAsia="Yu Gothic" w:hAnsi="Calibri" w:cs="Times New Roman"/>
          <w:noProof/>
          <w:sz w:val="24"/>
          <w:szCs w:val="24"/>
          <w:lang w:val="es-MX" w:eastAsia="es-CL"/>
        </w:rPr>
        <w:t xml:space="preserve">cuentan </w:t>
      </w:r>
      <w:r w:rsidR="009E44DD" w:rsidRPr="00167AA2">
        <w:rPr>
          <w:rFonts w:ascii="Calibri" w:eastAsia="Yu Gothic" w:hAnsi="Calibri" w:cs="Times New Roman"/>
          <w:noProof/>
          <w:sz w:val="24"/>
          <w:szCs w:val="24"/>
          <w:lang w:val="es-MX" w:eastAsia="es-CL"/>
        </w:rPr>
        <w:t xml:space="preserve">con un número </w:t>
      </w:r>
      <w:r w:rsidR="006F3820" w:rsidRPr="00167AA2">
        <w:rPr>
          <w:rFonts w:ascii="Calibri" w:eastAsia="Yu Gothic" w:hAnsi="Calibri" w:cs="Times New Roman"/>
          <w:noProof/>
          <w:sz w:val="24"/>
          <w:szCs w:val="24"/>
          <w:lang w:val="es-MX" w:eastAsia="es-CL"/>
        </w:rPr>
        <w:t xml:space="preserve">bajo </w:t>
      </w:r>
      <w:r w:rsidR="009E44DD" w:rsidRPr="00167AA2">
        <w:rPr>
          <w:rFonts w:ascii="Calibri" w:eastAsia="Yu Gothic" w:hAnsi="Calibri" w:cs="Times New Roman"/>
          <w:noProof/>
          <w:sz w:val="24"/>
          <w:szCs w:val="24"/>
          <w:lang w:val="es-MX" w:eastAsia="es-CL"/>
        </w:rPr>
        <w:t>de PYMES</w:t>
      </w:r>
      <w:r w:rsidRPr="00167AA2">
        <w:rPr>
          <w:rFonts w:ascii="Calibri" w:eastAsia="Yu Gothic" w:hAnsi="Calibri" w:cs="Times New Roman"/>
          <w:noProof/>
          <w:sz w:val="24"/>
          <w:szCs w:val="24"/>
          <w:lang w:val="es-MX" w:eastAsia="es-CL"/>
        </w:rPr>
        <w:t xml:space="preserve"> relativo a los otros sectores y por lo tanto no fueron priorizadas</w:t>
      </w:r>
      <w:r w:rsidR="00113FC4" w:rsidRPr="00167AA2">
        <w:rPr>
          <w:rFonts w:ascii="Calibri" w:eastAsia="Yu Gothic" w:hAnsi="Calibri" w:cs="Times New Roman"/>
          <w:noProof/>
          <w:sz w:val="24"/>
          <w:szCs w:val="24"/>
          <w:lang w:val="es-MX" w:eastAsia="es-CL"/>
        </w:rPr>
        <w:t xml:space="preserve"> para este estudio. La cadena de </w:t>
      </w:r>
      <w:r w:rsidR="009E44DD" w:rsidRPr="00167AA2">
        <w:rPr>
          <w:rFonts w:ascii="Calibri" w:eastAsia="Yu Gothic" w:hAnsi="Calibri" w:cs="Times New Roman"/>
          <w:noProof/>
          <w:sz w:val="24"/>
          <w:szCs w:val="24"/>
          <w:lang w:val="es-MX" w:eastAsia="es-CL"/>
        </w:rPr>
        <w:t xml:space="preserve">ovinos </w:t>
      </w:r>
      <w:r w:rsidR="00113FC4" w:rsidRPr="00167AA2">
        <w:rPr>
          <w:rFonts w:ascii="Calibri" w:eastAsia="Yu Gothic" w:hAnsi="Calibri" w:cs="Times New Roman"/>
          <w:noProof/>
          <w:sz w:val="24"/>
          <w:szCs w:val="24"/>
          <w:lang w:val="es-MX" w:eastAsia="es-CL"/>
        </w:rPr>
        <w:t xml:space="preserve">no fue priorizada </w:t>
      </w:r>
      <w:r w:rsidR="009E44DD" w:rsidRPr="00167AA2">
        <w:rPr>
          <w:rFonts w:ascii="Calibri" w:eastAsia="Yu Gothic" w:hAnsi="Calibri" w:cs="Times New Roman"/>
          <w:noProof/>
          <w:sz w:val="24"/>
          <w:szCs w:val="24"/>
          <w:lang w:val="es-MX" w:eastAsia="es-CL"/>
        </w:rPr>
        <w:t>debido al baj</w:t>
      </w:r>
      <w:r w:rsidR="00113FC4" w:rsidRPr="00167AA2">
        <w:rPr>
          <w:rFonts w:ascii="Calibri" w:eastAsia="Yu Gothic" w:hAnsi="Calibri" w:cs="Times New Roman"/>
          <w:noProof/>
          <w:sz w:val="24"/>
          <w:szCs w:val="24"/>
          <w:lang w:val="es-MX" w:eastAsia="es-CL"/>
        </w:rPr>
        <w:t>o impacto en PIB, y consumo de energía y agua relativo a los otros sectores.</w:t>
      </w:r>
      <w:r w:rsidR="009E44DD" w:rsidRPr="00167AA2">
        <w:rPr>
          <w:rFonts w:ascii="Calibri" w:eastAsia="Yu Gothic" w:hAnsi="Calibri" w:cs="Times New Roman"/>
          <w:noProof/>
          <w:sz w:val="24"/>
          <w:szCs w:val="24"/>
          <w:lang w:val="es-MX" w:eastAsia="es-CL"/>
        </w:rPr>
        <w:t xml:space="preserve"> </w:t>
      </w:r>
    </w:p>
    <w:p w14:paraId="37E800F3" w14:textId="77777777" w:rsidR="00113FC4" w:rsidRPr="00167AA2" w:rsidRDefault="00CF35B4" w:rsidP="00113FC4">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Las cadenas priorizadas son aquellas que tienen un número significativo de </w:t>
      </w:r>
      <w:r w:rsidR="00113FC4" w:rsidRPr="00167AA2">
        <w:rPr>
          <w:rFonts w:ascii="Calibri" w:eastAsia="Yu Gothic" w:hAnsi="Calibri" w:cs="Times New Roman"/>
          <w:sz w:val="24"/>
          <w:szCs w:val="24"/>
          <w:lang w:val="es-MX"/>
        </w:rPr>
        <w:t>PYMES</w:t>
      </w:r>
      <w:r w:rsidRPr="00167AA2">
        <w:rPr>
          <w:rFonts w:ascii="Calibri" w:eastAsia="Yu Gothic" w:hAnsi="Calibri" w:cs="Times New Roman"/>
          <w:sz w:val="24"/>
          <w:szCs w:val="24"/>
          <w:lang w:val="es-MX"/>
        </w:rPr>
        <w:t xml:space="preserve"> y que a la vez tienen </w:t>
      </w:r>
      <w:r w:rsidR="00113FC4" w:rsidRPr="00167AA2">
        <w:rPr>
          <w:rFonts w:ascii="Calibri" w:eastAsia="Yu Gothic" w:hAnsi="Calibri" w:cs="Times New Roman"/>
          <w:sz w:val="24"/>
          <w:szCs w:val="24"/>
          <w:lang w:val="es-MX"/>
        </w:rPr>
        <w:t>emisiones de GEI y consumos de agua altos o medianos.</w:t>
      </w:r>
    </w:p>
    <w:p w14:paraId="5A7943D1" w14:textId="77777777" w:rsidR="009E44DD" w:rsidRPr="00167AA2" w:rsidRDefault="00CF35B4" w:rsidP="009E44DD">
      <w:pPr>
        <w:spacing w:line="276" w:lineRule="auto"/>
        <w:rPr>
          <w:rFonts w:ascii="Calibri" w:eastAsia="Yu Gothic" w:hAnsi="Calibri" w:cs="Times New Roman"/>
          <w:noProof/>
          <w:sz w:val="24"/>
          <w:szCs w:val="24"/>
          <w:lang w:val="es-419" w:eastAsia="es-CL"/>
        </w:rPr>
        <w:sectPr w:rsidR="009E44DD" w:rsidRPr="00167AA2">
          <w:headerReference w:type="even" r:id="rId44"/>
          <w:headerReference w:type="default" r:id="rId45"/>
          <w:footerReference w:type="even" r:id="rId46"/>
          <w:footerReference w:type="default" r:id="rId47"/>
          <w:headerReference w:type="first" r:id="rId48"/>
          <w:footerReference w:type="first" r:id="rId49"/>
          <w:pgSz w:w="12240" w:h="15840"/>
          <w:pgMar w:top="1417" w:right="1701" w:bottom="1417" w:left="1701" w:header="708" w:footer="708" w:gutter="0"/>
          <w:cols w:space="708"/>
          <w:docGrid w:linePitch="360"/>
        </w:sectPr>
      </w:pPr>
      <w:r w:rsidRPr="00167AA2">
        <w:rPr>
          <w:rFonts w:ascii="Calibri" w:eastAsia="Yu Gothic" w:hAnsi="Calibri" w:cs="Times New Roman"/>
          <w:noProof/>
          <w:sz w:val="24"/>
          <w:szCs w:val="24"/>
          <w:lang w:val="es-MX" w:eastAsia="es-CL"/>
        </w:rPr>
        <w:t>Como resultado</w:t>
      </w:r>
      <w:r w:rsidR="009E44DD" w:rsidRPr="00167AA2">
        <w:rPr>
          <w:rFonts w:ascii="Calibri" w:eastAsia="Yu Gothic" w:hAnsi="Calibri" w:cs="Times New Roman"/>
          <w:noProof/>
          <w:sz w:val="24"/>
          <w:szCs w:val="24"/>
          <w:lang w:val="es-MX" w:eastAsia="es-CL"/>
        </w:rPr>
        <w:t xml:space="preserve">, </w:t>
      </w:r>
      <w:r w:rsidR="009E44DD" w:rsidRPr="00167AA2">
        <w:rPr>
          <w:rFonts w:ascii="Calibri" w:eastAsia="Yu Gothic" w:hAnsi="Calibri" w:cs="Times New Roman"/>
          <w:noProof/>
          <w:sz w:val="24"/>
          <w:szCs w:val="24"/>
          <w:lang w:val="es-419" w:eastAsia="es-CL"/>
        </w:rPr>
        <w:t>las cadenas priorizadas son:</w:t>
      </w:r>
    </w:p>
    <w:p w14:paraId="792B8516"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Frutales</w:t>
      </w:r>
    </w:p>
    <w:p w14:paraId="159D86DE"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Viñas</w:t>
      </w:r>
    </w:p>
    <w:p w14:paraId="574BBF73"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Hortalizas</w:t>
      </w:r>
    </w:p>
    <w:p w14:paraId="0FFC7F97"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Cultivos anuales</w:t>
      </w:r>
    </w:p>
    <w:p w14:paraId="64B76B0B"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Bovino Leche</w:t>
      </w:r>
    </w:p>
    <w:p w14:paraId="6B925EC2" w14:textId="77777777" w:rsidR="009E44DD" w:rsidRPr="00167AA2" w:rsidRDefault="009E44DD" w:rsidP="009E44DD">
      <w:pPr>
        <w:pStyle w:val="ListParagraph"/>
        <w:numPr>
          <w:ilvl w:val="0"/>
          <w:numId w:val="2"/>
        </w:num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Bovino Carne</w:t>
      </w:r>
    </w:p>
    <w:p w14:paraId="694A298B" w14:textId="77777777" w:rsidR="009E44DD" w:rsidRPr="005E47A9" w:rsidRDefault="009E44DD" w:rsidP="009E44DD">
      <w:pPr>
        <w:spacing w:line="276" w:lineRule="auto"/>
        <w:rPr>
          <w:rFonts w:ascii="Calibri" w:eastAsia="Yu Gothic" w:hAnsi="Calibri" w:cs="Times New Roman"/>
          <w:sz w:val="21"/>
          <w:szCs w:val="21"/>
          <w:lang w:val="es-MX"/>
        </w:rPr>
        <w:sectPr w:rsidR="009E44DD" w:rsidRPr="005E47A9" w:rsidSect="003D13FB">
          <w:type w:val="continuous"/>
          <w:pgSz w:w="12240" w:h="15840"/>
          <w:pgMar w:top="1417" w:right="1701" w:bottom="1417" w:left="1701" w:header="708" w:footer="708" w:gutter="0"/>
          <w:cols w:num="3" w:space="708"/>
          <w:docGrid w:linePitch="360"/>
        </w:sectPr>
      </w:pPr>
    </w:p>
    <w:p w14:paraId="5D289714" w14:textId="77777777" w:rsidR="009E44DD" w:rsidRDefault="009E44DD" w:rsidP="0036309B">
      <w:pPr>
        <w:pStyle w:val="Heading2"/>
      </w:pPr>
      <w:r w:rsidRPr="005E47A9">
        <w:t>Cadenas Agroalimentarias en Chile</w:t>
      </w:r>
    </w:p>
    <w:p w14:paraId="7938D572" w14:textId="77777777" w:rsidR="00D82450" w:rsidRPr="00D82450" w:rsidRDefault="00D82450" w:rsidP="00D82450">
      <w:pPr>
        <w:rPr>
          <w:lang w:val="es-ES"/>
        </w:rPr>
      </w:pPr>
      <w:r w:rsidRPr="00D82450">
        <w:rPr>
          <w:sz w:val="24"/>
          <w:szCs w:val="24"/>
          <w:lang w:val="es-ES"/>
        </w:rPr>
        <w:t>A continuación,</w:t>
      </w:r>
      <w:r>
        <w:rPr>
          <w:sz w:val="24"/>
          <w:szCs w:val="24"/>
          <w:lang w:val="es-ES"/>
        </w:rPr>
        <w:t xml:space="preserve"> se presenta el detalle de las cadenas de valor priorizadas. Para efectos de este estudio se agrupan los procedimientos en tres etapas: i) producción primaria (producción); ii) procesos; y iii) transporte (mercado)</w:t>
      </w:r>
    </w:p>
    <w:p w14:paraId="146167EF" w14:textId="77777777" w:rsidR="009D2AA2" w:rsidRPr="009D2AA2" w:rsidRDefault="009D2AA2" w:rsidP="009D2AA2">
      <w:pPr>
        <w:pStyle w:val="Caption"/>
        <w:rPr>
          <w:lang w:val="es-ES"/>
        </w:rPr>
      </w:pPr>
      <w:r>
        <w:t xml:space="preserve">Diagrama </w:t>
      </w:r>
      <w:r>
        <w:fldChar w:fldCharType="begin"/>
      </w:r>
      <w:r>
        <w:instrText xml:space="preserve"> SEQ Diagrama \* ARABIC </w:instrText>
      </w:r>
      <w:r>
        <w:fldChar w:fldCharType="separate"/>
      </w:r>
      <w:r w:rsidR="00D82450">
        <w:rPr>
          <w:noProof/>
        </w:rPr>
        <w:t>3</w:t>
      </w:r>
      <w:r>
        <w:fldChar w:fldCharType="end"/>
      </w:r>
      <w:r>
        <w:t xml:space="preserve"> Cadena de </w:t>
      </w:r>
      <w:r w:rsidR="00D82450">
        <w:t>valor</w:t>
      </w:r>
      <w:r>
        <w:t xml:space="preserve"> frutales</w:t>
      </w:r>
    </w:p>
    <w:p w14:paraId="77DCF67D" w14:textId="77777777" w:rsidR="009E44DD" w:rsidRDefault="003D13FB" w:rsidP="009E44DD">
      <w:pPr>
        <w:rPr>
          <w:rFonts w:ascii="Calibri" w:hAnsi="Calibri" w:cs="Calibri"/>
          <w:sz w:val="24"/>
          <w:szCs w:val="24"/>
          <w:lang w:val="es-ES_tradnl"/>
        </w:rPr>
      </w:pPr>
      <w:r w:rsidRPr="005E47A9">
        <w:rPr>
          <w:rFonts w:ascii="Calibri" w:hAnsi="Calibri" w:cs="Calibri"/>
          <w:noProof/>
          <w:sz w:val="24"/>
          <w:szCs w:val="24"/>
          <w:lang w:eastAsia="en-GB"/>
        </w:rPr>
        <w:drawing>
          <wp:inline distT="0" distB="0" distL="0" distR="0" wp14:anchorId="4C2EA35D" wp14:editId="343E1707">
            <wp:extent cx="5715000" cy="3287630"/>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9471" cy="3295955"/>
                    </a:xfrm>
                    <a:prstGeom prst="rect">
                      <a:avLst/>
                    </a:prstGeom>
                    <a:noFill/>
                  </pic:spPr>
                </pic:pic>
              </a:graphicData>
            </a:graphic>
          </wp:inline>
        </w:drawing>
      </w:r>
    </w:p>
    <w:p w14:paraId="72E9223A" w14:textId="77777777" w:rsidR="009D2AA2" w:rsidRPr="005E47A9" w:rsidRDefault="009D2AA2" w:rsidP="009D2AA2">
      <w:pPr>
        <w:pStyle w:val="Caption"/>
        <w:rPr>
          <w:rFonts w:ascii="Calibri" w:hAnsi="Calibri" w:cs="Calibri"/>
          <w:sz w:val="24"/>
          <w:szCs w:val="24"/>
          <w:lang w:val="es-ES_tradnl"/>
        </w:rPr>
      </w:pPr>
      <w:r>
        <w:t xml:space="preserve">Diagrama </w:t>
      </w:r>
      <w:r>
        <w:fldChar w:fldCharType="begin"/>
      </w:r>
      <w:r>
        <w:instrText xml:space="preserve"> SEQ Diagrama \* ARABIC </w:instrText>
      </w:r>
      <w:r>
        <w:fldChar w:fldCharType="separate"/>
      </w:r>
      <w:r w:rsidR="00D82450">
        <w:rPr>
          <w:noProof/>
        </w:rPr>
        <w:t>4</w:t>
      </w:r>
      <w:r>
        <w:fldChar w:fldCharType="end"/>
      </w:r>
      <w:r>
        <w:t xml:space="preserve"> Cadena de producción viñas</w:t>
      </w:r>
    </w:p>
    <w:p w14:paraId="74D2FEFB" w14:textId="77777777" w:rsidR="00510AEE" w:rsidRDefault="00510AEE" w:rsidP="009E44DD">
      <w:pPr>
        <w:rPr>
          <w:rFonts w:ascii="Calibri" w:hAnsi="Calibri" w:cs="Calibri"/>
          <w:sz w:val="24"/>
          <w:szCs w:val="24"/>
          <w:lang w:val="es-ES_tradnl"/>
        </w:rPr>
      </w:pPr>
      <w:r w:rsidRPr="005E47A9">
        <w:rPr>
          <w:rFonts w:ascii="Calibri" w:hAnsi="Calibri" w:cs="Calibri"/>
          <w:noProof/>
          <w:sz w:val="24"/>
          <w:szCs w:val="24"/>
          <w:lang w:eastAsia="en-GB"/>
        </w:rPr>
        <w:drawing>
          <wp:inline distT="0" distB="0" distL="0" distR="0" wp14:anchorId="4D064521" wp14:editId="0496D7D0">
            <wp:extent cx="5715000" cy="3251853"/>
            <wp:effectExtent l="0" t="0" r="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285" cy="3261688"/>
                    </a:xfrm>
                    <a:prstGeom prst="rect">
                      <a:avLst/>
                    </a:prstGeom>
                    <a:noFill/>
                  </pic:spPr>
                </pic:pic>
              </a:graphicData>
            </a:graphic>
          </wp:inline>
        </w:drawing>
      </w:r>
    </w:p>
    <w:p w14:paraId="5D8CE362" w14:textId="77777777" w:rsidR="009D2AA2" w:rsidRDefault="009D2AA2" w:rsidP="009E44DD">
      <w:pPr>
        <w:rPr>
          <w:rFonts w:ascii="Calibri" w:hAnsi="Calibri" w:cs="Calibri"/>
          <w:sz w:val="24"/>
          <w:szCs w:val="24"/>
          <w:lang w:val="es-ES_tradnl"/>
        </w:rPr>
      </w:pPr>
    </w:p>
    <w:p w14:paraId="00FC1EB7" w14:textId="77777777" w:rsidR="009D2AA2" w:rsidRDefault="009D2AA2" w:rsidP="009E44DD">
      <w:pPr>
        <w:rPr>
          <w:rFonts w:ascii="Calibri" w:hAnsi="Calibri" w:cs="Calibri"/>
          <w:sz w:val="24"/>
          <w:szCs w:val="24"/>
          <w:lang w:val="es-ES_tradnl"/>
        </w:rPr>
      </w:pPr>
    </w:p>
    <w:p w14:paraId="63330C79" w14:textId="77777777" w:rsidR="009D2AA2" w:rsidRDefault="009D2AA2" w:rsidP="009E44DD">
      <w:pPr>
        <w:rPr>
          <w:rFonts w:ascii="Calibri" w:hAnsi="Calibri" w:cs="Calibri"/>
          <w:sz w:val="24"/>
          <w:szCs w:val="24"/>
          <w:lang w:val="es-ES_tradnl"/>
        </w:rPr>
      </w:pPr>
    </w:p>
    <w:p w14:paraId="38726E6D" w14:textId="77777777" w:rsidR="009D2AA2" w:rsidRDefault="009D2AA2" w:rsidP="009E44DD">
      <w:pPr>
        <w:rPr>
          <w:rFonts w:ascii="Calibri" w:hAnsi="Calibri" w:cs="Calibri"/>
          <w:sz w:val="24"/>
          <w:szCs w:val="24"/>
          <w:lang w:val="es-ES_tradnl"/>
        </w:rPr>
      </w:pPr>
    </w:p>
    <w:p w14:paraId="19032331" w14:textId="77777777" w:rsidR="009E44DD" w:rsidRPr="005E47A9" w:rsidRDefault="009D2AA2" w:rsidP="009D2AA2">
      <w:pPr>
        <w:pStyle w:val="Caption"/>
        <w:rPr>
          <w:rFonts w:ascii="Calibri" w:hAnsi="Calibri" w:cs="Calibri"/>
          <w:sz w:val="24"/>
          <w:szCs w:val="24"/>
          <w:lang w:val="es-ES_tradnl"/>
        </w:rPr>
      </w:pPr>
      <w:r>
        <w:t xml:space="preserve">Diagrama </w:t>
      </w:r>
      <w:r>
        <w:fldChar w:fldCharType="begin"/>
      </w:r>
      <w:r>
        <w:instrText xml:space="preserve"> SEQ Diagrama \* ARABIC </w:instrText>
      </w:r>
      <w:r>
        <w:fldChar w:fldCharType="separate"/>
      </w:r>
      <w:r w:rsidR="00D82450">
        <w:rPr>
          <w:noProof/>
        </w:rPr>
        <w:t>5</w:t>
      </w:r>
      <w:r>
        <w:fldChar w:fldCharType="end"/>
      </w:r>
      <w:r>
        <w:t xml:space="preserve"> Cadena de </w:t>
      </w:r>
      <w:r w:rsidR="00D82450">
        <w:t>valor</w:t>
      </w:r>
      <w:r>
        <w:t xml:space="preserve"> hortalizas</w:t>
      </w:r>
    </w:p>
    <w:p w14:paraId="2869CF3E" w14:textId="77777777" w:rsidR="009D2AA2" w:rsidRDefault="00510AEE">
      <w:pPr>
        <w:rPr>
          <w:lang w:val="es-ES_tradnl"/>
        </w:rPr>
      </w:pPr>
      <w:r w:rsidRPr="005E47A9">
        <w:rPr>
          <w:noProof/>
          <w:lang w:eastAsia="en-GB"/>
        </w:rPr>
        <w:drawing>
          <wp:inline distT="0" distB="0" distL="0" distR="0" wp14:anchorId="29E1EB5B" wp14:editId="5B0EBCA7">
            <wp:extent cx="5715000" cy="3251853"/>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965" cy="3257523"/>
                    </a:xfrm>
                    <a:prstGeom prst="rect">
                      <a:avLst/>
                    </a:prstGeom>
                    <a:noFill/>
                  </pic:spPr>
                </pic:pic>
              </a:graphicData>
            </a:graphic>
          </wp:inline>
        </w:drawing>
      </w:r>
    </w:p>
    <w:p w14:paraId="7E403917" w14:textId="77777777" w:rsidR="0091023C" w:rsidRPr="005E47A9" w:rsidRDefault="009D2AA2" w:rsidP="009D2AA2">
      <w:pPr>
        <w:pStyle w:val="Caption"/>
        <w:rPr>
          <w:lang w:val="es-ES_tradnl"/>
        </w:rPr>
      </w:pPr>
      <w:r w:rsidRPr="005E47A9">
        <w:rPr>
          <w:noProof/>
          <w:lang w:val="en-GB" w:eastAsia="en-GB"/>
        </w:rPr>
        <w:drawing>
          <wp:anchor distT="0" distB="0" distL="114300" distR="114300" simplePos="0" relativeHeight="251658252" behindDoc="1" locked="0" layoutInCell="1" allowOverlap="1" wp14:anchorId="5F682E27" wp14:editId="3ABF860E">
            <wp:simplePos x="0" y="0"/>
            <wp:positionH relativeFrom="margin">
              <wp:align>left</wp:align>
            </wp:positionH>
            <wp:positionV relativeFrom="paragraph">
              <wp:posOffset>363335</wp:posOffset>
            </wp:positionV>
            <wp:extent cx="5715000" cy="3249930"/>
            <wp:effectExtent l="0" t="0" r="0" b="762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0" cy="3249930"/>
                    </a:xfrm>
                    <a:prstGeom prst="rect">
                      <a:avLst/>
                    </a:prstGeom>
                    <a:noFill/>
                  </pic:spPr>
                </pic:pic>
              </a:graphicData>
            </a:graphic>
            <wp14:sizeRelH relativeFrom="page">
              <wp14:pctWidth>0</wp14:pctWidth>
            </wp14:sizeRelH>
            <wp14:sizeRelV relativeFrom="page">
              <wp14:pctHeight>0</wp14:pctHeight>
            </wp14:sizeRelV>
          </wp:anchor>
        </w:drawing>
      </w:r>
      <w:r>
        <w:t xml:space="preserve">Diagrama </w:t>
      </w:r>
      <w:r>
        <w:fldChar w:fldCharType="begin"/>
      </w:r>
      <w:r>
        <w:instrText xml:space="preserve"> SEQ Diagrama \* ARABIC </w:instrText>
      </w:r>
      <w:r>
        <w:fldChar w:fldCharType="separate"/>
      </w:r>
      <w:r w:rsidR="00D82450">
        <w:rPr>
          <w:noProof/>
        </w:rPr>
        <w:t>6</w:t>
      </w:r>
      <w:r>
        <w:fldChar w:fldCharType="end"/>
      </w:r>
      <w:r>
        <w:t xml:space="preserve"> Cadena de </w:t>
      </w:r>
      <w:r w:rsidR="00D82450">
        <w:t>valor</w:t>
      </w:r>
      <w:r>
        <w:t xml:space="preserve"> cultivos anuales</w:t>
      </w:r>
    </w:p>
    <w:p w14:paraId="00DB10B5" w14:textId="77777777" w:rsidR="00510AEE" w:rsidRPr="005E47A9" w:rsidRDefault="00510AEE">
      <w:pPr>
        <w:rPr>
          <w:lang w:val="es-ES_tradnl"/>
        </w:rPr>
      </w:pPr>
    </w:p>
    <w:p w14:paraId="6F1CB236" w14:textId="77777777" w:rsidR="00510AEE" w:rsidRPr="005E47A9" w:rsidRDefault="00510AEE">
      <w:pPr>
        <w:rPr>
          <w:lang w:val="es-ES_tradnl"/>
        </w:rPr>
      </w:pPr>
    </w:p>
    <w:p w14:paraId="3AEDC63E" w14:textId="77777777" w:rsidR="00D82450" w:rsidRPr="00D82450" w:rsidRDefault="00510AEE">
      <w:pPr>
        <w:rPr>
          <w:noProof/>
          <w:lang w:val="es-419" w:eastAsia="en-GB"/>
        </w:rPr>
      </w:pPr>
      <w:r w:rsidRPr="005E47A9">
        <w:rPr>
          <w:lang w:val="es-ES_tradnl"/>
        </w:rPr>
        <w:br w:type="page"/>
      </w:r>
    </w:p>
    <w:p w14:paraId="4EDB0ADE" w14:textId="77777777" w:rsidR="00D82450" w:rsidRPr="00D82450" w:rsidRDefault="00D82450">
      <w:pPr>
        <w:rPr>
          <w:noProof/>
          <w:lang w:val="es-419" w:eastAsia="en-GB"/>
        </w:rPr>
      </w:pPr>
    </w:p>
    <w:p w14:paraId="443CD864" w14:textId="77777777" w:rsidR="00D82450" w:rsidRPr="00D82450" w:rsidRDefault="00D82450">
      <w:pPr>
        <w:rPr>
          <w:noProof/>
          <w:lang w:val="es-419" w:eastAsia="en-GB"/>
        </w:rPr>
      </w:pPr>
    </w:p>
    <w:p w14:paraId="6D4643D3" w14:textId="77777777" w:rsidR="00D82450" w:rsidRDefault="00D82450" w:rsidP="00D82450">
      <w:pPr>
        <w:pStyle w:val="Caption"/>
        <w:rPr>
          <w:noProof/>
          <w:lang w:eastAsia="en-GB"/>
        </w:rPr>
      </w:pPr>
      <w:r>
        <w:t xml:space="preserve">Diagrama </w:t>
      </w:r>
      <w:r>
        <w:fldChar w:fldCharType="begin"/>
      </w:r>
      <w:r>
        <w:instrText xml:space="preserve"> SEQ Diagrama \* ARABIC </w:instrText>
      </w:r>
      <w:r>
        <w:fldChar w:fldCharType="separate"/>
      </w:r>
      <w:r>
        <w:rPr>
          <w:noProof/>
        </w:rPr>
        <w:t>7</w:t>
      </w:r>
      <w:r>
        <w:fldChar w:fldCharType="end"/>
      </w:r>
      <w:r>
        <w:t xml:space="preserve"> Cadena de valor bovinos leche</w:t>
      </w:r>
    </w:p>
    <w:p w14:paraId="3BA4EB24" w14:textId="77777777" w:rsidR="00510AEE" w:rsidRDefault="00D82450">
      <w:pPr>
        <w:rPr>
          <w:lang w:val="es-ES_tradnl"/>
        </w:rPr>
      </w:pPr>
      <w:r w:rsidRPr="005E47A9">
        <w:rPr>
          <w:noProof/>
          <w:lang w:eastAsia="en-GB"/>
        </w:rPr>
        <w:drawing>
          <wp:inline distT="0" distB="0" distL="0" distR="0" wp14:anchorId="60869289" wp14:editId="25B08E9A">
            <wp:extent cx="5731510" cy="3242945"/>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242945"/>
                    </a:xfrm>
                    <a:prstGeom prst="rect">
                      <a:avLst/>
                    </a:prstGeom>
                    <a:noFill/>
                  </pic:spPr>
                </pic:pic>
              </a:graphicData>
            </a:graphic>
          </wp:inline>
        </w:drawing>
      </w:r>
    </w:p>
    <w:p w14:paraId="40DD96B9" w14:textId="77777777" w:rsidR="00D82450" w:rsidRDefault="00D82450">
      <w:pPr>
        <w:rPr>
          <w:lang w:val="es-ES_tradnl"/>
        </w:rPr>
      </w:pPr>
    </w:p>
    <w:p w14:paraId="0FEC1E76" w14:textId="77777777" w:rsidR="00D82450" w:rsidRPr="005E47A9" w:rsidRDefault="00D82450" w:rsidP="00D82450">
      <w:pPr>
        <w:pStyle w:val="Caption"/>
        <w:rPr>
          <w:lang w:val="es-ES_tradnl"/>
        </w:rPr>
      </w:pPr>
      <w:r>
        <w:t xml:space="preserve">Diagrama </w:t>
      </w:r>
      <w:r>
        <w:fldChar w:fldCharType="begin"/>
      </w:r>
      <w:r>
        <w:instrText xml:space="preserve"> SEQ Diagrama \* ARABIC </w:instrText>
      </w:r>
      <w:r>
        <w:fldChar w:fldCharType="separate"/>
      </w:r>
      <w:r>
        <w:rPr>
          <w:noProof/>
        </w:rPr>
        <w:t>8</w:t>
      </w:r>
      <w:r>
        <w:fldChar w:fldCharType="end"/>
      </w:r>
      <w:r>
        <w:t xml:space="preserve"> Cadena de valor bovinos carne</w:t>
      </w:r>
    </w:p>
    <w:p w14:paraId="705953E1" w14:textId="77777777" w:rsidR="009D2AA2" w:rsidRDefault="009C7498" w:rsidP="009C7498">
      <w:r w:rsidRPr="005E47A9">
        <w:rPr>
          <w:noProof/>
          <w:lang w:eastAsia="en-GB"/>
        </w:rPr>
        <w:drawing>
          <wp:inline distT="0" distB="0" distL="0" distR="0" wp14:anchorId="015B74F4" wp14:editId="2CA2614D">
            <wp:extent cx="5693208" cy="3241141"/>
            <wp:effectExtent l="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3208" cy="3241141"/>
                    </a:xfrm>
                    <a:prstGeom prst="rect">
                      <a:avLst/>
                    </a:prstGeom>
                    <a:noFill/>
                  </pic:spPr>
                </pic:pic>
              </a:graphicData>
            </a:graphic>
          </wp:inline>
        </w:drawing>
      </w:r>
    </w:p>
    <w:p w14:paraId="2DF3D5BA" w14:textId="77777777" w:rsidR="009D2AA2" w:rsidRDefault="009D2AA2" w:rsidP="009C7498"/>
    <w:p w14:paraId="7E5B0520" w14:textId="77777777" w:rsidR="009D2AA2" w:rsidRDefault="009D2AA2" w:rsidP="009C7498"/>
    <w:p w14:paraId="04E0A48D" w14:textId="77777777" w:rsidR="009D2AA2" w:rsidRDefault="009D2AA2" w:rsidP="009C7498"/>
    <w:p w14:paraId="39155584" w14:textId="77777777" w:rsidR="00510AEE" w:rsidRPr="005E47A9" w:rsidRDefault="00510AEE" w:rsidP="0036309B">
      <w:pPr>
        <w:pStyle w:val="Heading1"/>
        <w:numPr>
          <w:ilvl w:val="0"/>
          <w:numId w:val="0"/>
        </w:numPr>
        <w:ind w:left="360" w:hanging="360"/>
      </w:pPr>
      <w:bookmarkStart w:id="18" w:name="_Toc508284810"/>
      <w:r w:rsidRPr="005E47A9">
        <w:t xml:space="preserve">3. </w:t>
      </w:r>
      <w:bookmarkStart w:id="19" w:name="_Toc500431253"/>
      <w:r w:rsidRPr="005E47A9">
        <w:t>Identificación de los puntos críticos ambientales</w:t>
      </w:r>
      <w:bookmarkEnd w:id="19"/>
      <w:r w:rsidRPr="005E47A9">
        <w:t xml:space="preserve"> en las cadenas agrícolas priorizadas</w:t>
      </w:r>
      <w:bookmarkEnd w:id="18"/>
    </w:p>
    <w:p w14:paraId="027E8DD0" w14:textId="77777777" w:rsidR="00510AEE" w:rsidRPr="005E47A9" w:rsidRDefault="00510AEE" w:rsidP="00510AEE">
      <w:pPr>
        <w:spacing w:line="276" w:lineRule="auto"/>
        <w:rPr>
          <w:rFonts w:ascii="Calibri" w:eastAsia="Yu Gothic" w:hAnsi="Calibri" w:cs="Times New Roman"/>
          <w:sz w:val="21"/>
          <w:szCs w:val="21"/>
          <w:lang w:val="es-MX"/>
        </w:rPr>
      </w:pPr>
    </w:p>
    <w:p w14:paraId="4C130468"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En esta sección se identifican los puntos críticos en las etapas o procesos de las cadenas agroalimentarias, en las cuales se tiene impacto ambiental. Se comparan los valores de daño ambiental y la cantidad de PYMES por etapa. Esta clasificación servirá para enfocar el análisis en la incorporación de tecnologías del clima en aquellos procesos o manejos relevantes para el estudio. </w:t>
      </w:r>
    </w:p>
    <w:p w14:paraId="109CEB32" w14:textId="77777777" w:rsidR="00510AEE" w:rsidRPr="005E47A9" w:rsidRDefault="00510AEE" w:rsidP="0036309B">
      <w:pPr>
        <w:pStyle w:val="Heading2"/>
      </w:pPr>
      <w:bookmarkStart w:id="20" w:name="_Toc500431254"/>
      <w:r w:rsidRPr="005E47A9">
        <w:t>Metodología</w:t>
      </w:r>
      <w:bookmarkEnd w:id="20"/>
    </w:p>
    <w:p w14:paraId="6EF7865F"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Para analizar los puntos críticos de las cadenas, se efectúo una segunda etapa de levantamiento de información secundaria de indicadores en emisiones de huella de carbono, gasto energético, huella hídrica, en las diferentes etapas dentro de las cadenas agroalimentarias. Las cadenas se dividieron en tres etapas principales: Producción primaria, Proceso y Transporte.  Pos</w:t>
      </w:r>
      <w:r w:rsidR="00CF5595" w:rsidRPr="00167AA2">
        <w:rPr>
          <w:rFonts w:ascii="Calibri" w:eastAsia="Yu Gothic" w:hAnsi="Calibri" w:cs="Times New Roman"/>
          <w:sz w:val="24"/>
          <w:szCs w:val="24"/>
          <w:lang w:val="es-MX"/>
        </w:rPr>
        <w:t>teriormente, s</w:t>
      </w:r>
      <w:r w:rsidRPr="00167AA2">
        <w:rPr>
          <w:rFonts w:ascii="Calibri" w:eastAsia="Yu Gothic" w:hAnsi="Calibri" w:cs="Times New Roman"/>
          <w:sz w:val="24"/>
          <w:szCs w:val="24"/>
          <w:lang w:val="es-MX"/>
        </w:rPr>
        <w:t xml:space="preserve">e indagó en la etapa de procesos, encontrando para cada uno de los procesos específicos de cada cadena, sus respectivos valores de emisiones.  Para la etapa de transporte solo se calcularon las emisiones de huella de carbono por consumo de combustible, excluyendo huella hídrica ya que este proceso no es relevante en consumo agua. </w:t>
      </w:r>
    </w:p>
    <w:p w14:paraId="28EAE6F8"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En paralelo, se efectuaron entrevistas a actores claves de las cadenas, lo que permitió levantar sus consideraciones de cuán importante y cuan frecuente eran los manejos mencionados, respecto a las emisiones de GEI, Huella hídrica,</w:t>
      </w:r>
      <w:r w:rsidR="00B97804" w:rsidRPr="00167AA2">
        <w:rPr>
          <w:rFonts w:ascii="Calibri" w:eastAsia="Yu Gothic" w:hAnsi="Calibri" w:cs="Times New Roman"/>
          <w:sz w:val="24"/>
          <w:szCs w:val="24"/>
          <w:lang w:val="es-MX"/>
        </w:rPr>
        <w:t xml:space="preserve"> Consumo energético y Residuos. </w:t>
      </w:r>
      <w:r w:rsidRPr="00167AA2">
        <w:rPr>
          <w:rFonts w:ascii="Calibri" w:eastAsia="Yu Gothic" w:hAnsi="Calibri" w:cs="Times New Roman"/>
          <w:sz w:val="24"/>
          <w:szCs w:val="24"/>
          <w:lang w:val="es-MX"/>
        </w:rPr>
        <w:t xml:space="preserve">Cada uno de estos valores se </w:t>
      </w:r>
      <w:r w:rsidR="006F3820" w:rsidRPr="00167AA2">
        <w:rPr>
          <w:rFonts w:ascii="Calibri" w:eastAsia="Yu Gothic" w:hAnsi="Calibri" w:cs="Times New Roman"/>
          <w:sz w:val="24"/>
          <w:szCs w:val="24"/>
          <w:lang w:val="es-MX"/>
        </w:rPr>
        <w:t>encuentran</w:t>
      </w:r>
      <w:r w:rsidRPr="00167AA2">
        <w:rPr>
          <w:rFonts w:ascii="Calibri" w:eastAsia="Yu Gothic" w:hAnsi="Calibri" w:cs="Times New Roman"/>
          <w:sz w:val="24"/>
          <w:szCs w:val="24"/>
          <w:lang w:val="es-MX"/>
        </w:rPr>
        <w:t xml:space="preserve"> en el anexo 1). </w:t>
      </w:r>
    </w:p>
    <w:p w14:paraId="56AB86B1"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Para las entrevistas se </w:t>
      </w:r>
      <w:r w:rsidR="006F3820" w:rsidRPr="00167AA2">
        <w:rPr>
          <w:rFonts w:ascii="Calibri" w:eastAsia="Yu Gothic" w:hAnsi="Calibri" w:cs="Times New Roman"/>
          <w:sz w:val="24"/>
          <w:szCs w:val="24"/>
          <w:lang w:val="es-MX"/>
        </w:rPr>
        <w:t>consideraron participantes</w:t>
      </w:r>
      <w:r w:rsidRPr="00167AA2">
        <w:rPr>
          <w:rFonts w:ascii="Calibri" w:eastAsia="Yu Gothic" w:hAnsi="Calibri" w:cs="Times New Roman"/>
          <w:sz w:val="24"/>
          <w:szCs w:val="24"/>
          <w:lang w:val="es-MX"/>
        </w:rPr>
        <w:t xml:space="preserve"> de instituciones estatales, como INDAP, ODEPA, FIA; a académicos de universidades, especialistas y asesores de las cadenas priorizadas, como también a agricultores y ganaderos con gran experiencia en sus cadenas de producción. Adicionalmente se realizó un taller en Santiago con actores claves, incluyendo a algunos que habían sido </w:t>
      </w:r>
      <w:r w:rsidR="006F3820" w:rsidRPr="00167AA2">
        <w:rPr>
          <w:rFonts w:ascii="Calibri" w:eastAsia="Yu Gothic" w:hAnsi="Calibri" w:cs="Times New Roman"/>
          <w:sz w:val="24"/>
          <w:szCs w:val="24"/>
          <w:lang w:val="es-MX"/>
        </w:rPr>
        <w:t>entrevistados</w:t>
      </w:r>
      <w:r w:rsidRPr="00167AA2">
        <w:rPr>
          <w:rFonts w:ascii="Calibri" w:eastAsia="Yu Gothic" w:hAnsi="Calibri" w:cs="Times New Roman"/>
          <w:sz w:val="24"/>
          <w:szCs w:val="24"/>
          <w:lang w:val="es-MX"/>
        </w:rPr>
        <w:t xml:space="preserve"> y otros especialistas, principalmente académicos y agricultores de cada cadena, con noción en temas ambientales, con el fin de validar y socializar los puntos críticos encontrados y analiza</w:t>
      </w:r>
      <w:r w:rsidR="00B97804" w:rsidRPr="00167AA2">
        <w:rPr>
          <w:rFonts w:ascii="Calibri" w:eastAsia="Yu Gothic" w:hAnsi="Calibri" w:cs="Times New Roman"/>
          <w:sz w:val="24"/>
          <w:szCs w:val="24"/>
          <w:lang w:val="es-MX"/>
        </w:rPr>
        <w:t>dos a partir de las entrevistas</w:t>
      </w:r>
      <w:r w:rsidRPr="00167AA2">
        <w:rPr>
          <w:rFonts w:ascii="Calibri" w:eastAsia="Yu Gothic" w:hAnsi="Calibri" w:cs="Times New Roman"/>
          <w:sz w:val="24"/>
          <w:szCs w:val="24"/>
          <w:lang w:val="es-MX"/>
        </w:rPr>
        <w:t>.</w:t>
      </w:r>
    </w:p>
    <w:p w14:paraId="0D5B22E6"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Con respeto al análisis de los datos y para entender los puntos críticos, es importante hacer una nota metodológica sobre </w:t>
      </w:r>
      <w:r w:rsidR="00B97804" w:rsidRPr="00167AA2">
        <w:rPr>
          <w:rFonts w:ascii="Calibri" w:eastAsia="Yu Gothic" w:hAnsi="Calibri" w:cs="Times New Roman"/>
          <w:sz w:val="24"/>
          <w:szCs w:val="24"/>
          <w:lang w:val="es-MX"/>
        </w:rPr>
        <w:t>el alcance</w:t>
      </w:r>
      <w:r w:rsidRPr="00167AA2">
        <w:rPr>
          <w:rFonts w:ascii="Calibri" w:eastAsia="Yu Gothic" w:hAnsi="Calibri" w:cs="Times New Roman"/>
          <w:sz w:val="24"/>
          <w:szCs w:val="24"/>
          <w:lang w:val="es-MX"/>
        </w:rPr>
        <w:t xml:space="preserve"> de esta actividad del estudio. Esta actividad busca </w:t>
      </w:r>
      <w:r w:rsidR="00B97804" w:rsidRPr="00167AA2">
        <w:rPr>
          <w:rFonts w:ascii="Calibri" w:eastAsia="Yu Gothic" w:hAnsi="Calibri" w:cs="Times New Roman"/>
          <w:sz w:val="24"/>
          <w:szCs w:val="24"/>
          <w:lang w:val="es-MX"/>
        </w:rPr>
        <w:t>identificar</w:t>
      </w:r>
      <w:r w:rsidRPr="00167AA2">
        <w:rPr>
          <w:rFonts w:ascii="Calibri" w:eastAsia="Yu Gothic" w:hAnsi="Calibri" w:cs="Times New Roman"/>
          <w:sz w:val="24"/>
          <w:szCs w:val="24"/>
          <w:lang w:val="es-MX"/>
        </w:rPr>
        <w:t xml:space="preserve"> los puntos </w:t>
      </w:r>
      <w:r w:rsidR="006F3820" w:rsidRPr="00167AA2">
        <w:rPr>
          <w:rFonts w:ascii="Calibri" w:eastAsia="Yu Gothic" w:hAnsi="Calibri" w:cs="Times New Roman"/>
          <w:sz w:val="24"/>
          <w:szCs w:val="24"/>
          <w:lang w:val="es-MX"/>
        </w:rPr>
        <w:t>críticos</w:t>
      </w:r>
      <w:r w:rsidR="00B97804" w:rsidRPr="00167AA2">
        <w:rPr>
          <w:rFonts w:ascii="Calibri" w:eastAsia="Yu Gothic" w:hAnsi="Calibri" w:cs="Times New Roman"/>
          <w:sz w:val="24"/>
          <w:szCs w:val="24"/>
          <w:lang w:val="es-MX"/>
        </w:rPr>
        <w:t xml:space="preserve">. Es decir, </w:t>
      </w:r>
      <w:r w:rsidRPr="00167AA2">
        <w:rPr>
          <w:rFonts w:ascii="Calibri" w:eastAsia="Yu Gothic" w:hAnsi="Calibri" w:cs="Times New Roman"/>
          <w:sz w:val="24"/>
          <w:szCs w:val="24"/>
          <w:lang w:val="es-MX"/>
        </w:rPr>
        <w:t xml:space="preserve">busca </w:t>
      </w:r>
      <w:r w:rsidR="00B97804" w:rsidRPr="00167AA2">
        <w:rPr>
          <w:rFonts w:ascii="Calibri" w:eastAsia="Yu Gothic" w:hAnsi="Calibri" w:cs="Times New Roman"/>
          <w:sz w:val="24"/>
          <w:szCs w:val="24"/>
          <w:lang w:val="es-MX"/>
        </w:rPr>
        <w:t>identificar</w:t>
      </w:r>
      <w:r w:rsidRPr="00167AA2">
        <w:rPr>
          <w:rFonts w:ascii="Calibri" w:eastAsia="Yu Gothic" w:hAnsi="Calibri" w:cs="Times New Roman"/>
          <w:sz w:val="24"/>
          <w:szCs w:val="24"/>
          <w:lang w:val="es-MX"/>
        </w:rPr>
        <w:t xml:space="preserve"> los procesos y actividades que </w:t>
      </w:r>
      <w:r w:rsidR="00B97804" w:rsidRPr="00167AA2">
        <w:rPr>
          <w:rFonts w:ascii="Calibri" w:eastAsia="Yu Gothic" w:hAnsi="Calibri" w:cs="Times New Roman"/>
          <w:sz w:val="24"/>
          <w:szCs w:val="24"/>
          <w:lang w:val="es-MX"/>
        </w:rPr>
        <w:t xml:space="preserve">tienen las </w:t>
      </w:r>
      <w:r w:rsidRPr="00167AA2">
        <w:rPr>
          <w:rFonts w:ascii="Calibri" w:eastAsia="Yu Gothic" w:hAnsi="Calibri" w:cs="Times New Roman"/>
          <w:sz w:val="24"/>
          <w:szCs w:val="24"/>
          <w:lang w:val="es-MX"/>
        </w:rPr>
        <w:t xml:space="preserve">emisiones </w:t>
      </w:r>
      <w:r w:rsidR="00B97804" w:rsidRPr="00167AA2">
        <w:rPr>
          <w:rFonts w:ascii="Calibri" w:eastAsia="Yu Gothic" w:hAnsi="Calibri" w:cs="Times New Roman"/>
          <w:sz w:val="24"/>
          <w:szCs w:val="24"/>
          <w:lang w:val="es-MX"/>
        </w:rPr>
        <w:t xml:space="preserve">más significativas </w:t>
      </w:r>
      <w:r w:rsidRPr="00167AA2">
        <w:rPr>
          <w:rFonts w:ascii="Calibri" w:eastAsia="Yu Gothic" w:hAnsi="Calibri" w:cs="Times New Roman"/>
          <w:sz w:val="24"/>
          <w:szCs w:val="24"/>
          <w:lang w:val="es-MX"/>
        </w:rPr>
        <w:t>de GEI, con el objetivo final de estruc</w:t>
      </w:r>
      <w:r w:rsidR="00B97804" w:rsidRPr="00167AA2">
        <w:rPr>
          <w:rFonts w:ascii="Calibri" w:eastAsia="Yu Gothic" w:hAnsi="Calibri" w:cs="Times New Roman"/>
          <w:sz w:val="24"/>
          <w:szCs w:val="24"/>
          <w:lang w:val="es-MX"/>
        </w:rPr>
        <w:t xml:space="preserve">turar una solución que tenga el mayor impacto en </w:t>
      </w:r>
      <w:r w:rsidRPr="00167AA2">
        <w:rPr>
          <w:rFonts w:ascii="Calibri" w:eastAsia="Yu Gothic" w:hAnsi="Calibri" w:cs="Times New Roman"/>
          <w:sz w:val="24"/>
          <w:szCs w:val="24"/>
          <w:lang w:val="es-MX"/>
        </w:rPr>
        <w:t xml:space="preserve">la reducción de emisiones. </w:t>
      </w:r>
      <w:r w:rsidR="00B97804" w:rsidRPr="00167AA2">
        <w:rPr>
          <w:rFonts w:ascii="Calibri" w:eastAsia="Yu Gothic" w:hAnsi="Calibri" w:cs="Times New Roman"/>
          <w:sz w:val="24"/>
          <w:szCs w:val="24"/>
          <w:lang w:val="es-MX"/>
        </w:rPr>
        <w:t xml:space="preserve">Para el cálculo de las emisiones de GEI se usaron </w:t>
      </w:r>
      <w:r w:rsidRPr="00167AA2">
        <w:rPr>
          <w:rFonts w:ascii="Calibri" w:eastAsia="Yu Gothic" w:hAnsi="Calibri" w:cs="Times New Roman"/>
          <w:sz w:val="24"/>
          <w:szCs w:val="24"/>
          <w:lang w:val="es-MX"/>
        </w:rPr>
        <w:t>práctica</w:t>
      </w:r>
      <w:r w:rsidR="00B97804" w:rsidRPr="00167AA2">
        <w:rPr>
          <w:rFonts w:ascii="Calibri" w:eastAsia="Yu Gothic" w:hAnsi="Calibri" w:cs="Times New Roman"/>
          <w:sz w:val="24"/>
          <w:szCs w:val="24"/>
          <w:lang w:val="es-MX"/>
        </w:rPr>
        <w:t>s</w:t>
      </w:r>
      <w:r w:rsidRPr="00167AA2">
        <w:rPr>
          <w:rFonts w:ascii="Calibri" w:eastAsia="Yu Gothic" w:hAnsi="Calibri" w:cs="Times New Roman"/>
          <w:sz w:val="24"/>
          <w:szCs w:val="24"/>
          <w:lang w:val="es-MX"/>
        </w:rPr>
        <w:t xml:space="preserve"> estandarizada</w:t>
      </w:r>
      <w:r w:rsidR="00B97804" w:rsidRPr="00167AA2">
        <w:rPr>
          <w:rFonts w:ascii="Calibri" w:eastAsia="Yu Gothic" w:hAnsi="Calibri" w:cs="Times New Roman"/>
          <w:sz w:val="24"/>
          <w:szCs w:val="24"/>
          <w:lang w:val="es-MX"/>
        </w:rPr>
        <w:t>s de cálculo</w:t>
      </w:r>
      <w:r w:rsidRPr="00167AA2">
        <w:rPr>
          <w:rFonts w:ascii="Calibri" w:eastAsia="Yu Gothic" w:hAnsi="Calibri" w:cs="Times New Roman"/>
          <w:sz w:val="24"/>
          <w:szCs w:val="24"/>
          <w:lang w:val="es-MX"/>
        </w:rPr>
        <w:t xml:space="preserve"> </w:t>
      </w:r>
      <w:r w:rsidR="00B97804" w:rsidRPr="00167AA2">
        <w:rPr>
          <w:rFonts w:ascii="Calibri" w:eastAsia="Yu Gothic" w:hAnsi="Calibri" w:cs="Times New Roman"/>
          <w:sz w:val="24"/>
          <w:szCs w:val="24"/>
          <w:lang w:val="es-MX"/>
        </w:rPr>
        <w:t>de huella</w:t>
      </w:r>
      <w:r w:rsidRPr="00167AA2">
        <w:rPr>
          <w:rFonts w:ascii="Calibri" w:eastAsia="Yu Gothic" w:hAnsi="Calibri" w:cs="Times New Roman"/>
          <w:sz w:val="24"/>
          <w:szCs w:val="24"/>
          <w:lang w:val="es-MX"/>
        </w:rPr>
        <w:t xml:space="preserve"> de carbono, y por los desafíos metodológicos de otras mediciones de carbono, se </w:t>
      </w:r>
      <w:r w:rsidR="00B97804" w:rsidRPr="00167AA2">
        <w:rPr>
          <w:rFonts w:ascii="Calibri" w:eastAsia="Yu Gothic" w:hAnsi="Calibri" w:cs="Times New Roman"/>
          <w:sz w:val="24"/>
          <w:szCs w:val="24"/>
          <w:lang w:val="es-MX"/>
        </w:rPr>
        <w:t>tomó la decisión</w:t>
      </w:r>
      <w:r w:rsidRPr="00167AA2">
        <w:rPr>
          <w:rFonts w:ascii="Calibri" w:eastAsia="Yu Gothic" w:hAnsi="Calibri" w:cs="Times New Roman"/>
          <w:sz w:val="24"/>
          <w:szCs w:val="24"/>
          <w:lang w:val="es-MX"/>
        </w:rPr>
        <w:t xml:space="preserve"> de enfocar la identificación de los puntos críticos </w:t>
      </w:r>
      <w:r w:rsidR="00B97804" w:rsidRPr="00167AA2">
        <w:rPr>
          <w:rFonts w:ascii="Calibri" w:eastAsia="Yu Gothic" w:hAnsi="Calibri" w:cs="Times New Roman"/>
          <w:sz w:val="24"/>
          <w:szCs w:val="24"/>
          <w:lang w:val="es-MX"/>
        </w:rPr>
        <w:t>de</w:t>
      </w:r>
      <w:r w:rsidRPr="00167AA2">
        <w:rPr>
          <w:rFonts w:ascii="Calibri" w:eastAsia="Yu Gothic" w:hAnsi="Calibri" w:cs="Times New Roman"/>
          <w:sz w:val="24"/>
          <w:szCs w:val="24"/>
          <w:lang w:val="es-MX"/>
        </w:rPr>
        <w:t xml:space="preserve"> las fuentes de emisiones de GEI</w:t>
      </w:r>
      <w:r w:rsidR="00B97804" w:rsidRPr="00167AA2">
        <w:rPr>
          <w:rFonts w:ascii="Calibri" w:eastAsia="Yu Gothic" w:hAnsi="Calibri" w:cs="Times New Roman"/>
          <w:sz w:val="24"/>
          <w:szCs w:val="24"/>
          <w:lang w:val="es-MX"/>
        </w:rPr>
        <w:t>, sin incluir</w:t>
      </w:r>
      <w:r w:rsidRPr="00167AA2">
        <w:rPr>
          <w:rFonts w:ascii="Calibri" w:eastAsia="Yu Gothic" w:hAnsi="Calibri" w:cs="Times New Roman"/>
          <w:sz w:val="24"/>
          <w:szCs w:val="24"/>
          <w:lang w:val="es-MX"/>
        </w:rPr>
        <w:t xml:space="preserve"> la potencial absorción de carbono o secuestro de carbono de los cultivos.</w:t>
      </w:r>
    </w:p>
    <w:p w14:paraId="7C5688EC"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También se debe considerar, que todos los datos recopilados provienen</w:t>
      </w:r>
      <w:r w:rsidR="006F3820" w:rsidRPr="00167AA2">
        <w:rPr>
          <w:rFonts w:ascii="Calibri" w:eastAsia="Yu Gothic" w:hAnsi="Calibri" w:cs="Times New Roman"/>
          <w:sz w:val="24"/>
          <w:szCs w:val="24"/>
          <w:lang w:val="es-MX"/>
        </w:rPr>
        <w:t xml:space="preserve"> de estudios que utilizaron una metodología</w:t>
      </w:r>
      <w:r w:rsidRPr="00167AA2">
        <w:rPr>
          <w:rFonts w:ascii="Calibri" w:eastAsia="Yu Gothic" w:hAnsi="Calibri" w:cs="Times New Roman"/>
          <w:sz w:val="24"/>
          <w:szCs w:val="24"/>
          <w:lang w:val="es-MX"/>
        </w:rPr>
        <w:t xml:space="preserve"> </w:t>
      </w:r>
      <w:r w:rsidR="006F3820" w:rsidRPr="00167AA2">
        <w:rPr>
          <w:rFonts w:ascii="Calibri" w:eastAsia="Yu Gothic" w:hAnsi="Calibri" w:cs="Times New Roman"/>
          <w:sz w:val="24"/>
          <w:szCs w:val="24"/>
          <w:lang w:val="es-MX"/>
        </w:rPr>
        <w:t xml:space="preserve">comparable siguiendo </w:t>
      </w:r>
      <w:r w:rsidRPr="00167AA2">
        <w:rPr>
          <w:rFonts w:ascii="Calibri" w:eastAsia="Yu Gothic" w:hAnsi="Calibri" w:cs="Times New Roman"/>
          <w:sz w:val="24"/>
          <w:szCs w:val="24"/>
          <w:lang w:val="es-MX"/>
        </w:rPr>
        <w:t>metodologías estandarizadas por ISO y análisis de ciclo de vida. Para más información sobre la medición de absorciones de carbono por plantas y del secuestro d</w:t>
      </w:r>
      <w:r w:rsidR="00B97804" w:rsidRPr="00167AA2">
        <w:rPr>
          <w:rFonts w:ascii="Calibri" w:eastAsia="Yu Gothic" w:hAnsi="Calibri" w:cs="Times New Roman"/>
          <w:sz w:val="24"/>
          <w:szCs w:val="24"/>
          <w:lang w:val="es-MX"/>
        </w:rPr>
        <w:t>e carbono en el suelo</w:t>
      </w:r>
      <w:r w:rsidRPr="00167AA2">
        <w:rPr>
          <w:rFonts w:ascii="Calibri" w:eastAsia="Yu Gothic" w:hAnsi="Calibri" w:cs="Times New Roman"/>
          <w:sz w:val="24"/>
          <w:szCs w:val="24"/>
          <w:lang w:val="es-MX"/>
        </w:rPr>
        <w:t xml:space="preserve"> ver </w:t>
      </w:r>
      <w:r w:rsidR="00B97804" w:rsidRPr="00167AA2">
        <w:rPr>
          <w:rFonts w:ascii="Calibri" w:eastAsia="Yu Gothic" w:hAnsi="Calibri" w:cs="Times New Roman"/>
          <w:sz w:val="24"/>
          <w:szCs w:val="24"/>
          <w:lang w:val="es-MX"/>
        </w:rPr>
        <w:t xml:space="preserve">el </w:t>
      </w:r>
      <w:r w:rsidRPr="00167AA2">
        <w:rPr>
          <w:rFonts w:ascii="Calibri" w:eastAsia="Yu Gothic" w:hAnsi="Calibri" w:cs="Times New Roman"/>
          <w:sz w:val="24"/>
          <w:szCs w:val="24"/>
          <w:lang w:val="es-MX"/>
        </w:rPr>
        <w:t xml:space="preserve">Anexo 2. </w:t>
      </w:r>
    </w:p>
    <w:p w14:paraId="1ECFCEDB"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No </w:t>
      </w:r>
      <w:r w:rsidR="00D82450" w:rsidRPr="00167AA2">
        <w:rPr>
          <w:rFonts w:ascii="Calibri" w:eastAsia="Yu Gothic" w:hAnsi="Calibri" w:cs="Times New Roman"/>
          <w:sz w:val="24"/>
          <w:szCs w:val="24"/>
          <w:lang w:val="es-MX"/>
        </w:rPr>
        <w:t>obstante</w:t>
      </w:r>
      <w:r w:rsidR="00B97804" w:rsidRPr="00167AA2">
        <w:rPr>
          <w:rFonts w:ascii="Calibri" w:eastAsia="Yu Gothic" w:hAnsi="Calibri" w:cs="Times New Roman"/>
          <w:sz w:val="24"/>
          <w:szCs w:val="24"/>
          <w:lang w:val="es-MX"/>
        </w:rPr>
        <w:t xml:space="preserve"> </w:t>
      </w:r>
      <w:r w:rsidRPr="00167AA2">
        <w:rPr>
          <w:rFonts w:ascii="Calibri" w:eastAsia="Yu Gothic" w:hAnsi="Calibri" w:cs="Times New Roman"/>
          <w:sz w:val="24"/>
          <w:szCs w:val="24"/>
          <w:lang w:val="es-MX"/>
        </w:rPr>
        <w:t>lo anterior</w:t>
      </w:r>
      <w:r w:rsidR="00B97804" w:rsidRPr="00167AA2">
        <w:rPr>
          <w:rFonts w:ascii="Calibri" w:eastAsia="Yu Gothic" w:hAnsi="Calibri" w:cs="Times New Roman"/>
          <w:sz w:val="24"/>
          <w:szCs w:val="24"/>
          <w:lang w:val="es-MX"/>
        </w:rPr>
        <w:t xml:space="preserve"> </w:t>
      </w:r>
      <w:r w:rsidRPr="00167AA2">
        <w:rPr>
          <w:rFonts w:ascii="Calibri" w:eastAsia="Yu Gothic" w:hAnsi="Calibri" w:cs="Times New Roman"/>
          <w:sz w:val="24"/>
          <w:szCs w:val="24"/>
          <w:lang w:val="es-MX"/>
        </w:rPr>
        <w:t xml:space="preserve">y debido a las discusiones que se generaron en el taller de expertos y en las entrevistas, los investigadores de este estudio reconocen que el sector agropecuario podría tener un papel importante para secuestrar el carbono, de hecho, aún hoy día se están explorando las mejores técnicas y prácticas para alcanzar un alto secuestro de carbono. Es importante notar </w:t>
      </w:r>
      <w:r w:rsidR="005829C7" w:rsidRPr="00167AA2">
        <w:rPr>
          <w:rFonts w:ascii="Calibri" w:eastAsia="Yu Gothic" w:hAnsi="Calibri" w:cs="Times New Roman"/>
          <w:sz w:val="24"/>
          <w:szCs w:val="24"/>
          <w:lang w:val="es-MX"/>
        </w:rPr>
        <w:t xml:space="preserve">estudios previos que concluyen que las emisiones netas, teniendo en cuenta la captura, para algunas de estas tecnologías en Chile han sido emisiones netas positivas, </w:t>
      </w:r>
      <w:r w:rsidRPr="00167AA2">
        <w:rPr>
          <w:rFonts w:ascii="Calibri" w:eastAsia="Yu Gothic" w:hAnsi="Calibri" w:cs="Times New Roman"/>
          <w:sz w:val="24"/>
          <w:szCs w:val="24"/>
          <w:lang w:val="es-MX"/>
        </w:rPr>
        <w:t xml:space="preserve">es decir </w:t>
      </w:r>
      <w:r w:rsidR="008A4ED6" w:rsidRPr="00167AA2">
        <w:rPr>
          <w:rFonts w:ascii="Calibri" w:eastAsia="Yu Gothic" w:hAnsi="Calibri" w:cs="Times New Roman"/>
          <w:sz w:val="24"/>
          <w:szCs w:val="24"/>
          <w:lang w:val="es-MX"/>
        </w:rPr>
        <w:t>las</w:t>
      </w:r>
      <w:r w:rsidRPr="00167AA2">
        <w:rPr>
          <w:rFonts w:ascii="Calibri" w:eastAsia="Yu Gothic" w:hAnsi="Calibri" w:cs="Times New Roman"/>
          <w:sz w:val="24"/>
          <w:szCs w:val="24"/>
          <w:lang w:val="es-MX"/>
        </w:rPr>
        <w:t xml:space="preserve"> emisiones </w:t>
      </w:r>
      <w:r w:rsidR="005829C7" w:rsidRPr="00167AA2">
        <w:rPr>
          <w:rFonts w:ascii="Calibri" w:eastAsia="Yu Gothic" w:hAnsi="Calibri" w:cs="Times New Roman"/>
          <w:sz w:val="24"/>
          <w:szCs w:val="24"/>
          <w:lang w:val="es-MX"/>
        </w:rPr>
        <w:t xml:space="preserve">no son compensadas por las </w:t>
      </w:r>
      <w:r w:rsidRPr="00167AA2">
        <w:rPr>
          <w:rFonts w:ascii="Calibri" w:eastAsia="Yu Gothic" w:hAnsi="Calibri" w:cs="Times New Roman"/>
          <w:sz w:val="24"/>
          <w:szCs w:val="24"/>
          <w:lang w:val="es-MX"/>
        </w:rPr>
        <w:t xml:space="preserve">capturas </w:t>
      </w:r>
      <w:sdt>
        <w:sdtPr>
          <w:rPr>
            <w:rFonts w:ascii="Calibri" w:eastAsia="Yu Gothic" w:hAnsi="Calibri" w:cs="Times New Roman"/>
            <w:sz w:val="24"/>
            <w:szCs w:val="24"/>
            <w:lang w:val="es-MX"/>
          </w:rPr>
          <w:id w:val="-1748947893"/>
          <w:citation/>
        </w:sdtPr>
        <w:sdtEndPr/>
        <w:sdtContent>
          <w:r w:rsidRPr="00167AA2">
            <w:rPr>
              <w:rFonts w:ascii="Calibri" w:eastAsia="Yu Gothic" w:hAnsi="Calibri" w:cs="Times New Roman"/>
              <w:sz w:val="24"/>
              <w:szCs w:val="24"/>
              <w:lang w:val="es-MX"/>
            </w:rPr>
            <w:fldChar w:fldCharType="begin"/>
          </w:r>
          <w:r w:rsidRPr="00167AA2">
            <w:rPr>
              <w:rFonts w:ascii="Calibri" w:eastAsia="Yu Gothic" w:hAnsi="Calibri" w:cs="Times New Roman"/>
              <w:sz w:val="24"/>
              <w:szCs w:val="24"/>
              <w:lang w:val="es-MX"/>
            </w:rPr>
            <w:instrText xml:space="preserve">CITATION PNU10 \l 2058 </w:instrText>
          </w:r>
          <w:r w:rsidRPr="00167AA2">
            <w:rPr>
              <w:rFonts w:ascii="Calibri" w:eastAsia="Yu Gothic" w:hAnsi="Calibri" w:cs="Times New Roman"/>
              <w:sz w:val="24"/>
              <w:szCs w:val="24"/>
              <w:lang w:val="es-MX"/>
            </w:rPr>
            <w:fldChar w:fldCharType="separate"/>
          </w:r>
          <w:r w:rsidRPr="00167AA2">
            <w:rPr>
              <w:rFonts w:ascii="Calibri" w:eastAsia="Yu Gothic" w:hAnsi="Calibri" w:cs="Times New Roman"/>
              <w:noProof/>
              <w:sz w:val="24"/>
              <w:szCs w:val="24"/>
              <w:lang w:val="es-MX"/>
            </w:rPr>
            <w:t>(PNUD; Gobierno de Chile, 2010)</w:t>
          </w:r>
          <w:r w:rsidRPr="00167AA2">
            <w:rPr>
              <w:rFonts w:ascii="Calibri" w:eastAsia="Yu Gothic" w:hAnsi="Calibri" w:cs="Times New Roman"/>
              <w:sz w:val="24"/>
              <w:szCs w:val="24"/>
              <w:lang w:val="es-MX"/>
            </w:rPr>
            <w:fldChar w:fldCharType="end"/>
          </w:r>
        </w:sdtContent>
      </w:sdt>
      <w:r w:rsidRPr="00167AA2">
        <w:rPr>
          <w:rFonts w:ascii="Calibri" w:eastAsia="Yu Gothic" w:hAnsi="Calibri" w:cs="Times New Roman"/>
          <w:sz w:val="24"/>
          <w:szCs w:val="24"/>
          <w:lang w:val="es-MX"/>
        </w:rPr>
        <w:t xml:space="preserve">. </w:t>
      </w:r>
    </w:p>
    <w:p w14:paraId="253F6A9F"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Recomendamos que los predios adopten planes para la gestión del suelo identificando las diversas áreas para una gestión diferenciada, las dos actividades principales son: </w:t>
      </w:r>
    </w:p>
    <w:p w14:paraId="0CEA1F0C" w14:textId="77777777" w:rsidR="00510AEE" w:rsidRPr="00167AA2"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1) Identificar áreas de suelo degradado. Estos tienen normalmente un rendimiento bajo y alta perdida de carbono).</w:t>
      </w:r>
    </w:p>
    <w:p w14:paraId="0CB5B534" w14:textId="77777777" w:rsidR="00510AEE"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2) Identificar las oportunidades para mejorar la calidad del suelo para el sistema </w:t>
      </w:r>
      <w:r w:rsidR="00A91CC1" w:rsidRPr="00167AA2">
        <w:rPr>
          <w:rFonts w:ascii="Calibri" w:eastAsia="Yu Gothic" w:hAnsi="Calibri" w:cs="Times New Roman"/>
          <w:sz w:val="24"/>
          <w:szCs w:val="24"/>
          <w:lang w:val="es-MX"/>
        </w:rPr>
        <w:t>completo</w:t>
      </w:r>
      <w:r w:rsidRPr="00167AA2">
        <w:rPr>
          <w:rFonts w:ascii="Calibri" w:eastAsia="Yu Gothic" w:hAnsi="Calibri" w:cs="Times New Roman"/>
          <w:sz w:val="24"/>
          <w:szCs w:val="24"/>
          <w:lang w:val="es-MX"/>
        </w:rPr>
        <w:t xml:space="preserve">. Estas oportunidades puedan tener muchos beneficios y co-beneficios. Por </w:t>
      </w:r>
      <w:r w:rsidR="005829C7" w:rsidRPr="00167AA2">
        <w:rPr>
          <w:rFonts w:ascii="Calibri" w:eastAsia="Yu Gothic" w:hAnsi="Calibri" w:cs="Times New Roman"/>
          <w:sz w:val="24"/>
          <w:szCs w:val="24"/>
          <w:lang w:val="es-MX"/>
        </w:rPr>
        <w:t>ejemplo,</w:t>
      </w:r>
      <w:r w:rsidRPr="00167AA2">
        <w:rPr>
          <w:rFonts w:ascii="Calibri" w:eastAsia="Yu Gothic" w:hAnsi="Calibri" w:cs="Times New Roman"/>
          <w:sz w:val="24"/>
          <w:szCs w:val="24"/>
          <w:lang w:val="es-MX"/>
        </w:rPr>
        <w:t xml:space="preserve"> el uso óptimo de fertilizantes puede </w:t>
      </w:r>
      <w:r w:rsidR="008A4ED6" w:rsidRPr="00167AA2">
        <w:rPr>
          <w:rFonts w:ascii="Calibri" w:eastAsia="Yu Gothic" w:hAnsi="Calibri" w:cs="Times New Roman"/>
          <w:sz w:val="24"/>
          <w:szCs w:val="24"/>
          <w:lang w:val="es-MX"/>
        </w:rPr>
        <w:t xml:space="preserve">resultar en </w:t>
      </w:r>
      <w:r w:rsidRPr="00167AA2">
        <w:rPr>
          <w:rFonts w:ascii="Calibri" w:eastAsia="Yu Gothic" w:hAnsi="Calibri" w:cs="Times New Roman"/>
          <w:sz w:val="24"/>
          <w:szCs w:val="24"/>
          <w:lang w:val="es-MX"/>
        </w:rPr>
        <w:t xml:space="preserve">minimizar </w:t>
      </w:r>
      <w:r w:rsidR="008A4ED6" w:rsidRPr="00167AA2">
        <w:rPr>
          <w:rFonts w:ascii="Calibri" w:eastAsia="Yu Gothic" w:hAnsi="Calibri" w:cs="Times New Roman"/>
          <w:sz w:val="24"/>
          <w:szCs w:val="24"/>
          <w:lang w:val="es-MX"/>
        </w:rPr>
        <w:t xml:space="preserve">su uso </w:t>
      </w:r>
      <w:r w:rsidRPr="00167AA2">
        <w:rPr>
          <w:rFonts w:ascii="Calibri" w:eastAsia="Yu Gothic" w:hAnsi="Calibri" w:cs="Times New Roman"/>
          <w:sz w:val="24"/>
          <w:szCs w:val="24"/>
          <w:lang w:val="es-MX"/>
        </w:rPr>
        <w:t xml:space="preserve">y </w:t>
      </w:r>
      <w:r w:rsidR="008A4ED6" w:rsidRPr="00167AA2">
        <w:rPr>
          <w:rFonts w:ascii="Calibri" w:eastAsia="Yu Gothic" w:hAnsi="Calibri" w:cs="Times New Roman"/>
          <w:sz w:val="24"/>
          <w:szCs w:val="24"/>
          <w:lang w:val="es-MX"/>
        </w:rPr>
        <w:t xml:space="preserve">reducir costos, </w:t>
      </w:r>
      <w:r w:rsidRPr="00167AA2">
        <w:rPr>
          <w:rFonts w:ascii="Calibri" w:eastAsia="Yu Gothic" w:hAnsi="Calibri" w:cs="Times New Roman"/>
          <w:sz w:val="24"/>
          <w:szCs w:val="24"/>
          <w:lang w:val="es-MX"/>
        </w:rPr>
        <w:t xml:space="preserve">mientras se mejora </w:t>
      </w:r>
      <w:r w:rsidR="008A4ED6" w:rsidRPr="00167AA2">
        <w:rPr>
          <w:rFonts w:ascii="Calibri" w:eastAsia="Yu Gothic" w:hAnsi="Calibri" w:cs="Times New Roman"/>
          <w:sz w:val="24"/>
          <w:szCs w:val="24"/>
          <w:lang w:val="es-MX"/>
        </w:rPr>
        <w:t>las condiciones d</w:t>
      </w:r>
      <w:r w:rsidRPr="00167AA2">
        <w:rPr>
          <w:rFonts w:ascii="Calibri" w:eastAsia="Yu Gothic" w:hAnsi="Calibri" w:cs="Times New Roman"/>
          <w:sz w:val="24"/>
          <w:szCs w:val="24"/>
          <w:lang w:val="es-MX"/>
        </w:rPr>
        <w:t>el suelo.</w:t>
      </w:r>
    </w:p>
    <w:p w14:paraId="31F534F4" w14:textId="77777777" w:rsidR="00D82450" w:rsidRPr="00167AA2" w:rsidRDefault="00D82450" w:rsidP="00510AEE">
      <w:pPr>
        <w:spacing w:line="276" w:lineRule="auto"/>
        <w:rPr>
          <w:rFonts w:ascii="Calibri" w:eastAsia="Yu Gothic" w:hAnsi="Calibri" w:cs="Times New Roman"/>
          <w:sz w:val="24"/>
          <w:szCs w:val="24"/>
          <w:lang w:val="es-MX"/>
        </w:rPr>
      </w:pPr>
    </w:p>
    <w:p w14:paraId="26FD3CCC" w14:textId="77777777" w:rsidR="00510AEE" w:rsidRPr="005E47A9" w:rsidRDefault="00510AEE" w:rsidP="0036309B">
      <w:pPr>
        <w:pStyle w:val="Heading2"/>
      </w:pPr>
      <w:bookmarkStart w:id="21" w:name="_Toc500431255"/>
      <w:r w:rsidRPr="005E47A9">
        <w:t>Resultados</w:t>
      </w:r>
      <w:bookmarkEnd w:id="21"/>
    </w:p>
    <w:p w14:paraId="5C1234E0" w14:textId="77777777" w:rsidR="00510AEE" w:rsidRPr="00167AA2" w:rsidRDefault="00510AEE" w:rsidP="00510AEE">
      <w:pPr>
        <w:pStyle w:val="ListParagraph"/>
        <w:numPr>
          <w:ilvl w:val="0"/>
          <w:numId w:val="4"/>
        </w:numPr>
        <w:spacing w:line="276" w:lineRule="auto"/>
        <w:rPr>
          <w:rFonts w:ascii="Calibri" w:eastAsia="Yu Gothic" w:hAnsi="Calibri" w:cs="Times New Roman"/>
          <w:b/>
          <w:bCs/>
          <w:sz w:val="24"/>
          <w:szCs w:val="24"/>
          <w:u w:val="single"/>
          <w:lang w:val="es-MX"/>
        </w:rPr>
      </w:pPr>
      <w:r w:rsidRPr="00167AA2">
        <w:rPr>
          <w:rFonts w:ascii="Calibri" w:eastAsia="Yu Gothic" w:hAnsi="Calibri" w:cs="Times New Roman"/>
          <w:b/>
          <w:bCs/>
          <w:sz w:val="24"/>
          <w:szCs w:val="24"/>
          <w:u w:val="single"/>
          <w:lang w:val="es-MX"/>
        </w:rPr>
        <w:t xml:space="preserve">Emisiones o </w:t>
      </w:r>
      <w:r w:rsidR="001768BF" w:rsidRPr="00167AA2">
        <w:rPr>
          <w:rFonts w:ascii="Calibri" w:eastAsia="Yu Gothic" w:hAnsi="Calibri" w:cs="Times New Roman"/>
          <w:b/>
          <w:bCs/>
          <w:sz w:val="24"/>
          <w:szCs w:val="24"/>
          <w:u w:val="single"/>
          <w:lang w:val="es-MX"/>
        </w:rPr>
        <w:t>daños</w:t>
      </w:r>
      <w:r w:rsidRPr="00167AA2">
        <w:rPr>
          <w:rFonts w:ascii="Calibri" w:eastAsia="Yu Gothic" w:hAnsi="Calibri" w:cs="Times New Roman"/>
          <w:b/>
          <w:bCs/>
          <w:sz w:val="24"/>
          <w:szCs w:val="24"/>
          <w:u w:val="single"/>
          <w:lang w:val="es-MX"/>
        </w:rPr>
        <w:t xml:space="preserve"> ambientales por etapa de las cadenas:</w:t>
      </w:r>
    </w:p>
    <w:p w14:paraId="41835C40" w14:textId="77777777" w:rsidR="00510AEE" w:rsidRDefault="00510AEE" w:rsidP="00510AEE">
      <w:pPr>
        <w:spacing w:line="276" w:lineRule="auto"/>
        <w:rPr>
          <w:rFonts w:ascii="Calibri" w:eastAsia="Yu Gothic" w:hAnsi="Calibri" w:cs="Times New Roman"/>
          <w:sz w:val="24"/>
          <w:szCs w:val="24"/>
          <w:lang w:val="es-MX"/>
        </w:rPr>
      </w:pPr>
      <w:r w:rsidRPr="00167AA2">
        <w:rPr>
          <w:rFonts w:ascii="Calibri" w:eastAsia="Yu Gothic" w:hAnsi="Calibri" w:cs="Times New Roman"/>
          <w:sz w:val="24"/>
          <w:szCs w:val="24"/>
          <w:lang w:val="es-MX"/>
        </w:rPr>
        <w:t xml:space="preserve">A </w:t>
      </w:r>
      <w:r w:rsidR="00A91CC1" w:rsidRPr="00167AA2">
        <w:rPr>
          <w:rFonts w:ascii="Calibri" w:eastAsia="Yu Gothic" w:hAnsi="Calibri" w:cs="Times New Roman"/>
          <w:sz w:val="24"/>
          <w:szCs w:val="24"/>
          <w:lang w:val="es-MX"/>
        </w:rPr>
        <w:t>continuación,</w:t>
      </w:r>
      <w:r w:rsidRPr="00167AA2">
        <w:rPr>
          <w:rFonts w:ascii="Calibri" w:eastAsia="Yu Gothic" w:hAnsi="Calibri" w:cs="Times New Roman"/>
          <w:sz w:val="24"/>
          <w:szCs w:val="24"/>
          <w:lang w:val="es-MX"/>
        </w:rPr>
        <w:t xml:space="preserve"> se presenta el resultado de los datos de indicadores ambientales por cada etapa de cada cadena, revisados de estudios anteriores. Estos resultados están dados en Emisiones-Gasto por Tonelada de producto, y en Emisiones-Gasto por Año para la cadena en Chile. (Consumo energético y consumo hídrico en anexo 1)</w:t>
      </w:r>
    </w:p>
    <w:p w14:paraId="6776EC26" w14:textId="77777777" w:rsidR="00D82450" w:rsidRDefault="00D82450" w:rsidP="00510AEE">
      <w:pPr>
        <w:spacing w:line="276" w:lineRule="auto"/>
        <w:rPr>
          <w:rFonts w:ascii="Calibri" w:eastAsia="Yu Gothic" w:hAnsi="Calibri" w:cs="Times New Roman"/>
          <w:sz w:val="24"/>
          <w:szCs w:val="24"/>
          <w:lang w:val="es-MX"/>
        </w:rPr>
      </w:pPr>
    </w:p>
    <w:p w14:paraId="584E5308" w14:textId="77777777" w:rsidR="00D82450" w:rsidRDefault="00D82450" w:rsidP="00510AEE">
      <w:pPr>
        <w:spacing w:line="276" w:lineRule="auto"/>
        <w:rPr>
          <w:rFonts w:ascii="Calibri" w:eastAsia="Yu Gothic" w:hAnsi="Calibri" w:cs="Times New Roman"/>
          <w:sz w:val="24"/>
          <w:szCs w:val="24"/>
          <w:lang w:val="es-MX"/>
        </w:rPr>
      </w:pPr>
    </w:p>
    <w:p w14:paraId="4FD442F4" w14:textId="77777777" w:rsidR="00D82450" w:rsidRDefault="00D82450" w:rsidP="00510AEE">
      <w:pPr>
        <w:spacing w:line="276" w:lineRule="auto"/>
        <w:rPr>
          <w:rFonts w:ascii="Calibri" w:eastAsia="Yu Gothic" w:hAnsi="Calibri" w:cs="Times New Roman"/>
          <w:sz w:val="24"/>
          <w:szCs w:val="24"/>
          <w:lang w:val="es-MX"/>
        </w:rPr>
      </w:pPr>
    </w:p>
    <w:p w14:paraId="1D197DCF" w14:textId="77777777" w:rsidR="00D82450" w:rsidRDefault="00D82450" w:rsidP="00510AEE">
      <w:pPr>
        <w:spacing w:line="276" w:lineRule="auto"/>
        <w:rPr>
          <w:rFonts w:ascii="Calibri" w:eastAsia="Yu Gothic" w:hAnsi="Calibri" w:cs="Times New Roman"/>
          <w:sz w:val="24"/>
          <w:szCs w:val="24"/>
          <w:lang w:val="es-MX"/>
        </w:rPr>
      </w:pPr>
    </w:p>
    <w:p w14:paraId="75FC28A4" w14:textId="77777777" w:rsidR="00D82450" w:rsidRDefault="00D82450" w:rsidP="00510AEE">
      <w:pPr>
        <w:spacing w:line="276" w:lineRule="auto"/>
        <w:rPr>
          <w:rFonts w:ascii="Calibri" w:eastAsia="Yu Gothic" w:hAnsi="Calibri" w:cs="Times New Roman"/>
          <w:sz w:val="24"/>
          <w:szCs w:val="24"/>
          <w:lang w:val="es-MX"/>
        </w:rPr>
      </w:pPr>
    </w:p>
    <w:p w14:paraId="65B00F7D" w14:textId="77777777" w:rsidR="00510AEE" w:rsidRDefault="00510AEE" w:rsidP="00510AEE">
      <w:pPr>
        <w:spacing w:line="276" w:lineRule="auto"/>
        <w:rPr>
          <w:rFonts w:ascii="Calibri" w:eastAsia="Yu Gothic" w:hAnsi="Calibri" w:cs="Times New Roman"/>
          <w:sz w:val="24"/>
          <w:szCs w:val="24"/>
          <w:u w:val="single"/>
          <w:lang w:val="es-MX"/>
        </w:rPr>
      </w:pPr>
      <w:r w:rsidRPr="00167AA2">
        <w:rPr>
          <w:rFonts w:ascii="Calibri" w:eastAsia="Yu Gothic" w:hAnsi="Calibri" w:cs="Times New Roman"/>
          <w:sz w:val="24"/>
          <w:szCs w:val="24"/>
          <w:u w:val="single"/>
          <w:lang w:val="es-MX"/>
        </w:rPr>
        <w:t>Huella de Carbono:</w:t>
      </w:r>
    </w:p>
    <w:p w14:paraId="2E4F2E9D" w14:textId="77777777" w:rsidR="00D82450" w:rsidRPr="00167AA2" w:rsidRDefault="00D82450" w:rsidP="00D82450">
      <w:pPr>
        <w:pStyle w:val="Caption"/>
        <w:rPr>
          <w:rFonts w:ascii="Calibri" w:eastAsia="Yu Gothic" w:hAnsi="Calibri" w:cs="Times New Roman"/>
          <w:sz w:val="24"/>
          <w:szCs w:val="24"/>
          <w:u w:val="single"/>
          <w:lang w:val="es-MX"/>
        </w:rPr>
      </w:pPr>
      <w:r>
        <w:t xml:space="preserve">Gráfica </w:t>
      </w:r>
      <w:r>
        <w:fldChar w:fldCharType="begin"/>
      </w:r>
      <w:r>
        <w:instrText xml:space="preserve"> SEQ Gráfica \* ARABIC </w:instrText>
      </w:r>
      <w:r>
        <w:fldChar w:fldCharType="separate"/>
      </w:r>
      <w:r w:rsidR="004F6982">
        <w:rPr>
          <w:noProof/>
        </w:rPr>
        <w:t>2</w:t>
      </w:r>
      <w:r>
        <w:fldChar w:fldCharType="end"/>
      </w:r>
      <w:r>
        <w:t xml:space="preserve"> Huella de Carbono de las agro-cadenas por etapas</w:t>
      </w:r>
    </w:p>
    <w:p w14:paraId="2EBC0EB5" w14:textId="65BEF6BF" w:rsidR="00510AEE" w:rsidRPr="005E47A9" w:rsidRDefault="00DF0E5F" w:rsidP="00510AEE">
      <w:pPr>
        <w:spacing w:line="276" w:lineRule="auto"/>
        <w:rPr>
          <w:rFonts w:ascii="Calibri" w:eastAsia="Yu Gothic" w:hAnsi="Calibri" w:cs="Times New Roman"/>
          <w:sz w:val="21"/>
          <w:szCs w:val="21"/>
          <w:lang w:val="es-MX"/>
        </w:rPr>
      </w:pPr>
      <w:r w:rsidRPr="008815F7">
        <w:rPr>
          <w:rFonts w:ascii="Calibri" w:eastAsia="Yu Gothic" w:hAnsi="Calibri" w:cs="Times New Roman"/>
          <w:noProof/>
          <w:sz w:val="21"/>
          <w:szCs w:val="21"/>
          <w:lang w:eastAsia="en-GB"/>
        </w:rPr>
        <w:drawing>
          <wp:inline distT="0" distB="0" distL="0" distR="0" wp14:anchorId="5C816ED4" wp14:editId="6C85B093">
            <wp:extent cx="5646495" cy="4123853"/>
            <wp:effectExtent l="0" t="0" r="0" b="0"/>
            <wp:docPr id="1003417862" name="Picture 100341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4544" cy="4137035"/>
                    </a:xfrm>
                    <a:prstGeom prst="rect">
                      <a:avLst/>
                    </a:prstGeom>
                    <a:noFill/>
                  </pic:spPr>
                </pic:pic>
              </a:graphicData>
            </a:graphic>
          </wp:inline>
        </w:drawing>
      </w:r>
    </w:p>
    <w:p w14:paraId="618ACCAA" w14:textId="3FC9F7B0" w:rsidR="00510AEE" w:rsidRPr="00167AA2" w:rsidRDefault="00510AEE" w:rsidP="00510AEE">
      <w:pPr>
        <w:rPr>
          <w:sz w:val="24"/>
          <w:szCs w:val="24"/>
          <w:lang w:val="es-MX"/>
        </w:rPr>
      </w:pPr>
      <w:r w:rsidRPr="00167AA2">
        <w:rPr>
          <w:rFonts w:ascii="Calibri" w:eastAsia="Yu Gothic" w:hAnsi="Calibri" w:cs="Times New Roman"/>
          <w:sz w:val="24"/>
          <w:szCs w:val="24"/>
          <w:lang w:val="es-MX"/>
        </w:rPr>
        <w:t xml:space="preserve">En las cadenas del agro, la mayor cantidad de emisiones de Co2 se concentran en la etapa de procesos, excepto en cultivos anuales, donde la producción primaria tiene mayor emisión, tanto en términos relativos como totales. Por otro lado, </w:t>
      </w:r>
      <w:r w:rsidRPr="00167AA2">
        <w:rPr>
          <w:sz w:val="24"/>
          <w:szCs w:val="24"/>
          <w:lang w:val="es-MX"/>
        </w:rPr>
        <w:t>en la cadena de producción bovina</w:t>
      </w:r>
      <w:r w:rsidR="00417AE0">
        <w:rPr>
          <w:sz w:val="24"/>
          <w:szCs w:val="24"/>
          <w:lang w:val="es-MX"/>
        </w:rPr>
        <w:t xml:space="preserve"> </w:t>
      </w:r>
      <w:r w:rsidR="00417AE0" w:rsidRPr="008815F7">
        <w:rPr>
          <w:sz w:val="24"/>
          <w:szCs w:val="24"/>
          <w:highlight w:val="yellow"/>
          <w:lang w:val="es-MX"/>
        </w:rPr>
        <w:t>para carne</w:t>
      </w:r>
      <w:r w:rsidR="002937DC">
        <w:rPr>
          <w:sz w:val="24"/>
          <w:szCs w:val="24"/>
          <w:lang w:val="es-MX"/>
        </w:rPr>
        <w:t xml:space="preserve"> y </w:t>
      </w:r>
      <w:r w:rsidR="002937DC" w:rsidRPr="00167AA2">
        <w:rPr>
          <w:sz w:val="24"/>
          <w:szCs w:val="24"/>
          <w:lang w:val="es-MX"/>
        </w:rPr>
        <w:t xml:space="preserve">la </w:t>
      </w:r>
      <w:r w:rsidR="002937DC">
        <w:rPr>
          <w:sz w:val="24"/>
          <w:szCs w:val="24"/>
          <w:lang w:val="es-MX"/>
        </w:rPr>
        <w:t xml:space="preserve">cadena de la </w:t>
      </w:r>
      <w:r w:rsidR="002937DC" w:rsidRPr="00167AA2">
        <w:rPr>
          <w:sz w:val="24"/>
          <w:szCs w:val="24"/>
          <w:lang w:val="es-MX"/>
        </w:rPr>
        <w:t>producción bovina para leche</w:t>
      </w:r>
      <w:r w:rsidRPr="00167AA2">
        <w:rPr>
          <w:sz w:val="24"/>
          <w:szCs w:val="24"/>
          <w:lang w:val="es-MX"/>
        </w:rPr>
        <w:t xml:space="preserve">, las emisiones de Co2 se concentran en la etapa de producción primaria. Desde un ángulo de emisiones por año, la producción de </w:t>
      </w:r>
      <w:r w:rsidR="00DF0E5F">
        <w:rPr>
          <w:sz w:val="24"/>
          <w:szCs w:val="24"/>
          <w:lang w:val="es-MX"/>
        </w:rPr>
        <w:t>fruta</w:t>
      </w:r>
      <w:r w:rsidR="002937DC">
        <w:rPr>
          <w:sz w:val="24"/>
          <w:szCs w:val="24"/>
          <w:lang w:val="es-MX"/>
        </w:rPr>
        <w:t xml:space="preserve"> </w:t>
      </w:r>
      <w:r w:rsidRPr="00167AA2">
        <w:rPr>
          <w:sz w:val="24"/>
          <w:szCs w:val="24"/>
          <w:lang w:val="es-MX"/>
        </w:rPr>
        <w:t>es la cadena qu</w:t>
      </w:r>
      <w:r w:rsidR="008815F7">
        <w:rPr>
          <w:sz w:val="24"/>
          <w:szCs w:val="24"/>
          <w:lang w:val="es-MX"/>
        </w:rPr>
        <w:t>e refleja mayores emisiones de C</w:t>
      </w:r>
      <w:r w:rsidRPr="00167AA2">
        <w:rPr>
          <w:sz w:val="24"/>
          <w:szCs w:val="24"/>
          <w:lang w:val="es-MX"/>
        </w:rPr>
        <w:t xml:space="preserve">o2 al año, seguido de producción </w:t>
      </w:r>
      <w:r w:rsidR="002937DC">
        <w:rPr>
          <w:sz w:val="24"/>
          <w:szCs w:val="24"/>
          <w:lang w:val="es-MX"/>
        </w:rPr>
        <w:t xml:space="preserve">bovina para </w:t>
      </w:r>
      <w:r w:rsidR="00DF0E5F">
        <w:rPr>
          <w:sz w:val="24"/>
          <w:szCs w:val="24"/>
          <w:lang w:val="es-MX"/>
        </w:rPr>
        <w:t>carne</w:t>
      </w:r>
      <w:r w:rsidRPr="00167AA2">
        <w:rPr>
          <w:sz w:val="24"/>
          <w:szCs w:val="24"/>
          <w:lang w:val="es-MX"/>
        </w:rPr>
        <w:t xml:space="preserve">. </w:t>
      </w:r>
    </w:p>
    <w:p w14:paraId="24DA87E0" w14:textId="77777777" w:rsidR="00510AEE" w:rsidRDefault="00510AEE" w:rsidP="00510AEE">
      <w:pPr>
        <w:spacing w:line="276" w:lineRule="auto"/>
        <w:rPr>
          <w:rFonts w:ascii="Calibri" w:eastAsia="Yu Gothic" w:hAnsi="Calibri" w:cs="Times New Roman"/>
          <w:sz w:val="24"/>
          <w:szCs w:val="24"/>
          <w:lang w:val="es-MX"/>
        </w:rPr>
      </w:pPr>
    </w:p>
    <w:p w14:paraId="6E9B685A" w14:textId="77777777" w:rsidR="00081084" w:rsidRDefault="00081084" w:rsidP="00510AEE">
      <w:pPr>
        <w:spacing w:line="276" w:lineRule="auto"/>
        <w:rPr>
          <w:rFonts w:ascii="Calibri" w:eastAsia="Yu Gothic" w:hAnsi="Calibri" w:cs="Times New Roman"/>
          <w:sz w:val="24"/>
          <w:szCs w:val="24"/>
          <w:lang w:val="es-MX"/>
        </w:rPr>
      </w:pPr>
    </w:p>
    <w:p w14:paraId="5AFF2594" w14:textId="77777777" w:rsidR="00081084" w:rsidRDefault="00081084" w:rsidP="00510AEE">
      <w:pPr>
        <w:spacing w:line="276" w:lineRule="auto"/>
        <w:rPr>
          <w:rFonts w:ascii="Calibri" w:eastAsia="Yu Gothic" w:hAnsi="Calibri" w:cs="Times New Roman"/>
          <w:sz w:val="24"/>
          <w:szCs w:val="24"/>
          <w:lang w:val="es-MX"/>
        </w:rPr>
      </w:pPr>
    </w:p>
    <w:p w14:paraId="0951735D" w14:textId="77777777" w:rsidR="00081084" w:rsidRDefault="00081084" w:rsidP="00510AEE">
      <w:pPr>
        <w:spacing w:line="276" w:lineRule="auto"/>
        <w:rPr>
          <w:rFonts w:ascii="Calibri" w:eastAsia="Yu Gothic" w:hAnsi="Calibri" w:cs="Times New Roman"/>
          <w:sz w:val="24"/>
          <w:szCs w:val="24"/>
          <w:lang w:val="es-MX"/>
        </w:rPr>
      </w:pPr>
    </w:p>
    <w:p w14:paraId="14C36D09" w14:textId="77777777" w:rsidR="00081084" w:rsidRDefault="00081084" w:rsidP="00510AEE">
      <w:pPr>
        <w:spacing w:line="276" w:lineRule="auto"/>
        <w:rPr>
          <w:rFonts w:ascii="Calibri" w:eastAsia="Yu Gothic" w:hAnsi="Calibri" w:cs="Times New Roman"/>
          <w:sz w:val="24"/>
          <w:szCs w:val="24"/>
          <w:lang w:val="es-MX"/>
        </w:rPr>
      </w:pPr>
    </w:p>
    <w:p w14:paraId="283AB93A" w14:textId="77777777" w:rsidR="00081084" w:rsidRDefault="00081084" w:rsidP="00510AEE">
      <w:pPr>
        <w:spacing w:line="276" w:lineRule="auto"/>
        <w:rPr>
          <w:rFonts w:ascii="Calibri" w:eastAsia="Yu Gothic" w:hAnsi="Calibri" w:cs="Times New Roman"/>
          <w:sz w:val="24"/>
          <w:szCs w:val="24"/>
          <w:lang w:val="es-MX"/>
        </w:rPr>
      </w:pPr>
    </w:p>
    <w:p w14:paraId="6FE0C06E" w14:textId="77777777" w:rsidR="00081084" w:rsidRDefault="00081084" w:rsidP="00510AEE">
      <w:pPr>
        <w:spacing w:line="276" w:lineRule="auto"/>
        <w:rPr>
          <w:rFonts w:ascii="Calibri" w:eastAsia="Yu Gothic" w:hAnsi="Calibri" w:cs="Times New Roman"/>
          <w:sz w:val="24"/>
          <w:szCs w:val="24"/>
          <w:lang w:val="es-MX"/>
        </w:rPr>
      </w:pPr>
    </w:p>
    <w:p w14:paraId="1C433E6A" w14:textId="77777777" w:rsidR="00081084" w:rsidRDefault="00081084" w:rsidP="00510AEE">
      <w:pPr>
        <w:spacing w:line="276" w:lineRule="auto"/>
        <w:rPr>
          <w:rFonts w:ascii="Calibri" w:eastAsia="Yu Gothic" w:hAnsi="Calibri" w:cs="Times New Roman"/>
          <w:sz w:val="24"/>
          <w:szCs w:val="24"/>
          <w:lang w:val="es-MX"/>
        </w:rPr>
      </w:pPr>
    </w:p>
    <w:p w14:paraId="4BA31471" w14:textId="77777777" w:rsidR="00510AEE" w:rsidRPr="00C866BE" w:rsidRDefault="00510AEE" w:rsidP="00510AEE">
      <w:pPr>
        <w:pStyle w:val="ListParagraph"/>
        <w:numPr>
          <w:ilvl w:val="0"/>
          <w:numId w:val="4"/>
        </w:numPr>
        <w:spacing w:line="276" w:lineRule="auto"/>
        <w:rPr>
          <w:rFonts w:ascii="Calibri" w:eastAsia="Yu Gothic" w:hAnsi="Calibri" w:cs="Times New Roman"/>
          <w:b/>
          <w:bCs/>
          <w:sz w:val="24"/>
          <w:szCs w:val="24"/>
          <w:u w:val="single"/>
          <w:lang w:val="es-MX"/>
        </w:rPr>
      </w:pPr>
      <w:r w:rsidRPr="00C866BE">
        <w:rPr>
          <w:rFonts w:ascii="Calibri" w:eastAsia="Yu Gothic" w:hAnsi="Calibri" w:cs="Times New Roman"/>
          <w:b/>
          <w:bCs/>
          <w:sz w:val="24"/>
          <w:szCs w:val="24"/>
          <w:u w:val="single"/>
          <w:lang w:val="es-MX"/>
        </w:rPr>
        <w:t>Puntos críticos segunda derivada:</w:t>
      </w:r>
    </w:p>
    <w:p w14:paraId="4A540865"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A </w:t>
      </w:r>
      <w:r w:rsidR="00A91CC1" w:rsidRPr="00C866BE">
        <w:rPr>
          <w:rFonts w:ascii="Calibri" w:eastAsia="Yu Gothic" w:hAnsi="Calibri" w:cs="Times New Roman"/>
          <w:sz w:val="24"/>
          <w:szCs w:val="24"/>
          <w:lang w:val="es-MX"/>
        </w:rPr>
        <w:t>continuación,</w:t>
      </w:r>
      <w:r w:rsidRPr="00C866BE">
        <w:rPr>
          <w:rFonts w:ascii="Calibri" w:eastAsia="Yu Gothic" w:hAnsi="Calibri" w:cs="Times New Roman"/>
          <w:sz w:val="24"/>
          <w:szCs w:val="24"/>
          <w:lang w:val="es-MX"/>
        </w:rPr>
        <w:t xml:space="preserve"> revisaremos las emisiones de huella de carbono de los puntos críticos-procesos de cada cadena priorizada por separado.</w:t>
      </w:r>
    </w:p>
    <w:p w14:paraId="14D2E043" w14:textId="77777777" w:rsidR="00D82450" w:rsidRPr="00C866BE" w:rsidRDefault="00D82450" w:rsidP="00510AEE">
      <w:pPr>
        <w:spacing w:line="276" w:lineRule="auto"/>
        <w:rPr>
          <w:rFonts w:ascii="Calibri" w:eastAsia="Yu Gothic" w:hAnsi="Calibri" w:cs="Times New Roman"/>
          <w:sz w:val="24"/>
          <w:szCs w:val="24"/>
          <w:lang w:val="es-MX"/>
        </w:rPr>
      </w:pPr>
    </w:p>
    <w:p w14:paraId="78F22E72" w14:textId="77777777" w:rsidR="00510AEE" w:rsidRPr="00C866BE" w:rsidRDefault="00510AEE" w:rsidP="00510AE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Cadena de Frutales:</w:t>
      </w:r>
    </w:p>
    <w:p w14:paraId="7DECCFE2" w14:textId="77777777" w:rsidR="00510AEE" w:rsidRPr="00C866BE" w:rsidRDefault="00510AEE" w:rsidP="00510AEE">
      <w:pPr>
        <w:spacing w:line="276" w:lineRule="auto"/>
        <w:rPr>
          <w:rFonts w:ascii="Calibri" w:eastAsia="Yu Gothic" w:hAnsi="Calibri" w:cs="Times New Roman"/>
          <w:sz w:val="24"/>
          <w:szCs w:val="24"/>
          <w:lang w:val="es-MX"/>
        </w:rPr>
      </w:pPr>
    </w:p>
    <w:p w14:paraId="00F016B4" w14:textId="77777777" w:rsidR="00510AEE" w:rsidRDefault="00510AEE" w:rsidP="00510AE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Fruta fresca:</w:t>
      </w:r>
    </w:p>
    <w:p w14:paraId="15A3A5C6"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3</w:t>
      </w:r>
      <w:r>
        <w:fldChar w:fldCharType="end"/>
      </w:r>
      <w:r>
        <w:t xml:space="preserve"> Huella de Carbono fruta fresca</w:t>
      </w:r>
    </w:p>
    <w:p w14:paraId="421B611E" w14:textId="77777777" w:rsidR="00510AEE" w:rsidRPr="005E47A9"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0B9BE45E" wp14:editId="7694905C">
            <wp:extent cx="5314767" cy="2343150"/>
            <wp:effectExtent l="0" t="0" r="635" b="0"/>
            <wp:docPr id="1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19515" cy="2345243"/>
                    </a:xfrm>
                    <a:prstGeom prst="rect">
                      <a:avLst/>
                    </a:prstGeom>
                    <a:noFill/>
                  </pic:spPr>
                </pic:pic>
              </a:graphicData>
            </a:graphic>
          </wp:inline>
        </w:drawing>
      </w:r>
      <w:r w:rsidR="00B70190" w:rsidRPr="005E47A9">
        <w:rPr>
          <w:noProof/>
          <w:lang w:eastAsia="en-GB"/>
        </w:rPr>
        <w:drawing>
          <wp:inline distT="0" distB="0" distL="0" distR="0" wp14:anchorId="3C730BB0" wp14:editId="249438EE">
            <wp:extent cx="2286000" cy="28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2F69861E"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En términos absolutos, la fruta fresca es la cadena del agro con mayor contribución en emisiones de Co2, con un total de 9.535.141</w:t>
      </w:r>
      <w:r w:rsidR="00DF0E5F">
        <w:rPr>
          <w:rFonts w:ascii="Calibri" w:eastAsia="Yu Gothic" w:hAnsi="Calibri" w:cs="Times New Roman"/>
          <w:sz w:val="24"/>
          <w:szCs w:val="24"/>
          <w:lang w:val="es-MX"/>
        </w:rPr>
        <w:t>.886</w:t>
      </w:r>
      <w:r w:rsidRPr="00C866BE">
        <w:rPr>
          <w:rFonts w:ascii="Calibri" w:eastAsia="Yu Gothic" w:hAnsi="Calibri" w:cs="Times New Roman"/>
          <w:sz w:val="24"/>
          <w:szCs w:val="24"/>
          <w:lang w:val="es-MX"/>
        </w:rPr>
        <w:t xml:space="preserve"> kilogramos de Co2 al año. La etapa con mayor aporte es el procesamiento, seguido de producción primaria. Por otro lado, en la etapa de procesos, el proceso de congelado tiene gran relevancia en la huella de carbono si es que se considera la emisión por tonelada de fruta. Esto tiene relación directa con el consumo de energía de diferentes tipos y al uso de gases refrigerantes </w:t>
      </w:r>
      <w:sdt>
        <w:sdtPr>
          <w:rPr>
            <w:rFonts w:ascii="Calibri" w:eastAsia="Yu Gothic" w:hAnsi="Calibri" w:cs="Times New Roman"/>
            <w:sz w:val="24"/>
            <w:szCs w:val="24"/>
            <w:lang w:val="es-MX"/>
          </w:rPr>
          <w:id w:val="-1299530401"/>
          <w:citation/>
        </w:sdtPr>
        <w:sdtEndPr/>
        <w:sdtContent>
          <w:r w:rsidRPr="00C866BE">
            <w:rPr>
              <w:rFonts w:ascii="Calibri" w:eastAsia="Yu Gothic" w:hAnsi="Calibri" w:cs="Times New Roman"/>
              <w:sz w:val="24"/>
              <w:szCs w:val="24"/>
              <w:lang w:val="es-MX"/>
            </w:rPr>
            <w:fldChar w:fldCharType="begin"/>
          </w:r>
          <w:r w:rsidRPr="00C866BE">
            <w:rPr>
              <w:rFonts w:ascii="Calibri" w:eastAsia="Yu Gothic" w:hAnsi="Calibri" w:cs="Times New Roman"/>
              <w:sz w:val="24"/>
              <w:szCs w:val="24"/>
              <w:lang w:val="es-419"/>
            </w:rPr>
            <w:instrText xml:space="preserve"> CITATION Min172 \l 13322 </w:instrText>
          </w:r>
          <w:r w:rsidRPr="00C866BE">
            <w:rPr>
              <w:rFonts w:ascii="Calibri" w:eastAsia="Yu Gothic" w:hAnsi="Calibri" w:cs="Times New Roman"/>
              <w:sz w:val="24"/>
              <w:szCs w:val="24"/>
              <w:lang w:val="es-MX"/>
            </w:rPr>
            <w:fldChar w:fldCharType="separate"/>
          </w:r>
          <w:r w:rsidRPr="00C866BE">
            <w:rPr>
              <w:rFonts w:ascii="Calibri" w:eastAsia="Yu Gothic" w:hAnsi="Calibri" w:cs="Times New Roman"/>
              <w:noProof/>
              <w:sz w:val="24"/>
              <w:szCs w:val="24"/>
              <w:lang w:val="es-419"/>
            </w:rPr>
            <w:t>(Ministerio del Medio Ambiente, 2017)</w:t>
          </w:r>
          <w:r w:rsidRPr="00C866BE">
            <w:rPr>
              <w:rFonts w:ascii="Calibri" w:eastAsia="Yu Gothic" w:hAnsi="Calibri" w:cs="Times New Roman"/>
              <w:sz w:val="24"/>
              <w:szCs w:val="24"/>
              <w:lang w:val="es-MX"/>
            </w:rPr>
            <w:fldChar w:fldCharType="end"/>
          </w:r>
        </w:sdtContent>
      </w:sdt>
      <w:r w:rsidRPr="00C866BE">
        <w:rPr>
          <w:rStyle w:val="FootnoteReference"/>
          <w:rFonts w:ascii="Calibri" w:eastAsia="Yu Gothic" w:hAnsi="Calibri" w:cs="Times New Roman"/>
          <w:sz w:val="24"/>
          <w:szCs w:val="24"/>
          <w:lang w:val="es-MX"/>
        </w:rPr>
        <w:footnoteReference w:id="15"/>
      </w:r>
      <w:r w:rsidRPr="00C866BE">
        <w:rPr>
          <w:rFonts w:ascii="Calibri" w:eastAsia="Yu Gothic" w:hAnsi="Calibri" w:cs="Times New Roman"/>
          <w:sz w:val="24"/>
          <w:szCs w:val="24"/>
          <w:lang w:val="es-MX"/>
        </w:rPr>
        <w:t>. Lo sigue en importancia el proceso de secado/deshidratado, el cual es principalmente a combustión de leña; y en tercer lugar el proceso de conserva. La producción primaria de frutas frescas también presenta una huella de carb</w:t>
      </w:r>
      <w:r w:rsidR="001768BF" w:rsidRPr="00C866BE">
        <w:rPr>
          <w:rFonts w:ascii="Calibri" w:eastAsia="Yu Gothic" w:hAnsi="Calibri" w:cs="Times New Roman"/>
          <w:sz w:val="24"/>
          <w:szCs w:val="24"/>
          <w:lang w:val="es-MX"/>
        </w:rPr>
        <w:t>ono relevante en kilogramos de Co</w:t>
      </w:r>
      <w:r w:rsidRPr="00C866BE">
        <w:rPr>
          <w:rFonts w:ascii="Calibri" w:eastAsia="Yu Gothic" w:hAnsi="Calibri" w:cs="Times New Roman"/>
          <w:sz w:val="24"/>
          <w:szCs w:val="24"/>
          <w:lang w:val="es-MX"/>
        </w:rPr>
        <w:t xml:space="preserve">2 por tonelada, dado principalmente por la combustión de fósiles para movilizar la maquinaria agrícola, el consumo eléctrico y la aplicación de fertilizantes de origen sintético </w:t>
      </w:r>
      <w:sdt>
        <w:sdtPr>
          <w:rPr>
            <w:rFonts w:ascii="Calibri" w:eastAsia="Yu Gothic" w:hAnsi="Calibri" w:cs="Times New Roman"/>
            <w:sz w:val="24"/>
            <w:szCs w:val="24"/>
            <w:lang w:val="es-MX"/>
          </w:rPr>
          <w:id w:val="1086350949"/>
          <w:citation/>
        </w:sdtPr>
        <w:sdtEndPr/>
        <w:sdtContent>
          <w:r w:rsidRPr="00C866BE">
            <w:rPr>
              <w:rFonts w:ascii="Calibri" w:eastAsia="Yu Gothic" w:hAnsi="Calibri" w:cs="Times New Roman"/>
              <w:sz w:val="24"/>
              <w:szCs w:val="24"/>
              <w:lang w:val="es-MX"/>
            </w:rPr>
            <w:fldChar w:fldCharType="begin"/>
          </w:r>
          <w:r w:rsidRPr="00C866BE">
            <w:rPr>
              <w:rFonts w:ascii="Calibri" w:eastAsia="Yu Gothic" w:hAnsi="Calibri" w:cs="Times New Roman"/>
              <w:sz w:val="24"/>
              <w:szCs w:val="24"/>
              <w:lang w:val="es-419"/>
            </w:rPr>
            <w:instrText xml:space="preserve"> CITATION Mar07 \l 13322 </w:instrText>
          </w:r>
          <w:r w:rsidRPr="00C866BE">
            <w:rPr>
              <w:rFonts w:ascii="Calibri" w:eastAsia="Yu Gothic" w:hAnsi="Calibri" w:cs="Times New Roman"/>
              <w:sz w:val="24"/>
              <w:szCs w:val="24"/>
              <w:lang w:val="es-MX"/>
            </w:rPr>
            <w:fldChar w:fldCharType="separate"/>
          </w:r>
          <w:r w:rsidRPr="00C866BE">
            <w:rPr>
              <w:rFonts w:ascii="Calibri" w:eastAsia="Yu Gothic" w:hAnsi="Calibri" w:cs="Times New Roman"/>
              <w:noProof/>
              <w:sz w:val="24"/>
              <w:szCs w:val="24"/>
              <w:lang w:val="es-419"/>
            </w:rPr>
            <w:t>(Martineaux, 2007)</w:t>
          </w:r>
          <w:r w:rsidRPr="00C866BE">
            <w:rPr>
              <w:rFonts w:ascii="Calibri" w:eastAsia="Yu Gothic" w:hAnsi="Calibri" w:cs="Times New Roman"/>
              <w:sz w:val="24"/>
              <w:szCs w:val="24"/>
              <w:lang w:val="es-MX"/>
            </w:rPr>
            <w:fldChar w:fldCharType="end"/>
          </w:r>
        </w:sdtContent>
      </w:sdt>
      <w:r w:rsidRPr="00C866BE">
        <w:rPr>
          <w:rFonts w:ascii="Calibri" w:eastAsia="Yu Gothic" w:hAnsi="Calibri" w:cs="Times New Roman"/>
          <w:sz w:val="24"/>
          <w:szCs w:val="24"/>
          <w:lang w:val="es-MX"/>
        </w:rPr>
        <w:t xml:space="preserve">. </w:t>
      </w:r>
    </w:p>
    <w:p w14:paraId="7E4AF055"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Las PYMES se concentran en la etapa de producción primaria en las frutas con 75.626 productores pequeños. En la etapa de procesamiento, hay un total de 196 empresas procesadoras de la agroindustria hortofrutícola, de la cual se estima que el 30% corresponde a Pymes de fruta fresca </w:t>
      </w:r>
      <w:sdt>
        <w:sdtPr>
          <w:rPr>
            <w:rFonts w:ascii="Calibri" w:eastAsia="Yu Gothic" w:hAnsi="Calibri" w:cs="Times New Roman"/>
            <w:sz w:val="24"/>
            <w:szCs w:val="24"/>
            <w:lang w:val="es-MX"/>
          </w:rPr>
          <w:id w:val="-1776473864"/>
          <w:citation/>
        </w:sdtPr>
        <w:sdtEndPr/>
        <w:sdtContent>
          <w:r w:rsidRPr="00C866BE">
            <w:rPr>
              <w:rFonts w:ascii="Calibri" w:eastAsia="Yu Gothic" w:hAnsi="Calibri" w:cs="Times New Roman"/>
              <w:sz w:val="24"/>
              <w:szCs w:val="24"/>
              <w:lang w:val="es-MX"/>
            </w:rPr>
            <w:fldChar w:fldCharType="begin"/>
          </w:r>
          <w:r w:rsidRPr="00C866BE">
            <w:rPr>
              <w:rFonts w:ascii="Calibri" w:eastAsia="Yu Gothic" w:hAnsi="Calibri" w:cs="Times New Roman"/>
              <w:sz w:val="24"/>
              <w:szCs w:val="24"/>
              <w:lang w:val="es-419"/>
            </w:rPr>
            <w:instrText xml:space="preserve">CITATION ide12 \l 13322 </w:instrText>
          </w:r>
          <w:r w:rsidRPr="00C866BE">
            <w:rPr>
              <w:rFonts w:ascii="Calibri" w:eastAsia="Yu Gothic" w:hAnsi="Calibri" w:cs="Times New Roman"/>
              <w:sz w:val="24"/>
              <w:szCs w:val="24"/>
              <w:lang w:val="es-MX"/>
            </w:rPr>
            <w:fldChar w:fldCharType="separate"/>
          </w:r>
          <w:r w:rsidRPr="00C866BE">
            <w:rPr>
              <w:rFonts w:ascii="Calibri" w:eastAsia="Yu Gothic" w:hAnsi="Calibri" w:cs="Times New Roman"/>
              <w:noProof/>
              <w:sz w:val="24"/>
              <w:szCs w:val="24"/>
              <w:lang w:val="es-419"/>
            </w:rPr>
            <w:t>(ACTUALIZACIÓN DEL CATASTRO DE LA AGROINDUSTRIA, 2012)</w:t>
          </w:r>
          <w:r w:rsidRPr="00C866BE">
            <w:rPr>
              <w:rFonts w:ascii="Calibri" w:eastAsia="Yu Gothic" w:hAnsi="Calibri" w:cs="Times New Roman"/>
              <w:sz w:val="24"/>
              <w:szCs w:val="24"/>
              <w:lang w:val="es-MX"/>
            </w:rPr>
            <w:fldChar w:fldCharType="end"/>
          </w:r>
        </w:sdtContent>
      </w:sdt>
      <w:r w:rsidRPr="00C866BE">
        <w:rPr>
          <w:rFonts w:ascii="Calibri" w:eastAsia="Yu Gothic" w:hAnsi="Calibri" w:cs="Times New Roman"/>
          <w:sz w:val="24"/>
          <w:szCs w:val="24"/>
          <w:lang w:val="es-MX"/>
        </w:rPr>
        <w:t>. Por lo tanto, se puede concluir que en la etapa donde hay mayores emisiones de Co2, hay una cantidad de PYMES mínima.</w:t>
      </w:r>
    </w:p>
    <w:p w14:paraId="7A903888" w14:textId="77777777" w:rsidR="00510AEE" w:rsidRDefault="00510AEE" w:rsidP="00510AE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Fruta seca:</w:t>
      </w:r>
    </w:p>
    <w:p w14:paraId="09D5B890"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4</w:t>
      </w:r>
      <w:r>
        <w:fldChar w:fldCharType="end"/>
      </w:r>
      <w:r>
        <w:t xml:space="preserve"> Huella de Carbono fruta seca</w:t>
      </w:r>
    </w:p>
    <w:p w14:paraId="6716293A" w14:textId="77777777" w:rsidR="00510AEE"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6558BBB4" wp14:editId="1825DFE7">
            <wp:extent cx="5490451" cy="2209800"/>
            <wp:effectExtent l="0" t="0" r="0" b="0"/>
            <wp:docPr id="1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98807" cy="2213163"/>
                    </a:xfrm>
                    <a:prstGeom prst="rect">
                      <a:avLst/>
                    </a:prstGeom>
                    <a:noFill/>
                  </pic:spPr>
                </pic:pic>
              </a:graphicData>
            </a:graphic>
          </wp:inline>
        </w:drawing>
      </w:r>
    </w:p>
    <w:p w14:paraId="583889C2" w14:textId="77777777" w:rsidR="00B70190" w:rsidRPr="005E47A9" w:rsidRDefault="00B70190"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000B6FE6" wp14:editId="51D068E6">
            <wp:extent cx="2286000" cy="286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6D7F2417"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En frutos secos el proceso de secado tiene gran relevancia en las emisiones de Co2 por tonelada, lo que debe estar asociado al proceso de combustión para el funcionamiento de los hornos de secado. Lo sigue en importancia las prácticas en producción primaria, principalmente por la utilización de insumos de origen sintético y maquinarias. Por otro lado, en la etapa de procesamiento, hay un total de 196 empresas procesadoras de la agroindustria hortofrutícola, de la cual se estima que el 10% corresponde a Pymes exclusivas de fruta seca </w:t>
      </w:r>
      <w:sdt>
        <w:sdtPr>
          <w:rPr>
            <w:rFonts w:ascii="Calibri" w:eastAsia="Yu Gothic" w:hAnsi="Calibri" w:cs="Times New Roman"/>
            <w:sz w:val="24"/>
            <w:szCs w:val="24"/>
            <w:lang w:val="es-MX"/>
          </w:rPr>
          <w:id w:val="-1644418630"/>
          <w:citation/>
        </w:sdtPr>
        <w:sdtEndPr/>
        <w:sdtContent>
          <w:r w:rsidRPr="00C866BE">
            <w:rPr>
              <w:rFonts w:ascii="Calibri" w:eastAsia="Yu Gothic" w:hAnsi="Calibri" w:cs="Times New Roman"/>
              <w:sz w:val="24"/>
              <w:szCs w:val="24"/>
              <w:lang w:val="es-MX"/>
            </w:rPr>
            <w:fldChar w:fldCharType="begin"/>
          </w:r>
          <w:r w:rsidRPr="00C866BE">
            <w:rPr>
              <w:rFonts w:ascii="Calibri" w:eastAsia="Yu Gothic" w:hAnsi="Calibri" w:cs="Times New Roman"/>
              <w:sz w:val="24"/>
              <w:szCs w:val="24"/>
              <w:lang w:val="es-419"/>
            </w:rPr>
            <w:instrText xml:space="preserve">CITATION ide12 \l 13322 </w:instrText>
          </w:r>
          <w:r w:rsidRPr="00C866BE">
            <w:rPr>
              <w:rFonts w:ascii="Calibri" w:eastAsia="Yu Gothic" w:hAnsi="Calibri" w:cs="Times New Roman"/>
              <w:sz w:val="24"/>
              <w:szCs w:val="24"/>
              <w:lang w:val="es-MX"/>
            </w:rPr>
            <w:fldChar w:fldCharType="separate"/>
          </w:r>
          <w:r w:rsidRPr="00C866BE">
            <w:rPr>
              <w:rFonts w:ascii="Calibri" w:eastAsia="Yu Gothic" w:hAnsi="Calibri" w:cs="Times New Roman"/>
              <w:noProof/>
              <w:sz w:val="24"/>
              <w:szCs w:val="24"/>
              <w:lang w:val="es-419"/>
            </w:rPr>
            <w:t>(ACTUALIZACIÓN DEL CATASTRO DE LA AGROINDUSTRIA, 2012)</w:t>
          </w:r>
          <w:r w:rsidRPr="00C866BE">
            <w:rPr>
              <w:rFonts w:ascii="Calibri" w:eastAsia="Yu Gothic" w:hAnsi="Calibri" w:cs="Times New Roman"/>
              <w:sz w:val="24"/>
              <w:szCs w:val="24"/>
              <w:lang w:val="es-MX"/>
            </w:rPr>
            <w:fldChar w:fldCharType="end"/>
          </w:r>
        </w:sdtContent>
      </w:sdt>
      <w:r w:rsidRPr="00C866BE">
        <w:rPr>
          <w:rFonts w:ascii="Calibri" w:eastAsia="Yu Gothic" w:hAnsi="Calibri" w:cs="Times New Roman"/>
          <w:sz w:val="24"/>
          <w:szCs w:val="24"/>
          <w:lang w:val="es-MX"/>
        </w:rPr>
        <w:t>. Por lo tanto, al igual que en fruta fresca, se puede concluir que en la etapa donde hay mayores emisiones de Co2, hay una cantidad mínima de PYMES.</w:t>
      </w:r>
    </w:p>
    <w:p w14:paraId="4198891B"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A </w:t>
      </w:r>
      <w:r w:rsidR="00A91CC1" w:rsidRPr="00C866BE">
        <w:rPr>
          <w:rFonts w:ascii="Calibri" w:eastAsia="Yu Gothic" w:hAnsi="Calibri" w:cs="Times New Roman"/>
          <w:sz w:val="24"/>
          <w:szCs w:val="24"/>
          <w:lang w:val="es-MX"/>
        </w:rPr>
        <w:t>continuación,</w:t>
      </w:r>
      <w:r w:rsidRPr="00C866BE">
        <w:rPr>
          <w:rFonts w:ascii="Calibri" w:eastAsia="Yu Gothic" w:hAnsi="Calibri" w:cs="Times New Roman"/>
          <w:sz w:val="24"/>
          <w:szCs w:val="24"/>
          <w:lang w:val="es-MX"/>
        </w:rPr>
        <w:t xml:space="preserve"> se presenta grafico de emisiones Co2 del total de los frutales integrando los procesos de fruta fresca y fruta seca:</w:t>
      </w:r>
    </w:p>
    <w:p w14:paraId="13D0A94D" w14:textId="77777777" w:rsidR="00BA6F5A" w:rsidRDefault="00BA6F5A" w:rsidP="00D82450">
      <w:pPr>
        <w:pStyle w:val="Caption"/>
      </w:pPr>
    </w:p>
    <w:p w14:paraId="46FBB64E" w14:textId="77777777" w:rsidR="00BA6F5A" w:rsidRDefault="00BA6F5A" w:rsidP="00D82450">
      <w:pPr>
        <w:pStyle w:val="Caption"/>
      </w:pPr>
    </w:p>
    <w:p w14:paraId="418DA52E" w14:textId="77777777" w:rsidR="00BA6F5A" w:rsidRDefault="00BA6F5A" w:rsidP="00D82450">
      <w:pPr>
        <w:pStyle w:val="Caption"/>
      </w:pPr>
    </w:p>
    <w:p w14:paraId="72069D31" w14:textId="77777777" w:rsidR="00BA6F5A" w:rsidRDefault="00BA6F5A" w:rsidP="00D82450">
      <w:pPr>
        <w:pStyle w:val="Caption"/>
      </w:pPr>
    </w:p>
    <w:p w14:paraId="02C94595" w14:textId="77777777" w:rsidR="00BA6F5A" w:rsidRDefault="00BA6F5A" w:rsidP="00D82450">
      <w:pPr>
        <w:pStyle w:val="Caption"/>
      </w:pPr>
    </w:p>
    <w:p w14:paraId="7E7F2471" w14:textId="77777777" w:rsidR="00BA6F5A" w:rsidRDefault="00BA6F5A" w:rsidP="00D82450">
      <w:pPr>
        <w:pStyle w:val="Caption"/>
      </w:pPr>
    </w:p>
    <w:p w14:paraId="6EA5EF8C" w14:textId="77777777" w:rsidR="00BA6F5A" w:rsidRDefault="00BA6F5A" w:rsidP="00D82450">
      <w:pPr>
        <w:pStyle w:val="Caption"/>
      </w:pPr>
    </w:p>
    <w:p w14:paraId="6EE3BF60" w14:textId="77777777" w:rsidR="00BA6F5A" w:rsidRDefault="00BA6F5A" w:rsidP="00D82450">
      <w:pPr>
        <w:pStyle w:val="Caption"/>
      </w:pPr>
    </w:p>
    <w:p w14:paraId="3231A6E9" w14:textId="77777777" w:rsidR="00D82450" w:rsidRDefault="00D82450" w:rsidP="00D82450">
      <w:pPr>
        <w:pStyle w:val="Caption"/>
      </w:pPr>
      <w:r>
        <w:t xml:space="preserve">Gráfica </w:t>
      </w:r>
      <w:r>
        <w:fldChar w:fldCharType="begin"/>
      </w:r>
      <w:r>
        <w:instrText xml:space="preserve"> SEQ Gráfica \* ARABIC </w:instrText>
      </w:r>
      <w:r>
        <w:fldChar w:fldCharType="separate"/>
      </w:r>
      <w:r w:rsidR="004F6982">
        <w:rPr>
          <w:noProof/>
        </w:rPr>
        <w:t>5</w:t>
      </w:r>
      <w:r>
        <w:fldChar w:fldCharType="end"/>
      </w:r>
      <w:r>
        <w:t xml:space="preserve"> Huella de Carbono frutales</w:t>
      </w:r>
    </w:p>
    <w:p w14:paraId="35DCF4D0" w14:textId="77777777" w:rsidR="002078A0" w:rsidRDefault="002078A0" w:rsidP="00474D9F">
      <w:r w:rsidRPr="008815F7">
        <w:rPr>
          <w:noProof/>
          <w:lang w:eastAsia="en-GB"/>
        </w:rPr>
        <w:drawing>
          <wp:inline distT="0" distB="0" distL="0" distR="0" wp14:anchorId="5FD3F761" wp14:editId="61C6275E">
            <wp:extent cx="5680042" cy="2335482"/>
            <wp:effectExtent l="0" t="0" r="0" b="8255"/>
            <wp:docPr id="1150426786" name="Picture 115042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94543" cy="2341444"/>
                    </a:xfrm>
                    <a:prstGeom prst="rect">
                      <a:avLst/>
                    </a:prstGeom>
                    <a:noFill/>
                  </pic:spPr>
                </pic:pic>
              </a:graphicData>
            </a:graphic>
          </wp:inline>
        </w:drawing>
      </w:r>
    </w:p>
    <w:p w14:paraId="78A8A3EE" w14:textId="77777777" w:rsidR="00B70190" w:rsidRPr="00474D9F" w:rsidRDefault="00B70190" w:rsidP="00474D9F">
      <w:pPr>
        <w:rPr>
          <w:lang w:val="es-CL"/>
        </w:rPr>
      </w:pPr>
      <w:r w:rsidRPr="008815F7">
        <w:rPr>
          <w:noProof/>
          <w:lang w:eastAsia="en-GB"/>
        </w:rPr>
        <w:drawing>
          <wp:inline distT="0" distB="0" distL="0" distR="0" wp14:anchorId="7248C109" wp14:editId="6C227545">
            <wp:extent cx="2286000" cy="286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78F603C1" w14:textId="77777777" w:rsidR="00510AEE" w:rsidRDefault="00510AEE" w:rsidP="00C866B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Viñas:</w:t>
      </w:r>
    </w:p>
    <w:p w14:paraId="10FAEC9E"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6</w:t>
      </w:r>
      <w:r>
        <w:fldChar w:fldCharType="end"/>
      </w:r>
      <w:r>
        <w:t xml:space="preserve"> Huella de Carbono viñas</w:t>
      </w:r>
    </w:p>
    <w:p w14:paraId="0554134A" w14:textId="09426D47" w:rsidR="00510AEE" w:rsidRDefault="00BA6F5A" w:rsidP="00510AEE">
      <w:pPr>
        <w:spacing w:line="276" w:lineRule="auto"/>
        <w:rPr>
          <w:rFonts w:ascii="Calibri" w:eastAsia="Yu Gothic" w:hAnsi="Calibri" w:cs="Times New Roman"/>
          <w:sz w:val="21"/>
          <w:szCs w:val="21"/>
          <w:lang w:val="es-MX"/>
        </w:rPr>
      </w:pPr>
      <w:r w:rsidRPr="00474D9F">
        <w:rPr>
          <w:rFonts w:ascii="Calibri" w:eastAsia="Yu Gothic" w:hAnsi="Calibri" w:cs="Times New Roman"/>
          <w:noProof/>
          <w:sz w:val="21"/>
          <w:szCs w:val="21"/>
          <w:lang w:eastAsia="en-GB"/>
        </w:rPr>
        <w:drawing>
          <wp:inline distT="0" distB="0" distL="0" distR="0" wp14:anchorId="09E126E8" wp14:editId="1D9E3906">
            <wp:extent cx="5694359" cy="230601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7337" cy="2315316"/>
                    </a:xfrm>
                    <a:prstGeom prst="rect">
                      <a:avLst/>
                    </a:prstGeom>
                    <a:noFill/>
                  </pic:spPr>
                </pic:pic>
              </a:graphicData>
            </a:graphic>
          </wp:inline>
        </w:drawing>
      </w:r>
    </w:p>
    <w:p w14:paraId="05749F9B" w14:textId="77777777" w:rsidR="00B70190" w:rsidRPr="005E47A9" w:rsidRDefault="00B70190"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7CB8BCB1" wp14:editId="562BBA3A">
            <wp:extent cx="2286000" cy="286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661BA6BE" w14:textId="77777777" w:rsidR="00510AEE" w:rsidRPr="005E47A9" w:rsidRDefault="00510AEE" w:rsidP="00510AEE">
      <w:pPr>
        <w:spacing w:line="276" w:lineRule="auto"/>
        <w:rPr>
          <w:rFonts w:ascii="Calibri" w:eastAsia="Yu Gothic" w:hAnsi="Calibri" w:cs="Times New Roman"/>
          <w:sz w:val="21"/>
          <w:szCs w:val="21"/>
          <w:lang w:val="es-MX"/>
        </w:rPr>
      </w:pPr>
    </w:p>
    <w:p w14:paraId="4DD8B205" w14:textId="26576D35"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En términos absolutos, la cadena de vinos es la tercera en contribución en emisiones de Co2, considerando solo las cadenas del agro, con un total de </w:t>
      </w:r>
      <w:r w:rsidR="00DF0E5F">
        <w:rPr>
          <w:rFonts w:ascii="Calibri" w:eastAsia="Yu Gothic" w:hAnsi="Calibri" w:cs="Times New Roman"/>
          <w:sz w:val="24"/>
          <w:szCs w:val="24"/>
          <w:lang w:val="es-MX"/>
        </w:rPr>
        <w:t>3</w:t>
      </w:r>
      <w:r w:rsidRPr="00C866BE">
        <w:rPr>
          <w:rFonts w:ascii="Calibri" w:eastAsia="Yu Gothic" w:hAnsi="Calibri" w:cs="Times New Roman"/>
          <w:sz w:val="24"/>
          <w:szCs w:val="24"/>
          <w:lang w:val="es-MX"/>
        </w:rPr>
        <w:t>.</w:t>
      </w:r>
      <w:r w:rsidR="00DF0E5F">
        <w:rPr>
          <w:rFonts w:ascii="Calibri" w:eastAsia="Yu Gothic" w:hAnsi="Calibri" w:cs="Times New Roman"/>
          <w:sz w:val="24"/>
          <w:szCs w:val="24"/>
          <w:lang w:val="es-MX"/>
        </w:rPr>
        <w:t>551</w:t>
      </w:r>
      <w:r w:rsidRPr="00C866BE">
        <w:rPr>
          <w:rFonts w:ascii="Calibri" w:eastAsia="Yu Gothic" w:hAnsi="Calibri" w:cs="Times New Roman"/>
          <w:sz w:val="24"/>
          <w:szCs w:val="24"/>
          <w:lang w:val="es-MX"/>
        </w:rPr>
        <w:t>.</w:t>
      </w:r>
      <w:r w:rsidR="00DF0E5F">
        <w:rPr>
          <w:rFonts w:ascii="Calibri" w:eastAsia="Yu Gothic" w:hAnsi="Calibri" w:cs="Times New Roman"/>
          <w:sz w:val="24"/>
          <w:szCs w:val="24"/>
          <w:lang w:val="es-MX"/>
        </w:rPr>
        <w:t>442.440</w:t>
      </w:r>
      <w:r w:rsidR="00DF0E5F" w:rsidRPr="00C866BE">
        <w:rPr>
          <w:rFonts w:ascii="Calibri" w:eastAsia="Yu Gothic" w:hAnsi="Calibri" w:cs="Times New Roman"/>
          <w:sz w:val="24"/>
          <w:szCs w:val="24"/>
          <w:lang w:val="es-MX"/>
        </w:rPr>
        <w:t xml:space="preserve"> </w:t>
      </w:r>
      <w:r w:rsidRPr="00C866BE">
        <w:rPr>
          <w:rFonts w:ascii="Calibri" w:eastAsia="Yu Gothic" w:hAnsi="Calibri" w:cs="Times New Roman"/>
          <w:sz w:val="24"/>
          <w:szCs w:val="24"/>
          <w:lang w:val="es-MX"/>
        </w:rPr>
        <w:t xml:space="preserve">kilogramos de Co2 al año. La etapa con mayor aporte es el procesamiento, seguido de la producción primaria. Así mismo, el proceso de embotellado es el que toma mayor relevancia en huella de carbono por tonelada, dentro de todos los procesos de la cadena de Viñas, con una emisión de </w:t>
      </w:r>
      <w:r w:rsidR="00571F91">
        <w:rPr>
          <w:rFonts w:ascii="Calibri" w:eastAsia="Yu Gothic" w:hAnsi="Calibri" w:cs="Times New Roman"/>
          <w:sz w:val="24"/>
          <w:szCs w:val="24"/>
          <w:lang w:val="es-MX"/>
        </w:rPr>
        <w:t>776</w:t>
      </w:r>
      <w:r w:rsidRPr="00C866BE">
        <w:rPr>
          <w:rFonts w:ascii="Calibri" w:eastAsia="Yu Gothic" w:hAnsi="Calibri" w:cs="Times New Roman"/>
          <w:sz w:val="24"/>
          <w:szCs w:val="24"/>
          <w:lang w:val="es-MX"/>
        </w:rPr>
        <w:t xml:space="preserve"> Kg de Co2 por tonelada de vino. Lo sigue en importancia el proceso de Guarda y Vinificación. Como se puede apreciar la producción primaria no es tan relevante si se compara con las emisiones de la etapa de procesos, aunque presenta una emisión por tonelada relevante si se compara con el resto de las cadenas. A la vez, las PYMES están concentradas en la etapa de producción primaria, con una representación de 12.303 productores pequeños; y solo 47 procesadores PYMES en la etapa de procesamiento. Sin embargo, se estima que estos 47 PYMES en la etapa de procesamiento representan 50% de las empresas totales de procesamiento. </w:t>
      </w:r>
    </w:p>
    <w:p w14:paraId="7A55AAE2" w14:textId="77777777" w:rsidR="00510AEE" w:rsidRPr="00C866BE" w:rsidRDefault="00510AEE" w:rsidP="00C866B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Hortalizas:</w:t>
      </w:r>
    </w:p>
    <w:p w14:paraId="4389A7F2" w14:textId="77777777" w:rsidR="00510AEE" w:rsidRPr="005E47A9" w:rsidRDefault="00D82450" w:rsidP="00D82450">
      <w:pPr>
        <w:pStyle w:val="Caption"/>
        <w:rPr>
          <w:rFonts w:ascii="Calibri" w:eastAsia="Yu Gothic" w:hAnsi="Calibri" w:cs="Times New Roman"/>
          <w:sz w:val="21"/>
          <w:szCs w:val="21"/>
          <w:lang w:val="es-MX"/>
        </w:rPr>
      </w:pPr>
      <w:r>
        <w:t xml:space="preserve">Gráfica </w:t>
      </w:r>
      <w:r>
        <w:fldChar w:fldCharType="begin"/>
      </w:r>
      <w:r>
        <w:instrText xml:space="preserve"> SEQ Gráfica \* ARABIC </w:instrText>
      </w:r>
      <w:r>
        <w:fldChar w:fldCharType="separate"/>
      </w:r>
      <w:r w:rsidR="004F6982">
        <w:rPr>
          <w:noProof/>
        </w:rPr>
        <w:t>7</w:t>
      </w:r>
      <w:r>
        <w:fldChar w:fldCharType="end"/>
      </w:r>
      <w:r>
        <w:t xml:space="preserve"> Huella de Carbono hortalizas</w:t>
      </w:r>
    </w:p>
    <w:p w14:paraId="12FCD4E5" w14:textId="77777777" w:rsidR="00510AEE"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noProof/>
          <w:sz w:val="21"/>
          <w:szCs w:val="21"/>
          <w:lang w:eastAsia="en-GB"/>
        </w:rPr>
        <w:drawing>
          <wp:inline distT="0" distB="0" distL="0" distR="0" wp14:anchorId="59FE4B22" wp14:editId="0B953AC9">
            <wp:extent cx="5608320" cy="2366676"/>
            <wp:effectExtent l="0" t="0" r="0" b="0"/>
            <wp:docPr id="1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7007" cy="2370342"/>
                    </a:xfrm>
                    <a:prstGeom prst="rect">
                      <a:avLst/>
                    </a:prstGeom>
                    <a:noFill/>
                  </pic:spPr>
                </pic:pic>
              </a:graphicData>
            </a:graphic>
          </wp:inline>
        </w:drawing>
      </w:r>
    </w:p>
    <w:p w14:paraId="088010D7" w14:textId="77777777" w:rsidR="00B70190" w:rsidRPr="005E47A9" w:rsidRDefault="00B70190"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0F810851" wp14:editId="6428CDA9">
            <wp:extent cx="2286000" cy="286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3412ABB3"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En términos absolutos, hortalizas es la cadena con menor contribución en emisiones de Co2 de las cadenas del agro estudiadas, con un total de 1.580.577</w:t>
      </w:r>
      <w:r w:rsidR="00571F91">
        <w:rPr>
          <w:rFonts w:ascii="Calibri" w:eastAsia="Yu Gothic" w:hAnsi="Calibri" w:cs="Times New Roman"/>
          <w:sz w:val="24"/>
          <w:szCs w:val="24"/>
          <w:lang w:val="es-MX"/>
        </w:rPr>
        <w:t>.450</w:t>
      </w:r>
      <w:r w:rsidRPr="00C866BE">
        <w:rPr>
          <w:rFonts w:ascii="Calibri" w:eastAsia="Yu Gothic" w:hAnsi="Calibri" w:cs="Times New Roman"/>
          <w:sz w:val="24"/>
          <w:szCs w:val="24"/>
          <w:lang w:val="es-MX"/>
        </w:rPr>
        <w:t xml:space="preserve"> kilogramos de Co2 al año. Al igual que las demás cadenas ya mencionadas, concentra su aporte en la etapa de procesamiento, seguido de producción primaria y del mismo modo que en las demás cadenas ya revisadas, el proceso de congelado tiene la mayor contribución en huella de carbono por tonelada, seguido por el proceso de deshidratado y conservas. La producción primaria tiene menor relevancia tanto en términos relativos como absolutos, y es la cadena con menor impacto en esta etapa. Por otro lado, la cadena de Hortalizas, tiene el mayor número de PYMES en la etapa de procesos, calculados en base a la misma premisa de las PYMES en frutales y considerando que el 70 % de las 196 empresas totales procesadoras de la agroindustria son PYMES procesadoras de hortalizas con un total de 137 PYMES procesadoras de hortalizas </w:t>
      </w:r>
      <w:sdt>
        <w:sdtPr>
          <w:rPr>
            <w:rFonts w:ascii="Calibri" w:eastAsia="Yu Gothic" w:hAnsi="Calibri" w:cs="Times New Roman"/>
            <w:sz w:val="24"/>
            <w:szCs w:val="24"/>
            <w:lang w:val="es-MX"/>
          </w:rPr>
          <w:id w:val="-179205596"/>
          <w:citation/>
        </w:sdtPr>
        <w:sdtEndPr/>
        <w:sdtContent>
          <w:r w:rsidRPr="00C866BE">
            <w:rPr>
              <w:rFonts w:ascii="Calibri" w:eastAsia="Yu Gothic" w:hAnsi="Calibri" w:cs="Times New Roman"/>
              <w:sz w:val="24"/>
              <w:szCs w:val="24"/>
              <w:lang w:val="es-MX"/>
            </w:rPr>
            <w:fldChar w:fldCharType="begin"/>
          </w:r>
          <w:r w:rsidRPr="00C866BE">
            <w:rPr>
              <w:rFonts w:ascii="Calibri" w:eastAsia="Yu Gothic" w:hAnsi="Calibri" w:cs="Times New Roman"/>
              <w:sz w:val="24"/>
              <w:szCs w:val="24"/>
              <w:lang w:val="es-419"/>
            </w:rPr>
            <w:instrText xml:space="preserve">CITATION ide12 \l 13322 </w:instrText>
          </w:r>
          <w:r w:rsidRPr="00C866BE">
            <w:rPr>
              <w:rFonts w:ascii="Calibri" w:eastAsia="Yu Gothic" w:hAnsi="Calibri" w:cs="Times New Roman"/>
              <w:sz w:val="24"/>
              <w:szCs w:val="24"/>
              <w:lang w:val="es-MX"/>
            </w:rPr>
            <w:fldChar w:fldCharType="separate"/>
          </w:r>
          <w:r w:rsidRPr="00C866BE">
            <w:rPr>
              <w:rFonts w:ascii="Calibri" w:eastAsia="Yu Gothic" w:hAnsi="Calibri" w:cs="Times New Roman"/>
              <w:noProof/>
              <w:sz w:val="24"/>
              <w:szCs w:val="24"/>
              <w:lang w:val="es-419"/>
            </w:rPr>
            <w:t>(ACTUALIZACIÓN DEL CATASTRO DE LA AGROINDUSTRIA, 2012)</w:t>
          </w:r>
          <w:r w:rsidRPr="00C866BE">
            <w:rPr>
              <w:rFonts w:ascii="Calibri" w:eastAsia="Yu Gothic" w:hAnsi="Calibri" w:cs="Times New Roman"/>
              <w:sz w:val="24"/>
              <w:szCs w:val="24"/>
              <w:lang w:val="es-MX"/>
            </w:rPr>
            <w:fldChar w:fldCharType="end"/>
          </w:r>
        </w:sdtContent>
      </w:sdt>
      <w:r w:rsidRPr="00C866BE">
        <w:rPr>
          <w:rFonts w:ascii="Calibri" w:eastAsia="Yu Gothic" w:hAnsi="Calibri" w:cs="Times New Roman"/>
          <w:sz w:val="24"/>
          <w:szCs w:val="24"/>
          <w:lang w:val="es-MX"/>
        </w:rPr>
        <w:t>. Además, tiene 75.626 PYMES en la etapa de producción primaria, indicando ser la segunda cadena con mayor número de PYMES en esta etapa.</w:t>
      </w:r>
    </w:p>
    <w:p w14:paraId="4B51B038" w14:textId="77777777" w:rsidR="00D82450" w:rsidRDefault="00D82450" w:rsidP="00510AEE">
      <w:pPr>
        <w:spacing w:line="276" w:lineRule="auto"/>
        <w:rPr>
          <w:rFonts w:ascii="Calibri" w:eastAsia="Yu Gothic" w:hAnsi="Calibri" w:cs="Times New Roman"/>
          <w:sz w:val="24"/>
          <w:szCs w:val="24"/>
          <w:lang w:val="es-MX"/>
        </w:rPr>
      </w:pPr>
    </w:p>
    <w:p w14:paraId="17E2250B" w14:textId="77777777" w:rsidR="00D82450" w:rsidRDefault="00D82450" w:rsidP="00510AEE">
      <w:pPr>
        <w:spacing w:line="276" w:lineRule="auto"/>
        <w:rPr>
          <w:rFonts w:ascii="Calibri" w:eastAsia="Yu Gothic" w:hAnsi="Calibri" w:cs="Times New Roman"/>
          <w:sz w:val="24"/>
          <w:szCs w:val="24"/>
          <w:lang w:val="es-MX"/>
        </w:rPr>
      </w:pPr>
    </w:p>
    <w:p w14:paraId="59B3E286" w14:textId="77777777" w:rsidR="00D82450" w:rsidRDefault="00D82450" w:rsidP="00510AEE">
      <w:pPr>
        <w:spacing w:line="276" w:lineRule="auto"/>
        <w:rPr>
          <w:rFonts w:ascii="Calibri" w:eastAsia="Yu Gothic" w:hAnsi="Calibri" w:cs="Times New Roman"/>
          <w:sz w:val="24"/>
          <w:szCs w:val="24"/>
          <w:lang w:val="es-MX"/>
        </w:rPr>
      </w:pPr>
    </w:p>
    <w:p w14:paraId="65060C1D" w14:textId="77777777" w:rsidR="00D82450" w:rsidRDefault="00D82450" w:rsidP="00510AEE">
      <w:pPr>
        <w:spacing w:line="276" w:lineRule="auto"/>
        <w:rPr>
          <w:rFonts w:ascii="Calibri" w:eastAsia="Yu Gothic" w:hAnsi="Calibri" w:cs="Times New Roman"/>
          <w:sz w:val="24"/>
          <w:szCs w:val="24"/>
          <w:lang w:val="es-MX"/>
        </w:rPr>
      </w:pPr>
    </w:p>
    <w:p w14:paraId="6D52F4A5" w14:textId="77777777" w:rsidR="00510AEE" w:rsidRDefault="00510AEE" w:rsidP="00C866BE">
      <w:pPr>
        <w:shd w:val="clear" w:color="auto" w:fill="0096D7" w:themeFill="accent2"/>
        <w:spacing w:line="276" w:lineRule="auto"/>
        <w:rPr>
          <w:rFonts w:ascii="Calibri" w:eastAsia="Yu Gothic" w:hAnsi="Calibri" w:cs="Times New Roman"/>
          <w:b/>
          <w:color w:val="FFFFFF" w:themeColor="background1"/>
          <w:sz w:val="21"/>
          <w:szCs w:val="21"/>
          <w:lang w:val="es-MX"/>
        </w:rPr>
      </w:pPr>
      <w:r w:rsidRPr="00C866BE">
        <w:rPr>
          <w:rFonts w:ascii="Calibri" w:eastAsia="Yu Gothic" w:hAnsi="Calibri" w:cs="Times New Roman"/>
          <w:b/>
          <w:color w:val="FFFFFF" w:themeColor="background1"/>
          <w:sz w:val="21"/>
          <w:szCs w:val="21"/>
          <w:lang w:val="es-MX"/>
        </w:rPr>
        <w:t>Cultivos Anuales:</w:t>
      </w:r>
    </w:p>
    <w:p w14:paraId="228057B4"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8</w:t>
      </w:r>
      <w:r>
        <w:fldChar w:fldCharType="end"/>
      </w:r>
      <w:r>
        <w:t xml:space="preserve"> Huella de Carbono cultivos anuales</w:t>
      </w:r>
    </w:p>
    <w:p w14:paraId="30B14E50" w14:textId="030555B6" w:rsidR="00510AEE" w:rsidRPr="005E47A9" w:rsidRDefault="00BA6F5A" w:rsidP="00510AEE">
      <w:pPr>
        <w:spacing w:line="276" w:lineRule="auto"/>
        <w:rPr>
          <w:rFonts w:ascii="Calibri" w:eastAsia="Yu Gothic" w:hAnsi="Calibri" w:cs="Times New Roman"/>
          <w:sz w:val="21"/>
          <w:szCs w:val="21"/>
          <w:lang w:val="es-MX"/>
        </w:rPr>
      </w:pPr>
      <w:r w:rsidRPr="00474D9F">
        <w:rPr>
          <w:rFonts w:ascii="Calibri" w:eastAsia="Yu Gothic" w:hAnsi="Calibri" w:cs="Times New Roman"/>
          <w:noProof/>
          <w:sz w:val="21"/>
          <w:szCs w:val="21"/>
          <w:lang w:eastAsia="en-GB"/>
        </w:rPr>
        <w:drawing>
          <wp:inline distT="0" distB="0" distL="0" distR="0" wp14:anchorId="76FCE5EA" wp14:editId="5F0D4B5A">
            <wp:extent cx="5729372" cy="229075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47765" cy="2298107"/>
                    </a:xfrm>
                    <a:prstGeom prst="rect">
                      <a:avLst/>
                    </a:prstGeom>
                    <a:noFill/>
                  </pic:spPr>
                </pic:pic>
              </a:graphicData>
            </a:graphic>
          </wp:inline>
        </w:drawing>
      </w:r>
    </w:p>
    <w:p w14:paraId="1D161633" w14:textId="77777777" w:rsidR="00510AEE" w:rsidRPr="005E47A9" w:rsidRDefault="00B70190"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21F9D16E" wp14:editId="07E43B3C">
            <wp:extent cx="2286000" cy="286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735E72C6"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Las emisiones de Co2 de todos los procesos en la cadena de Cultivos Anuales son bastante inferiores a las emisiones de las demás cadenas agroalimentarias en términos relativos. Sin embargo, en términos totales, las emisiones de esta cadena toman gran relevancia, situándose como la segunda cadena</w:t>
      </w:r>
      <w:r w:rsidR="00571F91">
        <w:rPr>
          <w:rFonts w:ascii="Calibri" w:eastAsia="Yu Gothic" w:hAnsi="Calibri" w:cs="Times New Roman"/>
          <w:sz w:val="24"/>
          <w:szCs w:val="24"/>
          <w:lang w:val="es-MX"/>
        </w:rPr>
        <w:t xml:space="preserve"> de las cadenas agro</w:t>
      </w:r>
      <w:r w:rsidRPr="00C866BE">
        <w:rPr>
          <w:rFonts w:ascii="Calibri" w:eastAsia="Yu Gothic" w:hAnsi="Calibri" w:cs="Times New Roman"/>
          <w:sz w:val="24"/>
          <w:szCs w:val="24"/>
          <w:lang w:val="es-MX"/>
        </w:rPr>
        <w:t xml:space="preserve"> con más emisiones en la totalidad de su cadena productiva. Asimismo, la etapa de producción primaria alcanza el mayor valor de emisiones por etapa de cadenas del agro al año. La etapa de producción primaria tiene un número bastante elevado en PYMES, por el contrario, las PYMES en el procesamiento de los cultivos son mínimas.</w:t>
      </w:r>
    </w:p>
    <w:p w14:paraId="1BCAE5BB" w14:textId="77777777" w:rsidR="00510AEE" w:rsidRDefault="00510AEE" w:rsidP="00C866B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Bovino Carne:</w:t>
      </w:r>
    </w:p>
    <w:p w14:paraId="51DBFB91"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9</w:t>
      </w:r>
      <w:r>
        <w:fldChar w:fldCharType="end"/>
      </w:r>
      <w:r>
        <w:t xml:space="preserve"> Huella de Carbono bovino-carne</w:t>
      </w:r>
    </w:p>
    <w:p w14:paraId="7F4ED232" w14:textId="210E70B7" w:rsidR="00510AEE" w:rsidRDefault="00867970" w:rsidP="00510AEE">
      <w:pPr>
        <w:spacing w:line="276" w:lineRule="auto"/>
        <w:rPr>
          <w:ins w:id="22" w:author="Daniel Perdomo-Rodriguez" w:date="2018-03-08T15:04:00Z"/>
          <w:rFonts w:ascii="Calibri" w:eastAsia="Yu Gothic" w:hAnsi="Calibri" w:cs="Times New Roman"/>
          <w:sz w:val="21"/>
          <w:szCs w:val="21"/>
          <w:lang w:val="es-MX"/>
        </w:rPr>
      </w:pPr>
      <w:r>
        <w:rPr>
          <w:noProof/>
          <w:lang w:eastAsia="en-GB"/>
        </w:rPr>
        <mc:AlternateContent>
          <mc:Choice Requires="wps">
            <w:drawing>
              <wp:anchor distT="0" distB="0" distL="114300" distR="114300" simplePos="0" relativeHeight="251658254" behindDoc="0" locked="0" layoutInCell="1" allowOverlap="1" wp14:anchorId="59C13135" wp14:editId="638991DF">
                <wp:simplePos x="0" y="0"/>
                <wp:positionH relativeFrom="column">
                  <wp:posOffset>1352846</wp:posOffset>
                </wp:positionH>
                <wp:positionV relativeFrom="paragraph">
                  <wp:posOffset>1918989</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E3C707" w14:textId="77777777" w:rsidR="008815F7" w:rsidRPr="00867970" w:rsidRDefault="008815F7" w:rsidP="00867970">
                            <w:pPr>
                              <w:spacing w:line="276" w:lineRule="auto"/>
                              <w:jc w:val="center"/>
                              <w:rPr>
                                <w:rFonts w:ascii="Calibri" w:eastAsia="Yu Gothic" w:hAnsi="Calibri" w:cs="Times New Roman"/>
                                <w:color w:val="032F51" w:themeColor="text1"/>
                                <w:sz w:val="18"/>
                                <w:szCs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7970">
                              <w:rPr>
                                <w:rFonts w:ascii="Calibri" w:eastAsia="Yu Gothic" w:hAnsi="Calibri" w:cs="Times New Roman"/>
                                <w:color w:val="032F51" w:themeColor="text1"/>
                                <w:sz w:val="18"/>
                                <w:szCs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primaria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C13135" id="Text Box 22" o:spid="_x0000_s1043" type="#_x0000_t202" style="position:absolute;margin-left:106.5pt;margin-top:151.1pt;width:2in;height:2in;z-index:2516582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EEIw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" filled="f" stroked="f">
                <v:textbox style="mso-fit-shape-to-text:t">
                  <w:txbxContent>
                    <w:p w14:paraId="38E3C707" w14:textId="77777777" w:rsidR="008815F7" w:rsidRPr="00867970" w:rsidRDefault="008815F7" w:rsidP="00867970">
                      <w:pPr>
                        <w:spacing w:line="276" w:lineRule="auto"/>
                        <w:jc w:val="center"/>
                        <w:rPr>
                          <w:rFonts w:ascii="Calibri" w:eastAsia="Yu Gothic" w:hAnsi="Calibri" w:cs="Times New Roman"/>
                          <w:color w:val="032F51" w:themeColor="text1"/>
                          <w:sz w:val="18"/>
                          <w:szCs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7970">
                        <w:rPr>
                          <w:rFonts w:ascii="Calibri" w:eastAsia="Yu Gothic" w:hAnsi="Calibri" w:cs="Times New Roman"/>
                          <w:color w:val="032F51" w:themeColor="text1"/>
                          <w:sz w:val="18"/>
                          <w:szCs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primaria</w:t>
                      </w:r>
                    </w:p>
                  </w:txbxContent>
                </v:textbox>
              </v:shape>
            </w:pict>
          </mc:Fallback>
        </mc:AlternateContent>
      </w:r>
      <w:r w:rsidR="00BA6F5A" w:rsidRPr="00474D9F">
        <w:rPr>
          <w:rFonts w:ascii="Calibri" w:eastAsia="Yu Gothic" w:hAnsi="Calibri" w:cs="Times New Roman"/>
          <w:noProof/>
          <w:sz w:val="21"/>
          <w:szCs w:val="21"/>
          <w:lang w:eastAsia="en-GB"/>
        </w:rPr>
        <w:drawing>
          <wp:inline distT="0" distB="0" distL="0" distR="0" wp14:anchorId="1C109397" wp14:editId="42FABDCE">
            <wp:extent cx="5509119" cy="2147078"/>
            <wp:effectExtent l="0" t="0" r="0" b="5715"/>
            <wp:docPr id="1003417857" name="Picture 100341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46893" cy="2161800"/>
                    </a:xfrm>
                    <a:prstGeom prst="rect">
                      <a:avLst/>
                    </a:prstGeom>
                    <a:noFill/>
                  </pic:spPr>
                </pic:pic>
              </a:graphicData>
            </a:graphic>
          </wp:inline>
        </w:drawing>
      </w:r>
    </w:p>
    <w:p w14:paraId="0DE2D748" w14:textId="77777777" w:rsidR="00B70190" w:rsidRPr="005E47A9" w:rsidRDefault="00B70190" w:rsidP="00510AEE">
      <w:pPr>
        <w:spacing w:line="276" w:lineRule="auto"/>
        <w:rPr>
          <w:rFonts w:ascii="Calibri" w:eastAsia="Yu Gothic" w:hAnsi="Calibri" w:cs="Times New Roman"/>
          <w:sz w:val="21"/>
          <w:szCs w:val="21"/>
          <w:lang w:val="es-MX"/>
        </w:rPr>
      </w:pPr>
      <w:ins w:id="23" w:author="Daniel Perdomo-Rodriguez" w:date="2018-03-08T15:04:00Z">
        <w:r w:rsidRPr="005E47A9">
          <w:rPr>
            <w:noProof/>
            <w:lang w:eastAsia="en-GB"/>
          </w:rPr>
          <w:drawing>
            <wp:inline distT="0" distB="0" distL="0" distR="0" wp14:anchorId="0813FEC3" wp14:editId="02212A61">
              <wp:extent cx="2286000" cy="286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ins>
    </w:p>
    <w:p w14:paraId="5269963C" w14:textId="1CD19FBE"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La cadena de Bovinos para producción de Carne, es la segunda cadena en contribución en emisiones al año, sin embargo, en términos relativos, es por lejos la cadena que contribuye con la mayor huella de carbono por tonelada de producto. Así, la etapa de producción primaria es la que más contribuye a las emisiones en la cadena con 26.000 Kg Co2 por tonelada, las que principalmente corresponden a fermentación entérica de los bovinos. No obstante, el procesamiento de la carne emite un monto más elevado en huella de carbono por tonelada, si es que se compara con las demás cadenas.</w:t>
      </w:r>
      <w:r w:rsidR="006B7378">
        <w:rPr>
          <w:rFonts w:ascii="Calibri" w:eastAsia="Yu Gothic" w:hAnsi="Calibri" w:cs="Times New Roman"/>
          <w:sz w:val="24"/>
          <w:szCs w:val="24"/>
          <w:lang w:val="es-MX"/>
        </w:rPr>
        <w:t xml:space="preserve"> Es importante notar que las emisiones de la etapa proceso pareciera</w:t>
      </w:r>
      <w:r w:rsidR="00474D9F">
        <w:rPr>
          <w:rFonts w:ascii="Calibri" w:eastAsia="Yu Gothic" w:hAnsi="Calibri" w:cs="Times New Roman"/>
          <w:sz w:val="24"/>
          <w:szCs w:val="24"/>
          <w:lang w:val="es-MX"/>
        </w:rPr>
        <w:t>n</w:t>
      </w:r>
      <w:r w:rsidR="006B7378">
        <w:rPr>
          <w:rFonts w:ascii="Calibri" w:eastAsia="Yu Gothic" w:hAnsi="Calibri" w:cs="Times New Roman"/>
          <w:sz w:val="24"/>
          <w:szCs w:val="24"/>
          <w:lang w:val="es-MX"/>
        </w:rPr>
        <w:t xml:space="preserve"> que son mayores a la etapa producción primaria. Sin embargo, la producción primaria es mayor y esto se explica porque los procesos de deshuesado y en vara no son secuenciales –es decir, la carne no pasa por ambos procesos, pasa o por deshuesado o por en vara, más información ver gráfic</w:t>
      </w:r>
      <w:r w:rsidR="00417AE0">
        <w:rPr>
          <w:rFonts w:ascii="Calibri" w:eastAsia="Yu Gothic" w:hAnsi="Calibri" w:cs="Times New Roman"/>
          <w:sz w:val="24"/>
          <w:szCs w:val="24"/>
          <w:lang w:val="es-MX"/>
        </w:rPr>
        <w:t>o</w:t>
      </w:r>
      <w:r w:rsidR="006B7378">
        <w:rPr>
          <w:rFonts w:ascii="Calibri" w:eastAsia="Yu Gothic" w:hAnsi="Calibri" w:cs="Times New Roman"/>
          <w:sz w:val="24"/>
          <w:szCs w:val="24"/>
          <w:lang w:val="es-MX"/>
        </w:rPr>
        <w:t xml:space="preserve"> 2.  </w:t>
      </w:r>
    </w:p>
    <w:p w14:paraId="37B554AA" w14:textId="77777777" w:rsidR="00510AE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Al igual que las cadenas del agro, las PYMES en producción primaria de carne son </w:t>
      </w:r>
      <w:r w:rsidR="00DC61C1" w:rsidRPr="00C866BE">
        <w:rPr>
          <w:rFonts w:ascii="Calibri" w:eastAsia="Yu Gothic" w:hAnsi="Calibri" w:cs="Times New Roman"/>
          <w:sz w:val="24"/>
          <w:szCs w:val="24"/>
          <w:lang w:val="es-MX"/>
        </w:rPr>
        <w:t>bastantes</w:t>
      </w:r>
      <w:r w:rsidRPr="00C866BE">
        <w:rPr>
          <w:rFonts w:ascii="Calibri" w:eastAsia="Yu Gothic" w:hAnsi="Calibri" w:cs="Times New Roman"/>
          <w:sz w:val="24"/>
          <w:szCs w:val="24"/>
          <w:lang w:val="es-MX"/>
        </w:rPr>
        <w:t xml:space="preserve">, y </w:t>
      </w:r>
      <w:r w:rsidR="00DC61C1" w:rsidRPr="00C866BE">
        <w:rPr>
          <w:rFonts w:ascii="Calibri" w:eastAsia="Yu Gothic" w:hAnsi="Calibri" w:cs="Times New Roman"/>
          <w:sz w:val="24"/>
          <w:szCs w:val="24"/>
          <w:lang w:val="es-MX"/>
        </w:rPr>
        <w:t>menos</w:t>
      </w:r>
      <w:r w:rsidRPr="00C866BE">
        <w:rPr>
          <w:rFonts w:ascii="Calibri" w:eastAsia="Yu Gothic" w:hAnsi="Calibri" w:cs="Times New Roman"/>
          <w:sz w:val="24"/>
          <w:szCs w:val="24"/>
          <w:lang w:val="es-MX"/>
        </w:rPr>
        <w:t xml:space="preserve"> en la etapa de procesamiento, alcanzando un número de solo 11 PYMES.</w:t>
      </w:r>
    </w:p>
    <w:p w14:paraId="43EB53F0" w14:textId="77777777" w:rsidR="00510AEE" w:rsidRDefault="00510AEE" w:rsidP="00C866BE">
      <w:pPr>
        <w:shd w:val="clear" w:color="auto" w:fill="0096D7" w:themeFill="accent2"/>
        <w:spacing w:line="276" w:lineRule="auto"/>
        <w:rPr>
          <w:rFonts w:ascii="Calibri" w:eastAsia="Yu Gothic" w:hAnsi="Calibri" w:cs="Times New Roman"/>
          <w:b/>
          <w:color w:val="FFFFFF" w:themeColor="background1"/>
          <w:sz w:val="24"/>
          <w:szCs w:val="24"/>
          <w:lang w:val="es-MX"/>
        </w:rPr>
      </w:pPr>
      <w:r w:rsidRPr="00C866BE">
        <w:rPr>
          <w:rFonts w:ascii="Calibri" w:eastAsia="Yu Gothic" w:hAnsi="Calibri" w:cs="Times New Roman"/>
          <w:b/>
          <w:color w:val="FFFFFF" w:themeColor="background1"/>
          <w:sz w:val="24"/>
          <w:szCs w:val="24"/>
          <w:lang w:val="es-MX"/>
        </w:rPr>
        <w:t>Bovino Leche:</w:t>
      </w:r>
    </w:p>
    <w:p w14:paraId="35FFE4FD" w14:textId="77777777" w:rsidR="00D82450" w:rsidRPr="00C866BE" w:rsidRDefault="00D82450" w:rsidP="00D82450">
      <w:pPr>
        <w:pStyle w:val="Caption"/>
        <w:rPr>
          <w:lang w:val="es-MX"/>
        </w:rPr>
      </w:pPr>
      <w:r>
        <w:t xml:space="preserve">Gráfica </w:t>
      </w:r>
      <w:r>
        <w:fldChar w:fldCharType="begin"/>
      </w:r>
      <w:r>
        <w:instrText xml:space="preserve"> SEQ Gráfica \* ARABIC </w:instrText>
      </w:r>
      <w:r>
        <w:fldChar w:fldCharType="separate"/>
      </w:r>
      <w:r w:rsidR="004F6982">
        <w:rPr>
          <w:noProof/>
        </w:rPr>
        <w:t>10</w:t>
      </w:r>
      <w:r>
        <w:fldChar w:fldCharType="end"/>
      </w:r>
      <w:r>
        <w:t xml:space="preserve"> Huella de Carbono bovino-leche</w:t>
      </w:r>
    </w:p>
    <w:p w14:paraId="35009D98" w14:textId="473F8889" w:rsidR="00510AEE" w:rsidRPr="00474D9F" w:rsidRDefault="00224F46" w:rsidP="00510AEE">
      <w:pPr>
        <w:spacing w:line="276" w:lineRule="auto"/>
        <w:rPr>
          <w:rFonts w:ascii="Calibri" w:eastAsia="Yu Gothic" w:hAnsi="Calibri" w:cs="Times New Roman"/>
          <w:sz w:val="21"/>
          <w:szCs w:val="21"/>
        </w:rPr>
      </w:pPr>
      <w:r>
        <w:rPr>
          <w:rFonts w:ascii="Calibri" w:eastAsia="Yu Gothic" w:hAnsi="Calibri" w:cs="Times New Roman"/>
          <w:noProof/>
          <w:sz w:val="21"/>
          <w:szCs w:val="21"/>
          <w:lang w:eastAsia="en-GB"/>
        </w:rPr>
        <mc:AlternateContent>
          <mc:Choice Requires="wps">
            <w:drawing>
              <wp:anchor distT="0" distB="0" distL="114300" distR="114300" simplePos="0" relativeHeight="251658255" behindDoc="0" locked="0" layoutInCell="1" allowOverlap="1" wp14:anchorId="4D636CCE" wp14:editId="7A52030F">
                <wp:simplePos x="0" y="0"/>
                <wp:positionH relativeFrom="column">
                  <wp:posOffset>1442085</wp:posOffset>
                </wp:positionH>
                <wp:positionV relativeFrom="paragraph">
                  <wp:posOffset>382905</wp:posOffset>
                </wp:positionV>
                <wp:extent cx="2485176" cy="1932914"/>
                <wp:effectExtent l="0" t="0" r="10795" b="10795"/>
                <wp:wrapNone/>
                <wp:docPr id="24" name="Rectangle 24"/>
                <wp:cNvGraphicFramePr/>
                <a:graphic xmlns:a="http://schemas.openxmlformats.org/drawingml/2006/main">
                  <a:graphicData uri="http://schemas.microsoft.com/office/word/2010/wordprocessingShape">
                    <wps:wsp>
                      <wps:cNvSpPr/>
                      <wps:spPr>
                        <a:xfrm>
                          <a:off x="0" y="0"/>
                          <a:ext cx="2485176" cy="1932914"/>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A4F34" id="Rectangle 24" o:spid="_x0000_s1026" style="position:absolute;margin-left:113.55pt;margin-top:30.15pt;width:195.7pt;height:152.2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" fillcolor="#003478 [3204]" strokecolor="#00193b [1604]" strokeweight="1pt">
                <v:fill opacity="13107f"/>
              </v:rect>
            </w:pict>
          </mc:Fallback>
        </mc:AlternateContent>
      </w:r>
      <w:r w:rsidR="00627827">
        <w:rPr>
          <w:noProof/>
          <w:lang w:eastAsia="en-GB"/>
        </w:rPr>
        <mc:AlternateContent>
          <mc:Choice Requires="wps">
            <w:drawing>
              <wp:anchor distT="0" distB="0" distL="114300" distR="114300" simplePos="0" relativeHeight="251658256" behindDoc="0" locked="0" layoutInCell="1" allowOverlap="1" wp14:anchorId="374C60B1" wp14:editId="08264517">
                <wp:simplePos x="0" y="0"/>
                <wp:positionH relativeFrom="column">
                  <wp:posOffset>2104792</wp:posOffset>
                </wp:positionH>
                <wp:positionV relativeFrom="paragraph">
                  <wp:posOffset>514815</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1704E3" w14:textId="77777777" w:rsidR="008815F7" w:rsidRPr="00627827" w:rsidRDefault="008815F7" w:rsidP="00627827">
                            <w:pPr>
                              <w:spacing w:line="276" w:lineRule="auto"/>
                              <w:jc w:val="center"/>
                              <w:rPr>
                                <w:rFonts w:ascii="Calibri" w:eastAsia="Yu Gothic" w:hAnsi="Calibri" w:cs="Times New Roman"/>
                                <w:color w:val="032F51" w:themeColor="text1"/>
                                <w:sz w:val="20"/>
                                <w:szCs w:val="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827">
                              <w:rPr>
                                <w:rFonts w:ascii="Calibri" w:eastAsia="Yu Gothic" w:hAnsi="Calibri" w:cs="Times New Roman"/>
                                <w:color w:val="032F51" w:themeColor="text1"/>
                                <w:sz w:val="20"/>
                                <w:szCs w:val="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primaria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4C60B1" id="Text Box 25" o:spid="_x0000_s1044" type="#_x0000_t202" style="position:absolute;margin-left:165.75pt;margin-top:40.55pt;width:2in;height:2in;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4zJA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" filled="f" stroked="f">
                <v:textbox style="mso-fit-shape-to-text:t">
                  <w:txbxContent>
                    <w:p w14:paraId="4D1704E3" w14:textId="77777777" w:rsidR="008815F7" w:rsidRPr="00627827" w:rsidRDefault="008815F7" w:rsidP="00627827">
                      <w:pPr>
                        <w:spacing w:line="276" w:lineRule="auto"/>
                        <w:jc w:val="center"/>
                        <w:rPr>
                          <w:rFonts w:ascii="Calibri" w:eastAsia="Yu Gothic" w:hAnsi="Calibri" w:cs="Times New Roman"/>
                          <w:color w:val="032F51" w:themeColor="text1"/>
                          <w:sz w:val="20"/>
                          <w:szCs w:val="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827">
                        <w:rPr>
                          <w:rFonts w:ascii="Calibri" w:eastAsia="Yu Gothic" w:hAnsi="Calibri" w:cs="Times New Roman"/>
                          <w:color w:val="032F51" w:themeColor="text1"/>
                          <w:sz w:val="20"/>
                          <w:szCs w:val="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Producción primaria</w:t>
                      </w:r>
                    </w:p>
                  </w:txbxContent>
                </v:textbox>
              </v:shape>
            </w:pict>
          </mc:Fallback>
        </mc:AlternateContent>
      </w:r>
      <w:r w:rsidRPr="00474D9F">
        <w:rPr>
          <w:rFonts w:ascii="Calibri" w:eastAsia="Yu Gothic" w:hAnsi="Calibri" w:cs="Times New Roman"/>
          <w:noProof/>
          <w:sz w:val="21"/>
          <w:szCs w:val="21"/>
          <w:lang w:eastAsia="en-GB"/>
        </w:rPr>
        <w:drawing>
          <wp:inline distT="0" distB="0" distL="0" distR="0" wp14:anchorId="3F352E37" wp14:editId="763AC9EC">
            <wp:extent cx="5893006" cy="2381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9749" cy="2396097"/>
                    </a:xfrm>
                    <a:prstGeom prst="rect">
                      <a:avLst/>
                    </a:prstGeom>
                    <a:noFill/>
                  </pic:spPr>
                </pic:pic>
              </a:graphicData>
            </a:graphic>
          </wp:inline>
        </w:drawing>
      </w:r>
    </w:p>
    <w:p w14:paraId="73AAA855" w14:textId="77777777" w:rsidR="00510AEE" w:rsidRPr="005E47A9" w:rsidRDefault="00B70190"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66BAC5E6" wp14:editId="2646E9BD">
            <wp:extent cx="2286000" cy="286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86385"/>
                    </a:xfrm>
                    <a:prstGeom prst="rect">
                      <a:avLst/>
                    </a:prstGeom>
                    <a:noFill/>
                  </pic:spPr>
                </pic:pic>
              </a:graphicData>
            </a:graphic>
          </wp:inline>
        </w:drawing>
      </w:r>
    </w:p>
    <w:p w14:paraId="7508B618" w14:textId="30A7F9C3"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En términos absolutos, la cadena de bovinos para producción de leche es la cadena con </w:t>
      </w:r>
      <w:r w:rsidR="00042C19">
        <w:rPr>
          <w:rFonts w:ascii="Calibri" w:eastAsia="Yu Gothic" w:hAnsi="Calibri" w:cs="Times New Roman"/>
          <w:sz w:val="24"/>
          <w:szCs w:val="24"/>
          <w:lang w:val="es-MX"/>
        </w:rPr>
        <w:t xml:space="preserve">la </w:t>
      </w:r>
      <w:r w:rsidR="00571F91">
        <w:rPr>
          <w:rFonts w:ascii="Calibri" w:eastAsia="Yu Gothic" w:hAnsi="Calibri" w:cs="Times New Roman"/>
          <w:sz w:val="24"/>
          <w:szCs w:val="24"/>
          <w:lang w:val="es-MX"/>
        </w:rPr>
        <w:t>tercera</w:t>
      </w:r>
      <w:r w:rsidR="002078A0">
        <w:rPr>
          <w:rFonts w:ascii="Calibri" w:eastAsia="Yu Gothic" w:hAnsi="Calibri" w:cs="Times New Roman"/>
          <w:sz w:val="24"/>
          <w:szCs w:val="24"/>
          <w:lang w:val="es-MX"/>
        </w:rPr>
        <w:t xml:space="preserve"> </w:t>
      </w:r>
      <w:r w:rsidRPr="00C866BE">
        <w:rPr>
          <w:rFonts w:ascii="Calibri" w:eastAsia="Yu Gothic" w:hAnsi="Calibri" w:cs="Times New Roman"/>
          <w:sz w:val="24"/>
          <w:szCs w:val="24"/>
          <w:lang w:val="es-MX"/>
        </w:rPr>
        <w:t xml:space="preserve">mayor contribución a las emisiones, con un total de </w:t>
      </w:r>
      <w:r w:rsidR="00042C19">
        <w:rPr>
          <w:rFonts w:ascii="Calibri" w:eastAsia="Yu Gothic" w:hAnsi="Calibri" w:cs="Times New Roman"/>
          <w:sz w:val="24"/>
          <w:szCs w:val="24"/>
          <w:lang w:val="es-MX"/>
        </w:rPr>
        <w:t>8</w:t>
      </w:r>
      <w:r w:rsidR="00A91CC1" w:rsidRPr="00C866BE">
        <w:rPr>
          <w:rFonts w:ascii="Calibri" w:eastAsia="Yu Gothic" w:hAnsi="Calibri" w:cs="Times New Roman"/>
          <w:sz w:val="24"/>
          <w:szCs w:val="24"/>
          <w:lang w:val="es-MX"/>
        </w:rPr>
        <w:t>.</w:t>
      </w:r>
      <w:r w:rsidR="00571F91">
        <w:rPr>
          <w:rFonts w:ascii="Calibri" w:eastAsia="Yu Gothic" w:hAnsi="Calibri" w:cs="Times New Roman"/>
          <w:sz w:val="24"/>
          <w:szCs w:val="24"/>
          <w:lang w:val="es-MX"/>
        </w:rPr>
        <w:t>326</w:t>
      </w:r>
      <w:r w:rsidR="002078A0">
        <w:rPr>
          <w:rFonts w:ascii="Calibri" w:eastAsia="Yu Gothic" w:hAnsi="Calibri" w:cs="Times New Roman"/>
          <w:sz w:val="24"/>
          <w:szCs w:val="24"/>
          <w:lang w:val="es-MX"/>
        </w:rPr>
        <w:t>.</w:t>
      </w:r>
      <w:r w:rsidR="00571F91">
        <w:rPr>
          <w:rFonts w:ascii="Calibri" w:eastAsia="Yu Gothic" w:hAnsi="Calibri" w:cs="Times New Roman"/>
          <w:sz w:val="24"/>
          <w:szCs w:val="24"/>
          <w:lang w:val="es-MX"/>
        </w:rPr>
        <w:t>552</w:t>
      </w:r>
      <w:r w:rsidR="002078A0">
        <w:rPr>
          <w:rFonts w:ascii="Calibri" w:eastAsia="Yu Gothic" w:hAnsi="Calibri" w:cs="Times New Roman"/>
          <w:sz w:val="24"/>
          <w:szCs w:val="24"/>
          <w:lang w:val="es-MX"/>
        </w:rPr>
        <w:t>.</w:t>
      </w:r>
      <w:r w:rsidR="00571F91">
        <w:rPr>
          <w:rFonts w:ascii="Calibri" w:eastAsia="Yu Gothic" w:hAnsi="Calibri" w:cs="Times New Roman"/>
          <w:sz w:val="24"/>
          <w:szCs w:val="24"/>
          <w:lang w:val="es-MX"/>
        </w:rPr>
        <w:t>580</w:t>
      </w:r>
      <w:r w:rsidR="00A91CC1" w:rsidRPr="00C866BE">
        <w:rPr>
          <w:rFonts w:ascii="Calibri" w:eastAsia="Yu Gothic" w:hAnsi="Calibri" w:cs="Times New Roman"/>
          <w:sz w:val="24"/>
          <w:szCs w:val="24"/>
          <w:lang w:val="es-MX"/>
        </w:rPr>
        <w:t xml:space="preserve"> kilogramos</w:t>
      </w:r>
      <w:r w:rsidRPr="00C866BE">
        <w:rPr>
          <w:rFonts w:ascii="Calibri" w:eastAsia="Yu Gothic" w:hAnsi="Calibri" w:cs="Times New Roman"/>
          <w:sz w:val="24"/>
          <w:szCs w:val="24"/>
          <w:lang w:val="es-MX"/>
        </w:rPr>
        <w:t xml:space="preserve"> de Co2 al año.</w:t>
      </w:r>
      <w:r w:rsidR="002078A0">
        <w:rPr>
          <w:rFonts w:ascii="Calibri" w:eastAsia="Yu Gothic" w:hAnsi="Calibri" w:cs="Times New Roman"/>
          <w:sz w:val="24"/>
          <w:szCs w:val="24"/>
          <w:lang w:val="es-MX"/>
        </w:rPr>
        <w:t xml:space="preserve"> E</w:t>
      </w:r>
      <w:r w:rsidRPr="00C866BE">
        <w:rPr>
          <w:rFonts w:ascii="Calibri" w:eastAsia="Yu Gothic" w:hAnsi="Calibri" w:cs="Times New Roman"/>
          <w:sz w:val="24"/>
          <w:szCs w:val="24"/>
          <w:lang w:val="es-MX"/>
        </w:rPr>
        <w:t xml:space="preserve">n términos relativos, es la segunda cadena estudiada con mayor aporte a la huella de carbono, siendo </w:t>
      </w:r>
      <w:r w:rsidR="00042C19">
        <w:rPr>
          <w:rFonts w:ascii="Calibri" w:eastAsia="Yu Gothic" w:hAnsi="Calibri" w:cs="Times New Roman"/>
          <w:sz w:val="24"/>
          <w:szCs w:val="24"/>
          <w:lang w:val="es-MX"/>
        </w:rPr>
        <w:t>trece</w:t>
      </w:r>
      <w:r w:rsidR="00042C19" w:rsidRPr="00C866BE">
        <w:rPr>
          <w:rFonts w:ascii="Calibri" w:eastAsia="Yu Gothic" w:hAnsi="Calibri" w:cs="Times New Roman"/>
          <w:sz w:val="24"/>
          <w:szCs w:val="24"/>
          <w:lang w:val="es-MX"/>
        </w:rPr>
        <w:t xml:space="preserve"> </w:t>
      </w:r>
      <w:r w:rsidRPr="00C866BE">
        <w:rPr>
          <w:rFonts w:ascii="Calibri" w:eastAsia="Yu Gothic" w:hAnsi="Calibri" w:cs="Times New Roman"/>
          <w:sz w:val="24"/>
          <w:szCs w:val="24"/>
          <w:lang w:val="es-MX"/>
        </w:rPr>
        <w:t>veces menor que la cadena de Bovino para producción de carne. Estas diferencias notables en emisiones relativas y absolutas, se deben principalmente a que los productos de las cadenas de bovinos (Carne y Leche), son difícilmente comparables. Un bovino produce muchísimas más toneladas de leche que de carne durante su vida.</w:t>
      </w:r>
    </w:p>
    <w:p w14:paraId="6A3EA23D" w14:textId="3725861B"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En cuanto a su aporte relativo de emisiones, este está concentrado en la etapa de </w:t>
      </w:r>
      <w:r w:rsidR="00DD274C">
        <w:rPr>
          <w:rFonts w:ascii="Calibri" w:eastAsia="Yu Gothic" w:hAnsi="Calibri" w:cs="Times New Roman"/>
          <w:sz w:val="24"/>
          <w:szCs w:val="24"/>
          <w:lang w:val="es-MX"/>
        </w:rPr>
        <w:t>la producción primaria</w:t>
      </w:r>
      <w:r w:rsidR="00DD274C" w:rsidRPr="00C866BE">
        <w:rPr>
          <w:rFonts w:ascii="Calibri" w:eastAsia="Yu Gothic" w:hAnsi="Calibri" w:cs="Times New Roman"/>
          <w:sz w:val="24"/>
          <w:szCs w:val="24"/>
          <w:lang w:val="es-MX"/>
        </w:rPr>
        <w:t xml:space="preserve"> </w:t>
      </w:r>
      <w:r w:rsidRPr="00C866BE">
        <w:rPr>
          <w:rFonts w:ascii="Calibri" w:eastAsia="Yu Gothic" w:hAnsi="Calibri" w:cs="Times New Roman"/>
          <w:sz w:val="24"/>
          <w:szCs w:val="24"/>
          <w:lang w:val="es-MX"/>
        </w:rPr>
        <w:t>y al igual que las demás cadenas estudiadas, la mayor cantidad de PYMES se concentra en la producción primaria de leche. Su producción está concentrada en las regiones de Los Ríos y Los Lagos y la mayoría de las PYMES de la etapa de procesamiento de leche en estas regiones, corresponden a productores de quesos.</w:t>
      </w:r>
    </w:p>
    <w:p w14:paraId="7FE2F12C" w14:textId="337DFE88"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Por otro lado, existe una diferencia significativa en emisiones, si es que la producción de leche se sitúa en el centro- sur del Chile, donde la mayoría de las explotaciones son intensivas, lo que se traduce en que el alimento es escaso, por lo tanto confinado. Este tipo de alimento, diferente al de forrajes toscos, disminuye la función </w:t>
      </w:r>
      <w:r w:rsidR="00474D9F" w:rsidRPr="00C866BE">
        <w:rPr>
          <w:rFonts w:ascii="Calibri" w:eastAsia="Yu Gothic" w:hAnsi="Calibri" w:cs="Times New Roman"/>
          <w:sz w:val="24"/>
          <w:szCs w:val="24"/>
          <w:lang w:val="es-MX"/>
        </w:rPr>
        <w:t>rumiar</w:t>
      </w:r>
      <w:r w:rsidRPr="00C866BE">
        <w:rPr>
          <w:rFonts w:ascii="Calibri" w:eastAsia="Yu Gothic" w:hAnsi="Calibri" w:cs="Times New Roman"/>
          <w:sz w:val="24"/>
          <w:szCs w:val="24"/>
          <w:lang w:val="es-MX"/>
        </w:rPr>
        <w:t xml:space="preserve"> de bovinos y por consiguiente disminuye la emisión de GEI. No obstante, la mayor producción de leche se encuentra concentrada en las regiones de Los Ríos y Los Lagos, donde se utiliza un sistema de producción de pastoreo.</w:t>
      </w:r>
    </w:p>
    <w:p w14:paraId="404B1E38" w14:textId="77777777" w:rsidR="00510AEE" w:rsidRPr="00C866BE" w:rsidRDefault="00510AEE" w:rsidP="00510AEE">
      <w:pPr>
        <w:spacing w:line="276" w:lineRule="auto"/>
        <w:rPr>
          <w:rFonts w:ascii="Calibri" w:eastAsia="Yu Gothic" w:hAnsi="Calibri" w:cs="Times New Roman"/>
          <w:sz w:val="24"/>
          <w:szCs w:val="24"/>
          <w:lang w:val="es-MX"/>
        </w:rPr>
      </w:pPr>
    </w:p>
    <w:p w14:paraId="1CD3204A" w14:textId="77777777" w:rsidR="00510AEE" w:rsidRPr="00C866BE" w:rsidRDefault="00510AEE" w:rsidP="00510AEE">
      <w:pPr>
        <w:pStyle w:val="ListParagraph"/>
        <w:numPr>
          <w:ilvl w:val="0"/>
          <w:numId w:val="4"/>
        </w:numPr>
        <w:spacing w:line="276" w:lineRule="auto"/>
        <w:rPr>
          <w:rFonts w:ascii="Calibri" w:eastAsia="Yu Gothic" w:hAnsi="Calibri" w:cs="Times New Roman"/>
          <w:b/>
          <w:bCs/>
          <w:sz w:val="24"/>
          <w:szCs w:val="24"/>
          <w:u w:val="single"/>
          <w:lang w:val="es-MX"/>
        </w:rPr>
      </w:pPr>
      <w:r w:rsidRPr="00C866BE">
        <w:rPr>
          <w:rFonts w:ascii="Calibri" w:eastAsia="Yu Gothic" w:hAnsi="Calibri" w:cs="Times New Roman"/>
          <w:b/>
          <w:bCs/>
          <w:sz w:val="24"/>
          <w:szCs w:val="24"/>
          <w:u w:val="single"/>
          <w:lang w:val="es-MX"/>
        </w:rPr>
        <w:t>Apreciaciones de actores claves</w:t>
      </w:r>
    </w:p>
    <w:p w14:paraId="6A8A7778" w14:textId="77777777" w:rsidR="00510AEE" w:rsidRPr="00C866B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 xml:space="preserve">Con el objetivo de explorar si existen diferencias entre los puntos críticos encontrados y la perspectiva de puntos críticos de expertos involucrados en el sector, se tomaron en cuenta </w:t>
      </w:r>
      <w:r w:rsidR="00A91CC1" w:rsidRPr="00C866BE">
        <w:rPr>
          <w:rFonts w:ascii="Calibri" w:eastAsia="Yu Gothic" w:hAnsi="Calibri" w:cs="Times New Roman"/>
          <w:sz w:val="24"/>
          <w:szCs w:val="24"/>
          <w:lang w:val="es-ES"/>
        </w:rPr>
        <w:t>las apreciaciones referentes</w:t>
      </w:r>
      <w:r w:rsidRPr="00C866BE">
        <w:rPr>
          <w:rFonts w:ascii="Calibri" w:eastAsia="Yu Gothic" w:hAnsi="Calibri" w:cs="Times New Roman"/>
          <w:sz w:val="24"/>
          <w:szCs w:val="24"/>
          <w:lang w:val="es-ES"/>
        </w:rPr>
        <w:t xml:space="preserve"> al grado de importancia del daño ambiental en algunos manejos o procesos dentro de las cadenas estudiadas. </w:t>
      </w:r>
    </w:p>
    <w:p w14:paraId="5D162676" w14:textId="77777777" w:rsidR="00510AEE" w:rsidRPr="00C866B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 xml:space="preserve">En los siguientes gráficos se comparan las cadenas en una escala de 1 a 3 en la importancia y frecuencia de los puntos críticos agrupados en las tres etapas de la cadena: Producción Primaria, Proceso y Transporte; separado en Huella de Carbono, Gasto energético, Huella hídrica y Residuos (Gasto energético, Huella hídrica y Residuos en anexo 1). El valor de Importancia refleja la magnitud del daño ambiental, y el valor de Frecuencia refleja la periodicidad con que se practica el punto crítico. </w:t>
      </w:r>
      <w:r w:rsidR="00A91CC1" w:rsidRPr="00C866BE">
        <w:rPr>
          <w:rFonts w:ascii="Calibri" w:eastAsia="Yu Gothic" w:hAnsi="Calibri" w:cs="Times New Roman"/>
          <w:sz w:val="24"/>
          <w:szCs w:val="24"/>
          <w:lang w:val="es-ES"/>
        </w:rPr>
        <w:t>Además,</w:t>
      </w:r>
      <w:r w:rsidRPr="00C866BE">
        <w:rPr>
          <w:rFonts w:ascii="Calibri" w:eastAsia="Yu Gothic" w:hAnsi="Calibri" w:cs="Times New Roman"/>
          <w:sz w:val="24"/>
          <w:szCs w:val="24"/>
          <w:lang w:val="es-ES"/>
        </w:rPr>
        <w:t xml:space="preserve"> el tamaño de las esferas indica el valor por tonelada del indicador, el que ha sido especificado en el gráfico en conjunto con el valor total de la cadena. Es importante considerar que las puntuaciones de frecuencia e importancia de los puntos críticos se obtuvieron mediante apreciaciones de actores claves entrevistados.</w:t>
      </w:r>
    </w:p>
    <w:p w14:paraId="35CE5DFA" w14:textId="77777777" w:rsidR="00510AEE" w:rsidRPr="00C866BE" w:rsidRDefault="00510AEE" w:rsidP="00510AEE">
      <w:pPr>
        <w:spacing w:line="276" w:lineRule="auto"/>
        <w:rPr>
          <w:rFonts w:ascii="Calibri" w:eastAsia="Yu Gothic" w:hAnsi="Calibri" w:cs="Times New Roman"/>
          <w:sz w:val="24"/>
          <w:szCs w:val="24"/>
          <w:lang w:val="es-419"/>
        </w:rPr>
      </w:pPr>
      <w:r w:rsidRPr="00C866BE">
        <w:rPr>
          <w:rFonts w:ascii="Calibri" w:eastAsia="Yu Gothic" w:hAnsi="Calibri" w:cs="Times New Roman"/>
          <w:sz w:val="24"/>
          <w:szCs w:val="24"/>
          <w:lang w:val="es-ES"/>
        </w:rPr>
        <w:t>Se pueden apreciar en los gráficos, que el eje Y representa Importancia y el eje X representa la Frecuencia. Estos gráficos se han dividido en 4 cuadrantes, con el fin de visualizar las cadenas que consideran de alta importancia y frecuencia para el ítem en análisis. Estas serán la que se ubiquen en el cuadrante superior derecho.</w:t>
      </w:r>
    </w:p>
    <w:p w14:paraId="48F802E2" w14:textId="77777777" w:rsidR="00510AE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Otro aspecto a considerar, es que las cadenas se han agrupado en las relacionadas al agro y las correspondientes a bovinos. Ello porque las emisiones de los bovinos al ser mucho más altas que las emisiones del agro, alteran la escala de comparación asignada al tamaño de las esferas.</w:t>
      </w:r>
    </w:p>
    <w:p w14:paraId="6D936161" w14:textId="77777777" w:rsidR="004F6982" w:rsidRDefault="004F6982" w:rsidP="00510AEE">
      <w:pPr>
        <w:spacing w:line="276" w:lineRule="auto"/>
        <w:rPr>
          <w:rFonts w:ascii="Calibri" w:eastAsia="Yu Gothic" w:hAnsi="Calibri" w:cs="Times New Roman"/>
          <w:sz w:val="24"/>
          <w:szCs w:val="24"/>
          <w:lang w:val="es-ES"/>
        </w:rPr>
      </w:pPr>
    </w:p>
    <w:p w14:paraId="4A0BB8CE" w14:textId="77777777" w:rsidR="004F6982" w:rsidRDefault="004F6982" w:rsidP="00510AEE">
      <w:pPr>
        <w:spacing w:line="276" w:lineRule="auto"/>
        <w:rPr>
          <w:rFonts w:ascii="Calibri" w:eastAsia="Yu Gothic" w:hAnsi="Calibri" w:cs="Times New Roman"/>
          <w:sz w:val="24"/>
          <w:szCs w:val="24"/>
          <w:lang w:val="es-ES"/>
        </w:rPr>
      </w:pPr>
    </w:p>
    <w:p w14:paraId="3EBD8656" w14:textId="77777777" w:rsidR="004F6982" w:rsidRDefault="004F6982" w:rsidP="00510AEE">
      <w:pPr>
        <w:spacing w:line="276" w:lineRule="auto"/>
        <w:rPr>
          <w:rFonts w:ascii="Calibri" w:eastAsia="Yu Gothic" w:hAnsi="Calibri" w:cs="Times New Roman"/>
          <w:sz w:val="24"/>
          <w:szCs w:val="24"/>
          <w:lang w:val="es-ES"/>
        </w:rPr>
      </w:pPr>
    </w:p>
    <w:p w14:paraId="07D7605F" w14:textId="77777777" w:rsidR="004F6982" w:rsidRDefault="004F6982" w:rsidP="00510AEE">
      <w:pPr>
        <w:spacing w:line="276" w:lineRule="auto"/>
        <w:rPr>
          <w:rFonts w:ascii="Calibri" w:eastAsia="Yu Gothic" w:hAnsi="Calibri" w:cs="Times New Roman"/>
          <w:sz w:val="24"/>
          <w:szCs w:val="24"/>
          <w:lang w:val="es-ES"/>
        </w:rPr>
      </w:pPr>
    </w:p>
    <w:p w14:paraId="6C98C8CB" w14:textId="77777777" w:rsidR="004F6982" w:rsidRDefault="004F6982" w:rsidP="00510AEE">
      <w:pPr>
        <w:spacing w:line="276" w:lineRule="auto"/>
        <w:rPr>
          <w:rFonts w:ascii="Calibri" w:eastAsia="Yu Gothic" w:hAnsi="Calibri" w:cs="Times New Roman"/>
          <w:sz w:val="24"/>
          <w:szCs w:val="24"/>
          <w:lang w:val="es-ES"/>
        </w:rPr>
      </w:pPr>
    </w:p>
    <w:p w14:paraId="3C5BFAFF" w14:textId="77777777" w:rsidR="00510AEE" w:rsidRPr="004F6982" w:rsidRDefault="00510AEE" w:rsidP="00510AEE">
      <w:pPr>
        <w:spacing w:line="276" w:lineRule="auto"/>
        <w:rPr>
          <w:rFonts w:ascii="Calibri" w:eastAsia="Yu Gothic" w:hAnsi="Calibri" w:cs="Times New Roman"/>
          <w:noProof/>
          <w:sz w:val="24"/>
          <w:szCs w:val="24"/>
          <w:u w:val="single"/>
          <w:lang w:val="es-419" w:eastAsia="es-CL"/>
        </w:rPr>
      </w:pPr>
      <w:r w:rsidRPr="004F6982">
        <w:rPr>
          <w:rFonts w:ascii="Calibri" w:eastAsia="Yu Gothic" w:hAnsi="Calibri" w:cs="Times New Roman"/>
          <w:noProof/>
          <w:sz w:val="24"/>
          <w:szCs w:val="24"/>
          <w:u w:val="single"/>
          <w:lang w:val="es-419" w:eastAsia="es-CL"/>
        </w:rPr>
        <w:t>Huella de Carbono Agro:</w:t>
      </w:r>
    </w:p>
    <w:p w14:paraId="2FB8EE2A" w14:textId="77777777" w:rsidR="004F6982" w:rsidRPr="00C866BE" w:rsidRDefault="004F6982" w:rsidP="004F6982">
      <w:pPr>
        <w:pStyle w:val="Caption"/>
        <w:rPr>
          <w:rFonts w:ascii="Calibri" w:eastAsia="Yu Gothic" w:hAnsi="Calibri" w:cs="Times New Roman"/>
          <w:sz w:val="24"/>
          <w:szCs w:val="24"/>
          <w:u w:val="single"/>
          <w:lang w:val="es-ES_tradnl"/>
        </w:rPr>
      </w:pPr>
      <w:r>
        <w:t xml:space="preserve">Gráfica </w:t>
      </w:r>
      <w:r>
        <w:fldChar w:fldCharType="begin"/>
      </w:r>
      <w:r>
        <w:instrText xml:space="preserve"> SEQ Gráfica \* ARABIC </w:instrText>
      </w:r>
      <w:r>
        <w:fldChar w:fldCharType="separate"/>
      </w:r>
      <w:r>
        <w:rPr>
          <w:noProof/>
        </w:rPr>
        <w:t>11</w:t>
      </w:r>
      <w:r>
        <w:fldChar w:fldCharType="end"/>
      </w:r>
      <w:r>
        <w:t xml:space="preserve"> Huella de carbono Agricultura - percepción actores</w:t>
      </w:r>
    </w:p>
    <w:p w14:paraId="64959FD1" w14:textId="35969299" w:rsidR="00510AEE" w:rsidRPr="005E47A9" w:rsidRDefault="007B4C56" w:rsidP="00510AEE">
      <w:pPr>
        <w:spacing w:line="276" w:lineRule="auto"/>
        <w:rPr>
          <w:rFonts w:ascii="Calibri" w:eastAsia="Yu Gothic" w:hAnsi="Calibri" w:cs="Times New Roman"/>
          <w:sz w:val="21"/>
          <w:szCs w:val="21"/>
          <w:lang w:val="es-ES_tradnl"/>
        </w:rPr>
      </w:pPr>
      <w:r w:rsidRPr="00474D9F">
        <w:rPr>
          <w:rFonts w:ascii="Calibri" w:eastAsia="Yu Gothic" w:hAnsi="Calibri" w:cs="Times New Roman"/>
          <w:noProof/>
          <w:sz w:val="21"/>
          <w:szCs w:val="21"/>
          <w:lang w:eastAsia="en-GB"/>
        </w:rPr>
        <w:drawing>
          <wp:inline distT="0" distB="0" distL="0" distR="0" wp14:anchorId="28505949" wp14:editId="2D7E0A01">
            <wp:extent cx="4978538" cy="3717768"/>
            <wp:effectExtent l="0" t="0" r="0" b="0"/>
            <wp:docPr id="1003417865" name="Picture 100341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8956" cy="3725548"/>
                    </a:xfrm>
                    <a:prstGeom prst="rect">
                      <a:avLst/>
                    </a:prstGeom>
                    <a:noFill/>
                  </pic:spPr>
                </pic:pic>
              </a:graphicData>
            </a:graphic>
          </wp:inline>
        </w:drawing>
      </w:r>
    </w:p>
    <w:p w14:paraId="5B20F79B" w14:textId="77777777" w:rsidR="00510AEE" w:rsidRPr="005E47A9" w:rsidRDefault="00510AEE" w:rsidP="00510AEE">
      <w:pPr>
        <w:spacing w:line="276" w:lineRule="auto"/>
        <w:rPr>
          <w:rFonts w:ascii="Calibri" w:eastAsia="Yu Gothic" w:hAnsi="Calibri" w:cs="Times New Roman"/>
          <w:sz w:val="21"/>
          <w:szCs w:val="21"/>
          <w:lang w:val="es-ES_tradnl"/>
        </w:rPr>
      </w:pPr>
    </w:p>
    <w:p w14:paraId="1AC7D79E" w14:textId="77777777" w:rsidR="00510AEE" w:rsidRPr="00C866B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Según las opiniones de los entrevistados, los puntos críticos de las cadenas del agro son relevantes en huella de carbono, desde el momento en que le asignan importancia alta (&gt;2) y alta frecuencia (&gt;2) o cercano a este valor. Solamente se aleja en forma evidente la cadena de viñas en la etapa de procesos. Esto implica que los procesos de vinificación y guarda no muestran gran importancia, ni frecuencia en daños ambientales a los ojos de los actores de esta cadena. Sin embargo, es el proceso que tiene mayor emisión de CO2 por tonelada de producto, lo que se reflejado en el tamaño de esfera con unos 1.582 kg Co2/Tonelada y 2.810.875 Kg Co2/Año.</w:t>
      </w:r>
    </w:p>
    <w:p w14:paraId="7FA787DC" w14:textId="77777777" w:rsidR="00510AE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Por otro lado, si es que se analizan las emisiones Co2 totales al año encontradas, la etapa de cadena que más impacta en huella de carbono es el procesamiento de frutales, seguido por la producción primaria de cereales, el proceso de vinos, proceso de cereales y producción primaria de frutales.</w:t>
      </w:r>
    </w:p>
    <w:p w14:paraId="5913FD5A" w14:textId="77777777" w:rsidR="004F6982" w:rsidRDefault="004F6982" w:rsidP="00510AEE">
      <w:pPr>
        <w:spacing w:line="276" w:lineRule="auto"/>
        <w:rPr>
          <w:rFonts w:ascii="Calibri" w:eastAsia="Yu Gothic" w:hAnsi="Calibri" w:cs="Times New Roman"/>
          <w:sz w:val="24"/>
          <w:szCs w:val="24"/>
          <w:lang w:val="es-ES"/>
        </w:rPr>
      </w:pPr>
    </w:p>
    <w:p w14:paraId="5318B0B2" w14:textId="77777777" w:rsidR="00510AEE" w:rsidRDefault="00510AEE" w:rsidP="00510AEE">
      <w:pPr>
        <w:spacing w:line="276" w:lineRule="auto"/>
        <w:rPr>
          <w:rFonts w:ascii="Calibri" w:eastAsia="Yu Gothic" w:hAnsi="Calibri" w:cs="Times New Roman"/>
          <w:sz w:val="24"/>
          <w:szCs w:val="24"/>
          <w:u w:val="single"/>
          <w:lang w:val="es-ES"/>
        </w:rPr>
      </w:pPr>
      <w:r w:rsidRPr="00C866BE">
        <w:rPr>
          <w:rFonts w:ascii="Calibri" w:eastAsia="Yu Gothic" w:hAnsi="Calibri" w:cs="Times New Roman"/>
          <w:sz w:val="24"/>
          <w:szCs w:val="24"/>
          <w:u w:val="single"/>
          <w:lang w:val="es-ES"/>
        </w:rPr>
        <w:t>Huella de carbono Bovinos:</w:t>
      </w:r>
    </w:p>
    <w:p w14:paraId="753F7AFF" w14:textId="77777777" w:rsidR="004F6982" w:rsidRPr="00C866BE" w:rsidRDefault="004F6982" w:rsidP="004F6982">
      <w:pPr>
        <w:pStyle w:val="Caption"/>
        <w:rPr>
          <w:rFonts w:ascii="Calibri" w:eastAsia="Yu Gothic" w:hAnsi="Calibri" w:cs="Times New Roman"/>
          <w:sz w:val="24"/>
          <w:szCs w:val="24"/>
          <w:u w:val="single"/>
          <w:lang w:val="es-ES"/>
        </w:rPr>
      </w:pPr>
      <w:r>
        <w:t xml:space="preserve">Gráfica </w:t>
      </w:r>
      <w:r>
        <w:fldChar w:fldCharType="begin"/>
      </w:r>
      <w:r>
        <w:instrText xml:space="preserve"> SEQ Gráfica \* ARABIC </w:instrText>
      </w:r>
      <w:r>
        <w:fldChar w:fldCharType="separate"/>
      </w:r>
      <w:r>
        <w:rPr>
          <w:noProof/>
        </w:rPr>
        <w:t>12</w:t>
      </w:r>
      <w:r>
        <w:fldChar w:fldCharType="end"/>
      </w:r>
      <w:r>
        <w:t xml:space="preserve"> Huella de Carbono bovinos –percepción de actores</w:t>
      </w:r>
    </w:p>
    <w:p w14:paraId="1F5E7CC7" w14:textId="6C82DAC9" w:rsidR="00510AEE" w:rsidRPr="005E47A9" w:rsidRDefault="007B4C56" w:rsidP="00510AEE">
      <w:pPr>
        <w:spacing w:line="276" w:lineRule="auto"/>
        <w:rPr>
          <w:rFonts w:ascii="Calibri" w:eastAsia="Yu Gothic" w:hAnsi="Calibri" w:cs="Times New Roman"/>
          <w:sz w:val="21"/>
          <w:szCs w:val="21"/>
          <w:lang w:val="es-ES_tradnl"/>
        </w:rPr>
      </w:pPr>
      <w:r w:rsidRPr="00474D9F">
        <w:rPr>
          <w:rFonts w:ascii="Calibri" w:eastAsia="Yu Gothic" w:hAnsi="Calibri" w:cs="Times New Roman"/>
          <w:noProof/>
          <w:sz w:val="21"/>
          <w:szCs w:val="21"/>
          <w:lang w:eastAsia="en-GB"/>
        </w:rPr>
        <w:drawing>
          <wp:inline distT="0" distB="0" distL="0" distR="0" wp14:anchorId="5752A2F3" wp14:editId="18423546">
            <wp:extent cx="5388340" cy="3152921"/>
            <wp:effectExtent l="0" t="0" r="3175" b="0"/>
            <wp:docPr id="1003417868" name="Picture 100341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7326" cy="3158179"/>
                    </a:xfrm>
                    <a:prstGeom prst="rect">
                      <a:avLst/>
                    </a:prstGeom>
                    <a:noFill/>
                  </pic:spPr>
                </pic:pic>
              </a:graphicData>
            </a:graphic>
          </wp:inline>
        </w:drawing>
      </w:r>
    </w:p>
    <w:p w14:paraId="06E5A6C1" w14:textId="77777777" w:rsidR="00510AEE" w:rsidRPr="00C866BE" w:rsidRDefault="00510AEE" w:rsidP="00510AEE">
      <w:pPr>
        <w:spacing w:line="276" w:lineRule="auto"/>
        <w:rPr>
          <w:rFonts w:ascii="Calibri" w:eastAsia="Yu Gothic" w:hAnsi="Calibri" w:cs="Times New Roman"/>
          <w:sz w:val="24"/>
          <w:szCs w:val="24"/>
          <w:lang w:val="es-ES"/>
        </w:rPr>
      </w:pPr>
      <w:r w:rsidRPr="00C866BE">
        <w:rPr>
          <w:rFonts w:ascii="Calibri" w:eastAsia="Yu Gothic" w:hAnsi="Calibri" w:cs="Times New Roman"/>
          <w:sz w:val="24"/>
          <w:szCs w:val="24"/>
          <w:lang w:val="es-ES"/>
        </w:rPr>
        <w:t>En las emisiones de Co2 en las cadenas de producción de carne y leche de bovinos, se valoriza con mayor importancia y frecuencia la etapa de procesamiento de carne de bovino. En la producción primaria, las apreciaciones no tomaron en cuenta las emisiones de Co2 por fermentación entérica y por manejo de estiércol, lo que se traduce en su baja puntuación por valorización de manejos, pese al alto valor en Kg co2 por tonelada y al año de la etapa.</w:t>
      </w:r>
    </w:p>
    <w:p w14:paraId="11D15F34" w14:textId="77777777" w:rsidR="00510AEE" w:rsidRPr="005E47A9" w:rsidRDefault="00510AEE" w:rsidP="00510AEE">
      <w:pPr>
        <w:spacing w:line="276" w:lineRule="auto"/>
        <w:rPr>
          <w:rFonts w:ascii="Calibri" w:eastAsia="Yu Gothic" w:hAnsi="Calibri" w:cs="Times New Roman"/>
          <w:sz w:val="21"/>
          <w:szCs w:val="21"/>
          <w:lang w:val="es-MX"/>
        </w:rPr>
      </w:pPr>
    </w:p>
    <w:p w14:paraId="6F345465" w14:textId="77777777" w:rsidR="00510AEE" w:rsidRPr="005E47A9" w:rsidRDefault="00510AEE">
      <w:pPr>
        <w:rPr>
          <w:rFonts w:ascii="Calibri" w:eastAsia="Yu Gothic" w:hAnsi="Calibri" w:cs="Times New Roman"/>
          <w:sz w:val="21"/>
          <w:szCs w:val="21"/>
          <w:lang w:val="es-MX"/>
        </w:rPr>
      </w:pPr>
      <w:r w:rsidRPr="005E47A9">
        <w:rPr>
          <w:rFonts w:ascii="Calibri" w:eastAsia="Yu Gothic" w:hAnsi="Calibri" w:cs="Times New Roman"/>
          <w:sz w:val="21"/>
          <w:szCs w:val="21"/>
          <w:lang w:val="es-MX"/>
        </w:rPr>
        <w:br w:type="page"/>
      </w:r>
    </w:p>
    <w:p w14:paraId="45968DCB" w14:textId="77777777" w:rsidR="00510AEE" w:rsidRPr="005E47A9" w:rsidRDefault="00510AEE" w:rsidP="0036309B">
      <w:pPr>
        <w:pStyle w:val="Heading1"/>
        <w:numPr>
          <w:ilvl w:val="0"/>
          <w:numId w:val="0"/>
        </w:numPr>
        <w:ind w:left="360" w:hanging="360"/>
      </w:pPr>
      <w:bookmarkStart w:id="24" w:name="_Toc508284811"/>
      <w:r w:rsidRPr="005E47A9">
        <w:t>4. Identificación de tecnologías claves en los puntos críticos</w:t>
      </w:r>
      <w:bookmarkEnd w:id="24"/>
      <w:r w:rsidRPr="005E47A9">
        <w:t xml:space="preserve"> </w:t>
      </w:r>
    </w:p>
    <w:p w14:paraId="3BCA7C30" w14:textId="77777777" w:rsidR="00510AEE" w:rsidRPr="00C866BE" w:rsidRDefault="00510AEE" w:rsidP="00510AEE">
      <w:pPr>
        <w:rPr>
          <w:sz w:val="24"/>
          <w:szCs w:val="24"/>
          <w:lang w:val="es-419"/>
        </w:rPr>
      </w:pPr>
      <w:r w:rsidRPr="00C866BE">
        <w:rPr>
          <w:sz w:val="24"/>
          <w:szCs w:val="24"/>
          <w:lang w:val="es-419"/>
        </w:rPr>
        <w:t xml:space="preserve">Después de </w:t>
      </w:r>
      <w:r w:rsidR="001768BF" w:rsidRPr="00C866BE">
        <w:rPr>
          <w:sz w:val="24"/>
          <w:szCs w:val="24"/>
          <w:lang w:val="es-419"/>
        </w:rPr>
        <w:t>identificar</w:t>
      </w:r>
      <w:r w:rsidRPr="00C866BE">
        <w:rPr>
          <w:sz w:val="24"/>
          <w:szCs w:val="24"/>
          <w:lang w:val="es-419"/>
        </w:rPr>
        <w:t xml:space="preserve"> los puntos</w:t>
      </w:r>
      <w:r w:rsidR="002C2FCD" w:rsidRPr="00C866BE">
        <w:rPr>
          <w:sz w:val="24"/>
          <w:szCs w:val="24"/>
          <w:lang w:val="es-419"/>
        </w:rPr>
        <w:t xml:space="preserve"> críticos</w:t>
      </w:r>
      <w:r w:rsidRPr="00C866BE">
        <w:rPr>
          <w:sz w:val="24"/>
          <w:szCs w:val="24"/>
          <w:lang w:val="es-419"/>
        </w:rPr>
        <w:t xml:space="preserve"> que producen más </w:t>
      </w:r>
      <w:r w:rsidR="002C2FCD" w:rsidRPr="00C866BE">
        <w:rPr>
          <w:sz w:val="24"/>
          <w:szCs w:val="24"/>
          <w:lang w:val="es-419"/>
        </w:rPr>
        <w:t>GEI</w:t>
      </w:r>
      <w:r w:rsidRPr="00C866BE">
        <w:rPr>
          <w:sz w:val="24"/>
          <w:szCs w:val="24"/>
          <w:lang w:val="es-419"/>
        </w:rPr>
        <w:t xml:space="preserve">, se identificó un listado </w:t>
      </w:r>
      <w:r w:rsidR="002C2FCD" w:rsidRPr="00C866BE">
        <w:rPr>
          <w:sz w:val="24"/>
          <w:szCs w:val="24"/>
          <w:lang w:val="es-419"/>
        </w:rPr>
        <w:t>extenso</w:t>
      </w:r>
      <w:r w:rsidRPr="00C866BE">
        <w:rPr>
          <w:sz w:val="24"/>
          <w:szCs w:val="24"/>
          <w:lang w:val="es-419"/>
        </w:rPr>
        <w:t xml:space="preserve"> de tecnologías y mejores prácticas que reducen la producción de GEI. </w:t>
      </w:r>
      <w:r w:rsidR="002C2FCD" w:rsidRPr="00C866BE">
        <w:rPr>
          <w:sz w:val="24"/>
          <w:szCs w:val="24"/>
          <w:lang w:val="es-419"/>
        </w:rPr>
        <w:t xml:space="preserve">En </w:t>
      </w:r>
      <w:r w:rsidR="0060366D" w:rsidRPr="00C866BE">
        <w:rPr>
          <w:sz w:val="24"/>
          <w:szCs w:val="24"/>
          <w:lang w:val="es-419"/>
        </w:rPr>
        <w:t xml:space="preserve">una sección posterior </w:t>
      </w:r>
      <w:r w:rsidR="002C2FCD" w:rsidRPr="00C866BE">
        <w:rPr>
          <w:sz w:val="24"/>
          <w:szCs w:val="24"/>
          <w:lang w:val="es-419"/>
        </w:rPr>
        <w:t>se hará un</w:t>
      </w:r>
      <w:r w:rsidRPr="00C866BE">
        <w:rPr>
          <w:sz w:val="24"/>
          <w:szCs w:val="24"/>
          <w:lang w:val="es-419"/>
        </w:rPr>
        <w:t xml:space="preserve"> análisis de las necesidades de innovación </w:t>
      </w:r>
      <w:r w:rsidR="0060366D" w:rsidRPr="00C866BE">
        <w:rPr>
          <w:sz w:val="24"/>
          <w:szCs w:val="24"/>
          <w:lang w:val="es-419"/>
        </w:rPr>
        <w:t>tecnológica</w:t>
      </w:r>
      <w:r w:rsidRPr="00C866BE">
        <w:rPr>
          <w:sz w:val="24"/>
          <w:szCs w:val="24"/>
          <w:lang w:val="es-419"/>
        </w:rPr>
        <w:t xml:space="preserve"> </w:t>
      </w:r>
      <w:r w:rsidR="002C2FCD" w:rsidRPr="00C866BE">
        <w:rPr>
          <w:sz w:val="24"/>
          <w:szCs w:val="24"/>
          <w:lang w:val="es-419"/>
        </w:rPr>
        <w:t xml:space="preserve">que ayudará a enfocar y priorizar las </w:t>
      </w:r>
      <w:r w:rsidR="002A3153" w:rsidRPr="00C866BE">
        <w:rPr>
          <w:sz w:val="24"/>
          <w:szCs w:val="24"/>
          <w:lang w:val="es-419"/>
        </w:rPr>
        <w:t xml:space="preserve">soluciones de innovación para </w:t>
      </w:r>
      <w:r w:rsidR="0088279D" w:rsidRPr="00C866BE">
        <w:rPr>
          <w:sz w:val="24"/>
          <w:szCs w:val="24"/>
          <w:lang w:val="es-419"/>
        </w:rPr>
        <w:t xml:space="preserve">acelerar </w:t>
      </w:r>
      <w:r w:rsidR="002A3153" w:rsidRPr="00C866BE">
        <w:rPr>
          <w:sz w:val="24"/>
          <w:szCs w:val="24"/>
          <w:lang w:val="es-419"/>
        </w:rPr>
        <w:t xml:space="preserve">la adopción a escala de estas </w:t>
      </w:r>
      <w:r w:rsidR="002C2FCD" w:rsidRPr="00C866BE">
        <w:rPr>
          <w:sz w:val="24"/>
          <w:szCs w:val="24"/>
          <w:lang w:val="es-419"/>
        </w:rPr>
        <w:t>tecnologías</w:t>
      </w:r>
      <w:r w:rsidR="000021EB">
        <w:rPr>
          <w:sz w:val="24"/>
          <w:szCs w:val="24"/>
          <w:lang w:val="es-419"/>
        </w:rPr>
        <w:t xml:space="preserve">, y donde se analizará en más detalle las tecnologías priorizadas. </w:t>
      </w:r>
      <w:r w:rsidR="002C2FCD" w:rsidRPr="00C866BE">
        <w:rPr>
          <w:sz w:val="24"/>
          <w:szCs w:val="24"/>
          <w:lang w:val="es-419"/>
        </w:rPr>
        <w:t xml:space="preserve"> </w:t>
      </w:r>
    </w:p>
    <w:p w14:paraId="620B164D" w14:textId="77777777" w:rsidR="0088279D" w:rsidRPr="00C866BE" w:rsidRDefault="00510AEE" w:rsidP="00510AEE">
      <w:pPr>
        <w:rPr>
          <w:sz w:val="24"/>
          <w:szCs w:val="24"/>
          <w:lang w:val="es-419"/>
        </w:rPr>
      </w:pPr>
      <w:r w:rsidRPr="00C866BE">
        <w:rPr>
          <w:sz w:val="24"/>
          <w:szCs w:val="24"/>
          <w:lang w:val="es-419"/>
        </w:rPr>
        <w:t xml:space="preserve">Para algunas </w:t>
      </w:r>
      <w:r w:rsidR="002A3153" w:rsidRPr="00C866BE">
        <w:rPr>
          <w:sz w:val="24"/>
          <w:szCs w:val="24"/>
          <w:lang w:val="es-419"/>
        </w:rPr>
        <w:t xml:space="preserve">etapas de la </w:t>
      </w:r>
      <w:r w:rsidRPr="00C866BE">
        <w:rPr>
          <w:sz w:val="24"/>
          <w:szCs w:val="24"/>
          <w:lang w:val="es-419"/>
        </w:rPr>
        <w:t xml:space="preserve">cadena, la identificación de </w:t>
      </w:r>
      <w:r w:rsidR="007E0886" w:rsidRPr="00C866BE">
        <w:rPr>
          <w:sz w:val="24"/>
          <w:szCs w:val="24"/>
          <w:lang w:val="es-419"/>
        </w:rPr>
        <w:t xml:space="preserve">tecnologías </w:t>
      </w:r>
      <w:r w:rsidR="0088279D" w:rsidRPr="00C866BE">
        <w:rPr>
          <w:sz w:val="24"/>
          <w:szCs w:val="24"/>
          <w:lang w:val="es-419"/>
        </w:rPr>
        <w:t xml:space="preserve">y mejores prácticas </w:t>
      </w:r>
      <w:r w:rsidR="007E0886" w:rsidRPr="00C866BE">
        <w:rPr>
          <w:sz w:val="24"/>
          <w:szCs w:val="24"/>
          <w:lang w:val="es-419"/>
        </w:rPr>
        <w:t xml:space="preserve">por </w:t>
      </w:r>
      <w:r w:rsidRPr="00C866BE">
        <w:rPr>
          <w:sz w:val="24"/>
          <w:szCs w:val="24"/>
          <w:lang w:val="es-419"/>
        </w:rPr>
        <w:t xml:space="preserve">punto crítico de la cadena </w:t>
      </w:r>
      <w:r w:rsidR="0088279D" w:rsidRPr="00C866BE">
        <w:rPr>
          <w:sz w:val="24"/>
          <w:szCs w:val="24"/>
          <w:lang w:val="es-419"/>
        </w:rPr>
        <w:t>fue más sencillo</w:t>
      </w:r>
      <w:r w:rsidRPr="00C866BE">
        <w:rPr>
          <w:sz w:val="24"/>
          <w:szCs w:val="24"/>
          <w:lang w:val="es-419"/>
        </w:rPr>
        <w:t xml:space="preserve">; por ejemplo, la cadena bovino-leche produce </w:t>
      </w:r>
      <w:r w:rsidR="007E0886" w:rsidRPr="00C866BE">
        <w:rPr>
          <w:sz w:val="24"/>
          <w:szCs w:val="24"/>
          <w:lang w:val="es-419"/>
        </w:rPr>
        <w:t>significantes</w:t>
      </w:r>
      <w:r w:rsidRPr="00C866BE">
        <w:rPr>
          <w:sz w:val="24"/>
          <w:szCs w:val="24"/>
          <w:lang w:val="es-419"/>
        </w:rPr>
        <w:t xml:space="preserve"> emisiones </w:t>
      </w:r>
      <w:r w:rsidR="007E0886" w:rsidRPr="00C866BE">
        <w:rPr>
          <w:sz w:val="24"/>
          <w:szCs w:val="24"/>
          <w:lang w:val="es-419"/>
        </w:rPr>
        <w:t>en la etapa</w:t>
      </w:r>
      <w:r w:rsidRPr="00C866BE">
        <w:rPr>
          <w:sz w:val="24"/>
          <w:szCs w:val="24"/>
          <w:lang w:val="es-419"/>
        </w:rPr>
        <w:t xml:space="preserve"> producción primaria </w:t>
      </w:r>
      <w:r w:rsidR="007E0886" w:rsidRPr="00C866BE">
        <w:rPr>
          <w:sz w:val="24"/>
          <w:szCs w:val="24"/>
          <w:lang w:val="es-419"/>
        </w:rPr>
        <w:t>donde</w:t>
      </w:r>
      <w:r w:rsidRPr="00C866BE">
        <w:rPr>
          <w:sz w:val="24"/>
          <w:szCs w:val="24"/>
          <w:lang w:val="es-419"/>
        </w:rPr>
        <w:t xml:space="preserve"> </w:t>
      </w:r>
      <w:r w:rsidR="007E0886" w:rsidRPr="00C866BE">
        <w:rPr>
          <w:sz w:val="24"/>
          <w:szCs w:val="24"/>
          <w:lang w:val="es-419"/>
        </w:rPr>
        <w:t xml:space="preserve">participan bastantes </w:t>
      </w:r>
      <w:r w:rsidR="002A3153" w:rsidRPr="00C866BE">
        <w:rPr>
          <w:sz w:val="24"/>
          <w:szCs w:val="24"/>
          <w:lang w:val="es-419"/>
        </w:rPr>
        <w:t>PYME</w:t>
      </w:r>
      <w:r w:rsidRPr="00C866BE">
        <w:rPr>
          <w:sz w:val="24"/>
          <w:szCs w:val="24"/>
          <w:lang w:val="es-419"/>
        </w:rPr>
        <w:t xml:space="preserve">s. En este caso, se </w:t>
      </w:r>
      <w:r w:rsidR="007E0886" w:rsidRPr="00C866BE">
        <w:rPr>
          <w:sz w:val="24"/>
          <w:szCs w:val="24"/>
          <w:lang w:val="es-419"/>
        </w:rPr>
        <w:t>identificaron</w:t>
      </w:r>
      <w:r w:rsidRPr="00C866BE">
        <w:rPr>
          <w:sz w:val="24"/>
          <w:szCs w:val="24"/>
          <w:lang w:val="es-419"/>
        </w:rPr>
        <w:t xml:space="preserve"> tecnologías</w:t>
      </w:r>
      <w:r w:rsidR="002A3153" w:rsidRPr="00C866BE">
        <w:rPr>
          <w:sz w:val="24"/>
          <w:szCs w:val="24"/>
          <w:lang w:val="es-419"/>
        </w:rPr>
        <w:t xml:space="preserve"> que se</w:t>
      </w:r>
      <w:r w:rsidRPr="00C866BE">
        <w:rPr>
          <w:sz w:val="24"/>
          <w:szCs w:val="24"/>
          <w:lang w:val="es-419"/>
        </w:rPr>
        <w:t xml:space="preserve"> </w:t>
      </w:r>
      <w:r w:rsidR="007E0886" w:rsidRPr="00C866BE">
        <w:rPr>
          <w:sz w:val="24"/>
          <w:szCs w:val="24"/>
          <w:lang w:val="es-419"/>
        </w:rPr>
        <w:t>enfoca</w:t>
      </w:r>
      <w:r w:rsidR="002A3153" w:rsidRPr="00C866BE">
        <w:rPr>
          <w:sz w:val="24"/>
          <w:szCs w:val="24"/>
          <w:lang w:val="es-419"/>
        </w:rPr>
        <w:t>n</w:t>
      </w:r>
      <w:r w:rsidR="007E0886" w:rsidRPr="00C866BE">
        <w:rPr>
          <w:sz w:val="24"/>
          <w:szCs w:val="24"/>
          <w:lang w:val="es-419"/>
        </w:rPr>
        <w:t xml:space="preserve"> </w:t>
      </w:r>
      <w:r w:rsidR="008B64D6" w:rsidRPr="00C866BE">
        <w:rPr>
          <w:sz w:val="24"/>
          <w:szCs w:val="24"/>
          <w:lang w:val="es-419"/>
        </w:rPr>
        <w:t>únicamente en</w:t>
      </w:r>
      <w:r w:rsidR="007E0886" w:rsidRPr="00C866BE">
        <w:rPr>
          <w:sz w:val="24"/>
          <w:szCs w:val="24"/>
          <w:lang w:val="es-419"/>
        </w:rPr>
        <w:t xml:space="preserve"> la etapa de producción primaria</w:t>
      </w:r>
      <w:r w:rsidR="002A3153" w:rsidRPr="00C866BE">
        <w:rPr>
          <w:sz w:val="24"/>
          <w:szCs w:val="24"/>
          <w:lang w:val="es-419"/>
        </w:rPr>
        <w:t xml:space="preserve"> de la cadena bovino-leche. </w:t>
      </w:r>
    </w:p>
    <w:p w14:paraId="5E637225" w14:textId="77777777" w:rsidR="00FB3D2E" w:rsidRDefault="00FB3D2E" w:rsidP="00FB3D2E">
      <w:pPr>
        <w:pStyle w:val="Heading2"/>
      </w:pPr>
      <w:r w:rsidRPr="005E47A9">
        <w:t>Bovino Leche – Producción Primaria</w:t>
      </w:r>
    </w:p>
    <w:p w14:paraId="281EDE0B" w14:textId="77777777" w:rsidR="004F6982" w:rsidRPr="004F6982" w:rsidRDefault="004F6982" w:rsidP="004F6982">
      <w:pPr>
        <w:pStyle w:val="Caption"/>
        <w:rPr>
          <w:lang w:val="es-ES"/>
        </w:rPr>
      </w:pPr>
      <w:bookmarkStart w:id="25" w:name="_Toc508284819"/>
      <w:r>
        <w:t xml:space="preserve">Tabla </w:t>
      </w:r>
      <w:r>
        <w:fldChar w:fldCharType="begin"/>
      </w:r>
      <w:r>
        <w:instrText xml:space="preserve"> SEQ Tabla \* ARABIC </w:instrText>
      </w:r>
      <w:r>
        <w:fldChar w:fldCharType="separate"/>
      </w:r>
      <w:r>
        <w:rPr>
          <w:noProof/>
        </w:rPr>
        <w:t>3</w:t>
      </w:r>
      <w:r>
        <w:fldChar w:fldCharType="end"/>
      </w:r>
      <w:r>
        <w:t xml:space="preserve"> Tecnologías bovino leche - producción primaria</w:t>
      </w:r>
      <w:bookmarkEnd w:id="25"/>
    </w:p>
    <w:tbl>
      <w:tblPr>
        <w:tblStyle w:val="GridTable4"/>
        <w:tblW w:w="0" w:type="auto"/>
        <w:tblLook w:val="04A0" w:firstRow="1" w:lastRow="0" w:firstColumn="1" w:lastColumn="0" w:noHBand="0" w:noVBand="1"/>
      </w:tblPr>
      <w:tblGrid>
        <w:gridCol w:w="698"/>
        <w:gridCol w:w="1535"/>
        <w:gridCol w:w="6783"/>
      </w:tblGrid>
      <w:tr w:rsidR="00FB3D2E" w:rsidRPr="005E47A9" w14:paraId="2DA73C3F" w14:textId="77777777" w:rsidTr="00F85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339155A" w14:textId="77777777" w:rsidR="00FB3D2E" w:rsidRPr="005E47A9" w:rsidRDefault="00FB3D2E" w:rsidP="00D95F41">
            <w:pPr>
              <w:rPr>
                <w:lang w:val="es-419"/>
              </w:rPr>
            </w:pPr>
            <w:r w:rsidRPr="005E47A9">
              <w:rPr>
                <w:lang w:val="es-419"/>
              </w:rPr>
              <w:t>No.</w:t>
            </w:r>
          </w:p>
        </w:tc>
        <w:tc>
          <w:tcPr>
            <w:tcW w:w="1535" w:type="dxa"/>
          </w:tcPr>
          <w:p w14:paraId="7FF4F0DD" w14:textId="77777777" w:rsidR="00FB3D2E" w:rsidRPr="005E47A9" w:rsidRDefault="00FB3D2E" w:rsidP="00D95F41">
            <w:pPr>
              <w:jc w:val="cente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Enfoque</w:t>
            </w:r>
          </w:p>
        </w:tc>
        <w:tc>
          <w:tcPr>
            <w:tcW w:w="6783" w:type="dxa"/>
          </w:tcPr>
          <w:p w14:paraId="72C93FF3" w14:textId="77777777" w:rsidR="00FB3D2E" w:rsidRPr="005E47A9" w:rsidRDefault="00FB3D2E" w:rsidP="00D95F41">
            <w:pP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Tecnología o mejor práctica</w:t>
            </w:r>
          </w:p>
        </w:tc>
      </w:tr>
      <w:tr w:rsidR="00FB3D2E" w:rsidRPr="00474D9F" w14:paraId="39C1DE73"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3BF172E" w14:textId="77777777" w:rsidR="00FB3D2E" w:rsidRPr="005E47A9" w:rsidRDefault="00FB3D2E" w:rsidP="00D95F41">
            <w:pPr>
              <w:rPr>
                <w:lang w:val="es-419"/>
              </w:rPr>
            </w:pPr>
            <w:r w:rsidRPr="005E47A9">
              <w:rPr>
                <w:lang w:val="es-419"/>
              </w:rPr>
              <w:t>1</w:t>
            </w:r>
          </w:p>
        </w:tc>
        <w:tc>
          <w:tcPr>
            <w:tcW w:w="1535" w:type="dxa"/>
            <w:vMerge w:val="restart"/>
          </w:tcPr>
          <w:p w14:paraId="54E8EE77"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Ordeña</w:t>
            </w:r>
          </w:p>
        </w:tc>
        <w:tc>
          <w:tcPr>
            <w:tcW w:w="6783" w:type="dxa"/>
          </w:tcPr>
          <w:p w14:paraId="07113243"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Selección de la bomba de vacío</w:t>
            </w:r>
          </w:p>
        </w:tc>
      </w:tr>
      <w:tr w:rsidR="00FB3D2E" w:rsidRPr="005E47A9" w14:paraId="09FE7E35"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5D7FBEC3" w14:textId="77777777" w:rsidR="00FB3D2E" w:rsidRPr="005E47A9" w:rsidRDefault="00FB3D2E" w:rsidP="00D95F41">
            <w:pPr>
              <w:rPr>
                <w:lang w:val="es-419"/>
              </w:rPr>
            </w:pPr>
            <w:r w:rsidRPr="005E47A9">
              <w:rPr>
                <w:lang w:val="es-419"/>
              </w:rPr>
              <w:t>2</w:t>
            </w:r>
          </w:p>
        </w:tc>
        <w:tc>
          <w:tcPr>
            <w:tcW w:w="1535" w:type="dxa"/>
            <w:vMerge/>
          </w:tcPr>
          <w:p w14:paraId="08C628A4"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511E156"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Variador de velocidad (VSD)</w:t>
            </w:r>
          </w:p>
        </w:tc>
      </w:tr>
      <w:tr w:rsidR="00FB3D2E" w:rsidRPr="005E47A9" w14:paraId="5DE2C923"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33C6231" w14:textId="77777777" w:rsidR="00FB3D2E" w:rsidRPr="005E47A9" w:rsidRDefault="00FB3D2E" w:rsidP="00D95F41">
            <w:pPr>
              <w:rPr>
                <w:lang w:val="es-419"/>
              </w:rPr>
            </w:pPr>
            <w:r w:rsidRPr="005E47A9">
              <w:rPr>
                <w:lang w:val="es-419"/>
              </w:rPr>
              <w:t>3</w:t>
            </w:r>
          </w:p>
        </w:tc>
        <w:tc>
          <w:tcPr>
            <w:tcW w:w="1535" w:type="dxa"/>
            <w:vMerge w:val="restart"/>
          </w:tcPr>
          <w:p w14:paraId="3E8FA859"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Enfriamiento de la leche</w:t>
            </w:r>
          </w:p>
        </w:tc>
        <w:tc>
          <w:tcPr>
            <w:tcW w:w="6783" w:type="dxa"/>
          </w:tcPr>
          <w:p w14:paraId="283A412B"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Pre-enfriadores</w:t>
            </w:r>
          </w:p>
        </w:tc>
      </w:tr>
      <w:tr w:rsidR="00FB3D2E" w:rsidRPr="00474D9F" w14:paraId="193BE8CC"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604B3E98" w14:textId="77777777" w:rsidR="00FB3D2E" w:rsidRPr="005E47A9" w:rsidRDefault="00FB3D2E" w:rsidP="00D95F41">
            <w:pPr>
              <w:rPr>
                <w:lang w:val="es-419"/>
              </w:rPr>
            </w:pPr>
            <w:r w:rsidRPr="005E47A9">
              <w:rPr>
                <w:lang w:val="es-419"/>
              </w:rPr>
              <w:t>4</w:t>
            </w:r>
          </w:p>
        </w:tc>
        <w:tc>
          <w:tcPr>
            <w:tcW w:w="1535" w:type="dxa"/>
            <w:vMerge/>
          </w:tcPr>
          <w:p w14:paraId="41AD493A"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2FDF0126"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Tanques de enfriamiento con expansión directa altamente eficientes</w:t>
            </w:r>
          </w:p>
        </w:tc>
      </w:tr>
      <w:tr w:rsidR="00FB3D2E" w:rsidRPr="00474D9F" w14:paraId="41394F25"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2A5E935B" w14:textId="77777777" w:rsidR="00FB3D2E" w:rsidRPr="005E47A9" w:rsidRDefault="00FB3D2E" w:rsidP="00D95F41">
            <w:pPr>
              <w:rPr>
                <w:lang w:val="es-419"/>
              </w:rPr>
            </w:pPr>
            <w:r w:rsidRPr="005E47A9">
              <w:rPr>
                <w:lang w:val="es-419"/>
              </w:rPr>
              <w:t>5</w:t>
            </w:r>
          </w:p>
        </w:tc>
        <w:tc>
          <w:tcPr>
            <w:tcW w:w="1535" w:type="dxa"/>
            <w:vMerge/>
          </w:tcPr>
          <w:p w14:paraId="0947DB36"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24B14F3B"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Bombas de leche de velocidad variable</w:t>
            </w:r>
          </w:p>
        </w:tc>
      </w:tr>
      <w:tr w:rsidR="00FB3D2E" w:rsidRPr="005E47A9" w14:paraId="661A17CA"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4E9E0792" w14:textId="77777777" w:rsidR="00FB3D2E" w:rsidRPr="005E47A9" w:rsidRDefault="00FB3D2E" w:rsidP="00D95F41">
            <w:pPr>
              <w:rPr>
                <w:lang w:val="es-419"/>
              </w:rPr>
            </w:pPr>
            <w:r w:rsidRPr="005E47A9">
              <w:rPr>
                <w:lang w:val="es-419"/>
              </w:rPr>
              <w:t>6</w:t>
            </w:r>
          </w:p>
        </w:tc>
        <w:tc>
          <w:tcPr>
            <w:tcW w:w="1535" w:type="dxa"/>
            <w:vMerge/>
          </w:tcPr>
          <w:p w14:paraId="1F9550AC"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E4487CA"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Scroll compressors</w:t>
            </w:r>
          </w:p>
        </w:tc>
      </w:tr>
      <w:tr w:rsidR="00FB3D2E" w:rsidRPr="005E47A9" w14:paraId="5FBEC19C"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120F7E32" w14:textId="77777777" w:rsidR="00FB3D2E" w:rsidRPr="005E47A9" w:rsidRDefault="00FB3D2E" w:rsidP="00D95F41">
            <w:pPr>
              <w:rPr>
                <w:lang w:val="es-419"/>
              </w:rPr>
            </w:pPr>
            <w:r w:rsidRPr="005E47A9">
              <w:rPr>
                <w:lang w:val="es-419"/>
              </w:rPr>
              <w:t>7</w:t>
            </w:r>
          </w:p>
        </w:tc>
        <w:tc>
          <w:tcPr>
            <w:tcW w:w="1535" w:type="dxa"/>
            <w:vMerge/>
          </w:tcPr>
          <w:p w14:paraId="77690786"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135284D6"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Refrigerantes alternativos</w:t>
            </w:r>
          </w:p>
        </w:tc>
      </w:tr>
      <w:tr w:rsidR="00FB3D2E" w:rsidRPr="005E47A9" w14:paraId="70ED46B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4165C88" w14:textId="77777777" w:rsidR="00FB3D2E" w:rsidRPr="005E47A9" w:rsidRDefault="00FB3D2E" w:rsidP="00D95F41">
            <w:pPr>
              <w:rPr>
                <w:lang w:val="es-419"/>
              </w:rPr>
            </w:pPr>
            <w:r w:rsidRPr="005E47A9">
              <w:rPr>
                <w:lang w:val="es-419"/>
              </w:rPr>
              <w:t>8</w:t>
            </w:r>
          </w:p>
        </w:tc>
        <w:tc>
          <w:tcPr>
            <w:tcW w:w="1535" w:type="dxa"/>
            <w:vMerge/>
          </w:tcPr>
          <w:p w14:paraId="58E8A598"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7025B067"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Buen Mantenimiento</w:t>
            </w:r>
          </w:p>
        </w:tc>
      </w:tr>
      <w:tr w:rsidR="00FB3D2E" w:rsidRPr="00474D9F" w14:paraId="57F3C418"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9BFD372" w14:textId="77777777" w:rsidR="00FB3D2E" w:rsidRPr="005E47A9" w:rsidRDefault="00FB3D2E" w:rsidP="00D95F41">
            <w:pPr>
              <w:rPr>
                <w:lang w:val="es-419"/>
              </w:rPr>
            </w:pPr>
            <w:r w:rsidRPr="005E47A9">
              <w:rPr>
                <w:lang w:val="es-419"/>
              </w:rPr>
              <w:t>9</w:t>
            </w:r>
          </w:p>
        </w:tc>
        <w:tc>
          <w:tcPr>
            <w:tcW w:w="1535" w:type="dxa"/>
            <w:vMerge w:val="restart"/>
          </w:tcPr>
          <w:p w14:paraId="2F1F8FF6"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Calentamiento del agua: limpieza del sistema de ordeño</w:t>
            </w:r>
          </w:p>
        </w:tc>
        <w:tc>
          <w:tcPr>
            <w:tcW w:w="6783" w:type="dxa"/>
          </w:tcPr>
          <w:p w14:paraId="68E29825"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Sistemas de Recuperación de Calor</w:t>
            </w:r>
          </w:p>
        </w:tc>
      </w:tr>
      <w:tr w:rsidR="00FB3D2E" w:rsidRPr="005E47A9" w14:paraId="68F3779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DB6A1D6" w14:textId="77777777" w:rsidR="00FB3D2E" w:rsidRPr="005E47A9" w:rsidRDefault="00FB3D2E" w:rsidP="00D95F41">
            <w:pPr>
              <w:rPr>
                <w:lang w:val="es-419"/>
              </w:rPr>
            </w:pPr>
            <w:r w:rsidRPr="005E47A9">
              <w:rPr>
                <w:lang w:val="es-419"/>
              </w:rPr>
              <w:t>10</w:t>
            </w:r>
          </w:p>
        </w:tc>
        <w:tc>
          <w:tcPr>
            <w:tcW w:w="1535" w:type="dxa"/>
            <w:vMerge/>
          </w:tcPr>
          <w:p w14:paraId="226B75C5"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F91D70B"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Calefacción Solar</w:t>
            </w:r>
          </w:p>
        </w:tc>
      </w:tr>
      <w:tr w:rsidR="00FB3D2E" w:rsidRPr="005E47A9" w14:paraId="7CF669FA"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F40D232" w14:textId="77777777" w:rsidR="00FB3D2E" w:rsidRPr="005E47A9" w:rsidRDefault="00FB3D2E" w:rsidP="00D95F41">
            <w:pPr>
              <w:rPr>
                <w:lang w:val="es-419"/>
              </w:rPr>
            </w:pPr>
            <w:r w:rsidRPr="005E47A9">
              <w:rPr>
                <w:lang w:val="es-419"/>
              </w:rPr>
              <w:t>11</w:t>
            </w:r>
          </w:p>
        </w:tc>
        <w:tc>
          <w:tcPr>
            <w:tcW w:w="1535" w:type="dxa"/>
            <w:vMerge/>
          </w:tcPr>
          <w:p w14:paraId="54CCB449"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4C2D327B"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Boilers de Condensación</w:t>
            </w:r>
          </w:p>
        </w:tc>
      </w:tr>
      <w:tr w:rsidR="00FB3D2E" w:rsidRPr="005E47A9" w14:paraId="7DBBD007"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144C9F19" w14:textId="77777777" w:rsidR="00FB3D2E" w:rsidRPr="005E47A9" w:rsidRDefault="00FB3D2E" w:rsidP="00D95F41">
            <w:pPr>
              <w:rPr>
                <w:lang w:val="es-419"/>
              </w:rPr>
            </w:pPr>
            <w:r w:rsidRPr="005E47A9">
              <w:rPr>
                <w:lang w:val="es-419"/>
              </w:rPr>
              <w:t>12</w:t>
            </w:r>
          </w:p>
        </w:tc>
        <w:tc>
          <w:tcPr>
            <w:tcW w:w="1535" w:type="dxa"/>
            <w:vMerge/>
          </w:tcPr>
          <w:p w14:paraId="5A803E8C"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4EC711B"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Caldera de Biomasa</w:t>
            </w:r>
          </w:p>
        </w:tc>
      </w:tr>
      <w:tr w:rsidR="00FB3D2E" w:rsidRPr="005E47A9" w14:paraId="26E185BF"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292897BA" w14:textId="77777777" w:rsidR="00FB3D2E" w:rsidRPr="005E47A9" w:rsidRDefault="00FB3D2E" w:rsidP="00D95F41">
            <w:pPr>
              <w:rPr>
                <w:lang w:val="es-419"/>
              </w:rPr>
            </w:pPr>
            <w:r w:rsidRPr="005E47A9">
              <w:rPr>
                <w:lang w:val="es-419"/>
              </w:rPr>
              <w:t>13</w:t>
            </w:r>
          </w:p>
        </w:tc>
        <w:tc>
          <w:tcPr>
            <w:tcW w:w="1535" w:type="dxa"/>
            <w:vMerge/>
          </w:tcPr>
          <w:p w14:paraId="155185BA"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7383EB29"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Procedimiento de Limpieza</w:t>
            </w:r>
          </w:p>
        </w:tc>
      </w:tr>
      <w:tr w:rsidR="00FB3D2E" w:rsidRPr="005E47A9" w14:paraId="1756086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4D4C1FC" w14:textId="77777777" w:rsidR="00FB3D2E" w:rsidRPr="005E47A9" w:rsidRDefault="00FB3D2E" w:rsidP="00D95F41">
            <w:pPr>
              <w:rPr>
                <w:lang w:val="es-419"/>
              </w:rPr>
            </w:pPr>
            <w:r w:rsidRPr="005E47A9">
              <w:rPr>
                <w:lang w:val="es-419"/>
              </w:rPr>
              <w:t>14</w:t>
            </w:r>
          </w:p>
        </w:tc>
        <w:tc>
          <w:tcPr>
            <w:tcW w:w="1535" w:type="dxa"/>
            <w:vMerge/>
          </w:tcPr>
          <w:p w14:paraId="6122B2F7"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B38A672"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Eliminar pérdidas del sistema</w:t>
            </w:r>
          </w:p>
        </w:tc>
      </w:tr>
      <w:tr w:rsidR="00FB3D2E" w:rsidRPr="00474D9F" w14:paraId="00105CA0"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A8E3375" w14:textId="77777777" w:rsidR="00FB3D2E" w:rsidRPr="005E47A9" w:rsidRDefault="00FB3D2E" w:rsidP="00D95F41">
            <w:pPr>
              <w:rPr>
                <w:lang w:val="es-419"/>
              </w:rPr>
            </w:pPr>
            <w:r w:rsidRPr="005E47A9">
              <w:rPr>
                <w:lang w:val="es-419"/>
              </w:rPr>
              <w:t>15</w:t>
            </w:r>
          </w:p>
        </w:tc>
        <w:tc>
          <w:tcPr>
            <w:tcW w:w="1535" w:type="dxa"/>
            <w:vMerge w:val="restart"/>
          </w:tcPr>
          <w:p w14:paraId="1C5904FE"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Bombeo de agua y efluentes</w:t>
            </w:r>
          </w:p>
        </w:tc>
        <w:tc>
          <w:tcPr>
            <w:tcW w:w="6783" w:type="dxa"/>
          </w:tcPr>
          <w:p w14:paraId="1E2156EC"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Selección de bomba y motor</w:t>
            </w:r>
          </w:p>
        </w:tc>
      </w:tr>
      <w:tr w:rsidR="00FB3D2E" w:rsidRPr="00474D9F" w14:paraId="73C62B3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0EBE2525" w14:textId="77777777" w:rsidR="00FB3D2E" w:rsidRPr="005E47A9" w:rsidRDefault="00FB3D2E" w:rsidP="00D95F41">
            <w:pPr>
              <w:rPr>
                <w:lang w:val="es-419"/>
              </w:rPr>
            </w:pPr>
            <w:r w:rsidRPr="005E47A9">
              <w:rPr>
                <w:lang w:val="es-419"/>
              </w:rPr>
              <w:t>16</w:t>
            </w:r>
          </w:p>
        </w:tc>
        <w:tc>
          <w:tcPr>
            <w:tcW w:w="1535" w:type="dxa"/>
            <w:vMerge/>
          </w:tcPr>
          <w:p w14:paraId="2FA3A6B4"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43F199B"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Tamaño de tuberías y mantenimiento</w:t>
            </w:r>
          </w:p>
        </w:tc>
      </w:tr>
      <w:tr w:rsidR="00FB3D2E" w:rsidRPr="005E47A9" w14:paraId="3D8E92D6"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1475E4DC" w14:textId="77777777" w:rsidR="00FB3D2E" w:rsidRPr="005E47A9" w:rsidRDefault="00FB3D2E" w:rsidP="00D95F41">
            <w:pPr>
              <w:rPr>
                <w:lang w:val="es-419"/>
              </w:rPr>
            </w:pPr>
            <w:r w:rsidRPr="005E47A9">
              <w:rPr>
                <w:lang w:val="es-419"/>
              </w:rPr>
              <w:t>17</w:t>
            </w:r>
          </w:p>
        </w:tc>
        <w:tc>
          <w:tcPr>
            <w:tcW w:w="1535" w:type="dxa"/>
            <w:vMerge w:val="restart"/>
          </w:tcPr>
          <w:p w14:paraId="09D97ECD"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Uso de energía</w:t>
            </w:r>
          </w:p>
        </w:tc>
        <w:tc>
          <w:tcPr>
            <w:tcW w:w="6783" w:type="dxa"/>
          </w:tcPr>
          <w:p w14:paraId="77E23EC2"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Digestión Anaeróbica y Biogás</w:t>
            </w:r>
          </w:p>
        </w:tc>
      </w:tr>
      <w:tr w:rsidR="00FB3D2E" w:rsidRPr="00474D9F" w14:paraId="7C37A82C"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21A3E70C" w14:textId="77777777" w:rsidR="00FB3D2E" w:rsidRPr="005E47A9" w:rsidRDefault="00FB3D2E" w:rsidP="00D95F41">
            <w:pPr>
              <w:rPr>
                <w:lang w:val="es-419"/>
              </w:rPr>
            </w:pPr>
            <w:r w:rsidRPr="005E47A9">
              <w:rPr>
                <w:lang w:val="es-419"/>
              </w:rPr>
              <w:t>18</w:t>
            </w:r>
          </w:p>
        </w:tc>
        <w:tc>
          <w:tcPr>
            <w:tcW w:w="1535" w:type="dxa"/>
            <w:vMerge/>
          </w:tcPr>
          <w:p w14:paraId="27E37FE4"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5DAE2112"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Calor de biomasa y cogeneración</w:t>
            </w:r>
          </w:p>
        </w:tc>
      </w:tr>
      <w:tr w:rsidR="00FB3D2E" w:rsidRPr="005E47A9" w14:paraId="69148C4E"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E3B8AC1" w14:textId="77777777" w:rsidR="00FB3D2E" w:rsidRPr="005E47A9" w:rsidRDefault="00FB3D2E" w:rsidP="00D95F41">
            <w:pPr>
              <w:rPr>
                <w:lang w:val="es-419"/>
              </w:rPr>
            </w:pPr>
            <w:r w:rsidRPr="005E47A9">
              <w:rPr>
                <w:lang w:val="es-419"/>
              </w:rPr>
              <w:t>19</w:t>
            </w:r>
          </w:p>
        </w:tc>
        <w:tc>
          <w:tcPr>
            <w:tcW w:w="1535" w:type="dxa"/>
            <w:vMerge/>
          </w:tcPr>
          <w:p w14:paraId="4D47082C"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391155C7"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Energía Solar</w:t>
            </w:r>
          </w:p>
        </w:tc>
      </w:tr>
      <w:tr w:rsidR="00FB3D2E" w:rsidRPr="005E47A9" w14:paraId="4B3AF465"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54578472" w14:textId="77777777" w:rsidR="00FB3D2E" w:rsidRPr="005E47A9" w:rsidRDefault="00FB3D2E" w:rsidP="00D95F41">
            <w:pPr>
              <w:rPr>
                <w:lang w:val="es-419"/>
              </w:rPr>
            </w:pPr>
            <w:r w:rsidRPr="005E47A9">
              <w:rPr>
                <w:lang w:val="es-419"/>
              </w:rPr>
              <w:t>20</w:t>
            </w:r>
          </w:p>
        </w:tc>
        <w:tc>
          <w:tcPr>
            <w:tcW w:w="1535" w:type="dxa"/>
            <w:vMerge/>
          </w:tcPr>
          <w:p w14:paraId="3C80E9C6"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8951B09"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Eólica</w:t>
            </w:r>
          </w:p>
        </w:tc>
      </w:tr>
      <w:tr w:rsidR="00FB3D2E" w:rsidRPr="005E47A9" w14:paraId="7DE05707"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2FBEB583" w14:textId="77777777" w:rsidR="00FB3D2E" w:rsidRPr="005E47A9" w:rsidRDefault="00FB3D2E" w:rsidP="00D95F41">
            <w:pPr>
              <w:rPr>
                <w:lang w:val="es-419"/>
              </w:rPr>
            </w:pPr>
            <w:r w:rsidRPr="005E47A9">
              <w:rPr>
                <w:lang w:val="es-419"/>
              </w:rPr>
              <w:t>21</w:t>
            </w:r>
          </w:p>
        </w:tc>
        <w:tc>
          <w:tcPr>
            <w:tcW w:w="1535" w:type="dxa"/>
            <w:vMerge/>
          </w:tcPr>
          <w:p w14:paraId="42462EDE"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1980D10B"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Bomba de calor geotérmica</w:t>
            </w:r>
          </w:p>
        </w:tc>
      </w:tr>
      <w:tr w:rsidR="00FB3D2E" w:rsidRPr="005E47A9" w14:paraId="2B88DCEC"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2277A50D" w14:textId="77777777" w:rsidR="00FB3D2E" w:rsidRPr="005E47A9" w:rsidRDefault="00FB3D2E" w:rsidP="00D95F41">
            <w:pPr>
              <w:rPr>
                <w:lang w:val="es-419"/>
              </w:rPr>
            </w:pPr>
            <w:r w:rsidRPr="005E47A9">
              <w:rPr>
                <w:lang w:val="es-419"/>
              </w:rPr>
              <w:t>22</w:t>
            </w:r>
          </w:p>
        </w:tc>
        <w:tc>
          <w:tcPr>
            <w:tcW w:w="1535" w:type="dxa"/>
            <w:vMerge/>
          </w:tcPr>
          <w:p w14:paraId="6303A0CA"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1D3C40A6"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Energía Geotérmica</w:t>
            </w:r>
          </w:p>
        </w:tc>
      </w:tr>
      <w:tr w:rsidR="00FB3D2E" w:rsidRPr="00474D9F" w14:paraId="7DE54FFF"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3C90218D" w14:textId="77777777" w:rsidR="00FB3D2E" w:rsidRPr="005E47A9" w:rsidRDefault="00FB3D2E" w:rsidP="00D95F41">
            <w:pPr>
              <w:rPr>
                <w:lang w:val="es-419"/>
              </w:rPr>
            </w:pPr>
            <w:r w:rsidRPr="005E47A9">
              <w:rPr>
                <w:lang w:val="es-419"/>
              </w:rPr>
              <w:t>23</w:t>
            </w:r>
          </w:p>
        </w:tc>
        <w:tc>
          <w:tcPr>
            <w:tcW w:w="1535" w:type="dxa"/>
            <w:vMerge w:val="restart"/>
          </w:tcPr>
          <w:p w14:paraId="0063F392" w14:textId="77777777" w:rsidR="00FB3D2E" w:rsidRPr="005E47A9" w:rsidRDefault="00FB3D2E" w:rsidP="00D95F41">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Misc.</w:t>
            </w:r>
          </w:p>
        </w:tc>
        <w:tc>
          <w:tcPr>
            <w:tcW w:w="6783" w:type="dxa"/>
          </w:tcPr>
          <w:p w14:paraId="1583D73F" w14:textId="28F84AA6" w:rsidR="00FB3D2E" w:rsidRPr="005E47A9" w:rsidRDefault="00FB3D2E" w:rsidP="005A7BC6">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 xml:space="preserve">Calefacción de la sala de ordeño por sistema de </w:t>
            </w:r>
            <w:r w:rsidR="00474D9F" w:rsidRPr="005E47A9">
              <w:rPr>
                <w:lang w:val="es-419"/>
              </w:rPr>
              <w:t>c</w:t>
            </w:r>
            <w:r w:rsidR="00474D9F">
              <w:rPr>
                <w:lang w:val="es-419"/>
              </w:rPr>
              <w:t>alefacción</w:t>
            </w:r>
            <w:r w:rsidR="005A7BC6">
              <w:rPr>
                <w:lang w:val="es-419"/>
              </w:rPr>
              <w:t xml:space="preserve"> de conductos</w:t>
            </w:r>
          </w:p>
        </w:tc>
      </w:tr>
      <w:tr w:rsidR="00FB3D2E" w:rsidRPr="005E47A9" w14:paraId="171CA4AB"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613AD61D" w14:textId="77777777" w:rsidR="00FB3D2E" w:rsidRPr="005E47A9" w:rsidRDefault="00FB3D2E" w:rsidP="00D95F41">
            <w:pPr>
              <w:rPr>
                <w:lang w:val="es-419"/>
              </w:rPr>
            </w:pPr>
            <w:r w:rsidRPr="005E47A9">
              <w:rPr>
                <w:lang w:val="es-419"/>
              </w:rPr>
              <w:t>24</w:t>
            </w:r>
          </w:p>
        </w:tc>
        <w:tc>
          <w:tcPr>
            <w:tcW w:w="1535" w:type="dxa"/>
            <w:vMerge/>
          </w:tcPr>
          <w:p w14:paraId="2934F8EB"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703E15CD"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 xml:space="preserve">Calefacción de la sala de ordeño para personas por </w:t>
            </w:r>
          </w:p>
          <w:p w14:paraId="18D74FCA"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calentador radiante</w:t>
            </w:r>
          </w:p>
        </w:tc>
      </w:tr>
      <w:tr w:rsidR="00FB3D2E" w:rsidRPr="005E47A9" w14:paraId="15115DE3"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0E5F502" w14:textId="77777777" w:rsidR="00FB3D2E" w:rsidRPr="005E47A9" w:rsidRDefault="00FB3D2E" w:rsidP="00D95F41">
            <w:pPr>
              <w:rPr>
                <w:lang w:val="es-419"/>
              </w:rPr>
            </w:pPr>
            <w:r w:rsidRPr="005E47A9">
              <w:rPr>
                <w:lang w:val="es-419"/>
              </w:rPr>
              <w:t>25</w:t>
            </w:r>
          </w:p>
        </w:tc>
        <w:tc>
          <w:tcPr>
            <w:tcW w:w="1535" w:type="dxa"/>
            <w:vMerge/>
          </w:tcPr>
          <w:p w14:paraId="50F5331B"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69B6636E" w14:textId="77777777" w:rsidR="00FB3D2E" w:rsidRPr="005E47A9" w:rsidRDefault="00FB3D2E" w:rsidP="00D95F41">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Sistemas de ventilación eficientes</w:t>
            </w:r>
          </w:p>
        </w:tc>
      </w:tr>
      <w:tr w:rsidR="00FB3D2E" w:rsidRPr="005E47A9" w14:paraId="68BA4D31"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564B88A8" w14:textId="77777777" w:rsidR="00FB3D2E" w:rsidRPr="005E47A9" w:rsidRDefault="00FB3D2E" w:rsidP="00D95F41">
            <w:pPr>
              <w:rPr>
                <w:lang w:val="es-419"/>
              </w:rPr>
            </w:pPr>
            <w:r w:rsidRPr="005E47A9">
              <w:rPr>
                <w:lang w:val="es-419"/>
              </w:rPr>
              <w:t>26</w:t>
            </w:r>
          </w:p>
        </w:tc>
        <w:tc>
          <w:tcPr>
            <w:tcW w:w="1535" w:type="dxa"/>
            <w:vMerge/>
          </w:tcPr>
          <w:p w14:paraId="2AC681E7"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1C7251D6" w14:textId="77777777" w:rsidR="00FB3D2E" w:rsidRPr="005E47A9" w:rsidRDefault="00FB3D2E" w:rsidP="00D95F41">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de iluminación eficientes</w:t>
            </w:r>
          </w:p>
        </w:tc>
      </w:tr>
    </w:tbl>
    <w:p w14:paraId="4E303175" w14:textId="77777777" w:rsidR="00FB3D2E" w:rsidRDefault="00FB3D2E" w:rsidP="00510AEE">
      <w:pPr>
        <w:rPr>
          <w:lang w:val="es-419"/>
        </w:rPr>
      </w:pPr>
    </w:p>
    <w:p w14:paraId="29E63B7C" w14:textId="77777777" w:rsidR="00F85B21" w:rsidRPr="00C866BE" w:rsidRDefault="00F85B21" w:rsidP="00F85B21">
      <w:pPr>
        <w:rPr>
          <w:sz w:val="24"/>
          <w:szCs w:val="24"/>
          <w:lang w:val="es-419"/>
        </w:rPr>
      </w:pPr>
      <w:r w:rsidRPr="00C866BE">
        <w:rPr>
          <w:sz w:val="24"/>
          <w:szCs w:val="24"/>
          <w:lang w:val="es-419"/>
        </w:rPr>
        <w:t xml:space="preserve">Las etapas de producción primaria (cría de ganado) de las cadenas bovino leche y bovino carne comparten tecnologías y mejores prácticas para reducir GEI las cuales han sido agrupadas en esta etapa de la cadena. </w:t>
      </w:r>
    </w:p>
    <w:p w14:paraId="0084BFB2" w14:textId="77777777" w:rsidR="00F85B21" w:rsidRPr="005E47A9" w:rsidRDefault="00F85B21" w:rsidP="00510AEE">
      <w:pPr>
        <w:rPr>
          <w:lang w:val="es-419"/>
        </w:rPr>
      </w:pPr>
    </w:p>
    <w:p w14:paraId="7FBAB340" w14:textId="77777777" w:rsidR="00510AEE" w:rsidRDefault="00510AEE" w:rsidP="0036309B">
      <w:pPr>
        <w:pStyle w:val="Heading2"/>
      </w:pPr>
      <w:r w:rsidRPr="005E47A9">
        <w:t>Bovino</w:t>
      </w:r>
      <w:r w:rsidR="00FB3D2E">
        <w:t xml:space="preserve"> leche y carne</w:t>
      </w:r>
      <w:r w:rsidRPr="005E47A9">
        <w:t xml:space="preserve"> – </w:t>
      </w:r>
      <w:r w:rsidR="009C4035">
        <w:t>Producción Primaria (c</w:t>
      </w:r>
      <w:r w:rsidRPr="005E47A9">
        <w:t xml:space="preserve">ría de </w:t>
      </w:r>
      <w:r w:rsidR="009C4035">
        <w:t>g</w:t>
      </w:r>
      <w:r w:rsidRPr="005E47A9">
        <w:t>anado</w:t>
      </w:r>
      <w:r w:rsidR="009C4035">
        <w:t>)</w:t>
      </w:r>
    </w:p>
    <w:p w14:paraId="387BA92B" w14:textId="77777777" w:rsidR="004F6982" w:rsidRPr="004F6982" w:rsidRDefault="004F6982" w:rsidP="004F6982">
      <w:pPr>
        <w:pStyle w:val="Caption"/>
        <w:rPr>
          <w:lang w:val="es-ES"/>
        </w:rPr>
      </w:pPr>
      <w:bookmarkStart w:id="26" w:name="_Toc508284820"/>
      <w:r>
        <w:t xml:space="preserve">Tabla </w:t>
      </w:r>
      <w:r>
        <w:fldChar w:fldCharType="begin"/>
      </w:r>
      <w:r>
        <w:instrText xml:space="preserve"> SEQ Tabla \* ARABIC </w:instrText>
      </w:r>
      <w:r>
        <w:fldChar w:fldCharType="separate"/>
      </w:r>
      <w:r>
        <w:rPr>
          <w:noProof/>
        </w:rPr>
        <w:t>4</w:t>
      </w:r>
      <w:r>
        <w:fldChar w:fldCharType="end"/>
      </w:r>
      <w:r>
        <w:t xml:space="preserve"> Tecnologías b</w:t>
      </w:r>
      <w:r w:rsidRPr="00E22BB5">
        <w:t>ovino leche y carne – Producción Primaria (cría de ganado)</w:t>
      </w:r>
      <w:bookmarkEnd w:id="26"/>
    </w:p>
    <w:tbl>
      <w:tblPr>
        <w:tblStyle w:val="GridTable4"/>
        <w:tblW w:w="0" w:type="auto"/>
        <w:tblLook w:val="04A0" w:firstRow="1" w:lastRow="0" w:firstColumn="1" w:lastColumn="0" w:noHBand="0" w:noVBand="1"/>
      </w:tblPr>
      <w:tblGrid>
        <w:gridCol w:w="698"/>
        <w:gridCol w:w="1535"/>
        <w:gridCol w:w="6783"/>
      </w:tblGrid>
      <w:tr w:rsidR="0072253E" w:rsidRPr="005E47A9" w14:paraId="1247A423" w14:textId="77777777" w:rsidTr="00F85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B15B2DB" w14:textId="77777777" w:rsidR="00510AEE" w:rsidRPr="005E47A9" w:rsidRDefault="00510AEE" w:rsidP="0072253E">
            <w:pPr>
              <w:rPr>
                <w:lang w:val="es-419"/>
              </w:rPr>
            </w:pPr>
            <w:r w:rsidRPr="005E47A9">
              <w:rPr>
                <w:lang w:val="es-419"/>
              </w:rPr>
              <w:t xml:space="preserve">No. </w:t>
            </w:r>
          </w:p>
        </w:tc>
        <w:tc>
          <w:tcPr>
            <w:tcW w:w="1535" w:type="dxa"/>
          </w:tcPr>
          <w:p w14:paraId="0A7B6C67" w14:textId="77777777" w:rsidR="00510AEE" w:rsidRPr="005E47A9" w:rsidRDefault="00510AEE" w:rsidP="0072253E">
            <w:pPr>
              <w:jc w:val="cente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Enfoque</w:t>
            </w:r>
          </w:p>
        </w:tc>
        <w:tc>
          <w:tcPr>
            <w:tcW w:w="6783" w:type="dxa"/>
          </w:tcPr>
          <w:p w14:paraId="3BFA742D" w14:textId="77777777" w:rsidR="00510AEE" w:rsidRPr="005E47A9" w:rsidRDefault="00510AEE" w:rsidP="0072253E">
            <w:pP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Tecnología o mejor práctica</w:t>
            </w:r>
          </w:p>
        </w:tc>
      </w:tr>
      <w:tr w:rsidR="0072253E" w:rsidRPr="00474D9F" w14:paraId="37EE3470"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170989F" w14:textId="77777777" w:rsidR="00510AEE" w:rsidRPr="005E47A9" w:rsidRDefault="00510AEE" w:rsidP="0072253E">
            <w:pPr>
              <w:rPr>
                <w:lang w:val="es-419"/>
              </w:rPr>
            </w:pPr>
            <w:r w:rsidRPr="005E47A9">
              <w:rPr>
                <w:lang w:val="es-419"/>
              </w:rPr>
              <w:t>1</w:t>
            </w:r>
          </w:p>
        </w:tc>
        <w:tc>
          <w:tcPr>
            <w:tcW w:w="1535" w:type="dxa"/>
            <w:vMerge w:val="restart"/>
          </w:tcPr>
          <w:p w14:paraId="379BF7A9"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Gestión de pasturas</w:t>
            </w:r>
          </w:p>
        </w:tc>
        <w:tc>
          <w:tcPr>
            <w:tcW w:w="6783" w:type="dxa"/>
          </w:tcPr>
          <w:p w14:paraId="7578D77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Manejo de Pasturas - entre-siembra con leguminosas</w:t>
            </w:r>
          </w:p>
        </w:tc>
      </w:tr>
      <w:tr w:rsidR="0072253E" w:rsidRPr="00474D9F" w14:paraId="2ABD19F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485E88A0" w14:textId="77777777" w:rsidR="00510AEE" w:rsidRPr="005E47A9" w:rsidRDefault="00510AEE" w:rsidP="0072253E">
            <w:pPr>
              <w:rPr>
                <w:lang w:val="es-419"/>
              </w:rPr>
            </w:pPr>
            <w:r w:rsidRPr="005E47A9">
              <w:rPr>
                <w:lang w:val="es-419"/>
              </w:rPr>
              <w:t>2</w:t>
            </w:r>
          </w:p>
        </w:tc>
        <w:tc>
          <w:tcPr>
            <w:tcW w:w="1535" w:type="dxa"/>
            <w:vMerge/>
          </w:tcPr>
          <w:p w14:paraId="6DAC3717"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2CA6CD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Manejo de Pasturas: recuperación y renovación de pasturas</w:t>
            </w:r>
          </w:p>
        </w:tc>
      </w:tr>
      <w:tr w:rsidR="0072253E" w:rsidRPr="005E47A9" w14:paraId="527D9D21"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339AE21E" w14:textId="77777777" w:rsidR="00510AEE" w:rsidRPr="005E47A9" w:rsidRDefault="00510AEE" w:rsidP="0072253E">
            <w:pPr>
              <w:rPr>
                <w:lang w:val="es-419"/>
              </w:rPr>
            </w:pPr>
            <w:r w:rsidRPr="005E47A9">
              <w:rPr>
                <w:lang w:val="es-419"/>
              </w:rPr>
              <w:t>3</w:t>
            </w:r>
          </w:p>
        </w:tc>
        <w:tc>
          <w:tcPr>
            <w:tcW w:w="1535" w:type="dxa"/>
            <w:vMerge/>
          </w:tcPr>
          <w:p w14:paraId="57E17642"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7F82A84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Prácticas de Pastoreo</w:t>
            </w:r>
          </w:p>
        </w:tc>
      </w:tr>
      <w:tr w:rsidR="0072253E" w:rsidRPr="00474D9F" w14:paraId="3F1113F6"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801DAD3" w14:textId="77777777" w:rsidR="00510AEE" w:rsidRPr="005E47A9" w:rsidRDefault="00510AEE" w:rsidP="0072253E">
            <w:pPr>
              <w:rPr>
                <w:lang w:val="es-419"/>
              </w:rPr>
            </w:pPr>
            <w:r w:rsidRPr="005E47A9">
              <w:rPr>
                <w:lang w:val="es-419"/>
              </w:rPr>
              <w:t>4</w:t>
            </w:r>
          </w:p>
        </w:tc>
        <w:tc>
          <w:tcPr>
            <w:tcW w:w="1535" w:type="dxa"/>
            <w:vMerge/>
          </w:tcPr>
          <w:p w14:paraId="3A349058"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D924295"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integrados de cultivos, ganadería y silvicultura</w:t>
            </w:r>
          </w:p>
        </w:tc>
      </w:tr>
      <w:tr w:rsidR="0072253E" w:rsidRPr="005E47A9" w14:paraId="55AA18A5"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D37A94D" w14:textId="77777777" w:rsidR="00510AEE" w:rsidRPr="005E47A9" w:rsidRDefault="00510AEE" w:rsidP="0072253E">
            <w:pPr>
              <w:rPr>
                <w:lang w:val="es-419"/>
              </w:rPr>
            </w:pPr>
            <w:r w:rsidRPr="005E47A9">
              <w:rPr>
                <w:lang w:val="es-419"/>
              </w:rPr>
              <w:t>6</w:t>
            </w:r>
          </w:p>
        </w:tc>
        <w:tc>
          <w:tcPr>
            <w:tcW w:w="1535" w:type="dxa"/>
            <w:vMerge w:val="restart"/>
          </w:tcPr>
          <w:p w14:paraId="2B6695C9"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de alimentos para ganado</w:t>
            </w:r>
          </w:p>
        </w:tc>
        <w:tc>
          <w:tcPr>
            <w:tcW w:w="6783" w:type="dxa"/>
          </w:tcPr>
          <w:p w14:paraId="198D1D4F"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Reducir uso de fertilizantes</w:t>
            </w:r>
          </w:p>
        </w:tc>
      </w:tr>
      <w:tr w:rsidR="0072253E" w:rsidRPr="00474D9F" w14:paraId="15E83B1E"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79804D93" w14:textId="77777777" w:rsidR="00510AEE" w:rsidRPr="005E47A9" w:rsidRDefault="00510AEE" w:rsidP="0072253E">
            <w:pPr>
              <w:rPr>
                <w:lang w:val="es-419"/>
              </w:rPr>
            </w:pPr>
            <w:r w:rsidRPr="005E47A9">
              <w:rPr>
                <w:lang w:val="es-419"/>
              </w:rPr>
              <w:t>7</w:t>
            </w:r>
          </w:p>
        </w:tc>
        <w:tc>
          <w:tcPr>
            <w:tcW w:w="1535" w:type="dxa"/>
            <w:vMerge/>
          </w:tcPr>
          <w:p w14:paraId="4A2D063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C54A26E"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Uso de químicos fijadores de nitrógeno para reducir pérdidas de N2O</w:t>
            </w:r>
          </w:p>
        </w:tc>
      </w:tr>
      <w:tr w:rsidR="0072253E" w:rsidRPr="00474D9F" w14:paraId="6F1DD8C7"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930A99F" w14:textId="77777777" w:rsidR="00510AEE" w:rsidRPr="005E47A9" w:rsidRDefault="00510AEE" w:rsidP="0072253E">
            <w:pPr>
              <w:rPr>
                <w:lang w:val="es-419"/>
              </w:rPr>
            </w:pPr>
            <w:r w:rsidRPr="005E47A9">
              <w:rPr>
                <w:lang w:val="es-419"/>
              </w:rPr>
              <w:t>8</w:t>
            </w:r>
          </w:p>
        </w:tc>
        <w:tc>
          <w:tcPr>
            <w:tcW w:w="1535" w:type="dxa"/>
            <w:vMerge/>
          </w:tcPr>
          <w:p w14:paraId="2AE7E353"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1D08A139" w14:textId="58547DDF" w:rsidR="00510AEE" w:rsidRPr="005E47A9" w:rsidRDefault="00510AEE" w:rsidP="005A7BC6">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 xml:space="preserve">Sistema de Posicionamiento Global (GPS) y </w:t>
            </w:r>
            <w:r w:rsidR="005A7BC6">
              <w:rPr>
                <w:lang w:val="es-419"/>
              </w:rPr>
              <w:t>dirección asistida</w:t>
            </w:r>
            <w:r w:rsidR="005A7BC6" w:rsidRPr="005E47A9">
              <w:rPr>
                <w:lang w:val="es-419"/>
              </w:rPr>
              <w:t xml:space="preserve"> </w:t>
            </w:r>
            <w:r w:rsidRPr="005E47A9">
              <w:rPr>
                <w:lang w:val="es-419"/>
              </w:rPr>
              <w:t>para la aplicación precisa de fertilizantes</w:t>
            </w:r>
          </w:p>
        </w:tc>
      </w:tr>
      <w:tr w:rsidR="0072253E" w:rsidRPr="00474D9F" w14:paraId="5BBCC1B6"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671238A9" w14:textId="77777777" w:rsidR="00510AEE" w:rsidRPr="005E47A9" w:rsidRDefault="00510AEE" w:rsidP="0072253E">
            <w:pPr>
              <w:rPr>
                <w:lang w:val="es-419"/>
              </w:rPr>
            </w:pPr>
            <w:r w:rsidRPr="005E47A9">
              <w:rPr>
                <w:lang w:val="es-419"/>
              </w:rPr>
              <w:t>9</w:t>
            </w:r>
          </w:p>
        </w:tc>
        <w:tc>
          <w:tcPr>
            <w:tcW w:w="1535" w:type="dxa"/>
            <w:vMerge/>
          </w:tcPr>
          <w:p w14:paraId="41149AAA"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4E7E3B7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Tractores y maquinaria: Selección de la herramienta adecuada para el trabajo, correcto lastrado, velocidad, presión de los neumáticos y configuración del equipo.</w:t>
            </w:r>
          </w:p>
        </w:tc>
      </w:tr>
      <w:tr w:rsidR="0072253E" w:rsidRPr="005E47A9" w14:paraId="3C725727"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3604FC3" w14:textId="77777777" w:rsidR="00510AEE" w:rsidRPr="005E47A9" w:rsidRDefault="00510AEE" w:rsidP="0072253E">
            <w:pPr>
              <w:rPr>
                <w:lang w:val="es-419"/>
              </w:rPr>
            </w:pPr>
            <w:r w:rsidRPr="005E47A9">
              <w:rPr>
                <w:lang w:val="es-419"/>
              </w:rPr>
              <w:t>10</w:t>
            </w:r>
          </w:p>
        </w:tc>
        <w:tc>
          <w:tcPr>
            <w:tcW w:w="1535" w:type="dxa"/>
            <w:vMerge w:val="restart"/>
          </w:tcPr>
          <w:p w14:paraId="50E0D437"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Cría</w:t>
            </w:r>
          </w:p>
        </w:tc>
        <w:tc>
          <w:tcPr>
            <w:tcW w:w="6783" w:type="dxa"/>
          </w:tcPr>
          <w:p w14:paraId="5C3A1CD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Selección Genética (heterosis)</w:t>
            </w:r>
          </w:p>
        </w:tc>
      </w:tr>
      <w:tr w:rsidR="0072253E" w:rsidRPr="00474D9F" w14:paraId="1BE99730"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0986393B" w14:textId="77777777" w:rsidR="00510AEE" w:rsidRPr="005E47A9" w:rsidRDefault="00510AEE" w:rsidP="0072253E">
            <w:pPr>
              <w:rPr>
                <w:lang w:val="es-419"/>
              </w:rPr>
            </w:pPr>
            <w:r w:rsidRPr="005E47A9">
              <w:rPr>
                <w:lang w:val="es-419"/>
              </w:rPr>
              <w:t>11</w:t>
            </w:r>
          </w:p>
        </w:tc>
        <w:tc>
          <w:tcPr>
            <w:tcW w:w="1535" w:type="dxa"/>
            <w:vMerge/>
          </w:tcPr>
          <w:p w14:paraId="7D4E398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3D024A4F"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Gestión Reproductiva: Optimización del desempeño reproductivo</w:t>
            </w:r>
          </w:p>
        </w:tc>
      </w:tr>
      <w:tr w:rsidR="0072253E" w:rsidRPr="00474D9F" w14:paraId="05318030"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B59C1C9" w14:textId="77777777" w:rsidR="00510AEE" w:rsidRPr="005E47A9" w:rsidRDefault="00510AEE" w:rsidP="0072253E">
            <w:pPr>
              <w:rPr>
                <w:lang w:val="es-419"/>
              </w:rPr>
            </w:pPr>
            <w:r w:rsidRPr="005E47A9">
              <w:rPr>
                <w:lang w:val="es-419"/>
              </w:rPr>
              <w:t>12</w:t>
            </w:r>
          </w:p>
        </w:tc>
        <w:tc>
          <w:tcPr>
            <w:tcW w:w="1535" w:type="dxa"/>
            <w:vMerge/>
          </w:tcPr>
          <w:p w14:paraId="6D6C227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687254F1"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Gestión de rebaños: Aumento de la Vida Productiva de los Animales</w:t>
            </w:r>
          </w:p>
        </w:tc>
      </w:tr>
      <w:tr w:rsidR="0072253E" w:rsidRPr="00474D9F" w14:paraId="6D151EF4"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570F74B9" w14:textId="77777777" w:rsidR="00510AEE" w:rsidRPr="005E47A9" w:rsidRDefault="00510AEE" w:rsidP="0072253E">
            <w:pPr>
              <w:rPr>
                <w:lang w:val="es-419"/>
              </w:rPr>
            </w:pPr>
            <w:r w:rsidRPr="005E47A9">
              <w:rPr>
                <w:lang w:val="es-419"/>
              </w:rPr>
              <w:t>13</w:t>
            </w:r>
          </w:p>
        </w:tc>
        <w:tc>
          <w:tcPr>
            <w:tcW w:w="1535" w:type="dxa"/>
            <w:vMerge/>
          </w:tcPr>
          <w:p w14:paraId="06FDBB65"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4F0AD188"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Gestión de rebaños: menor intervalo de parto, menor edad al primer parto para vaquillas, menor tasa de sacrificio</w:t>
            </w:r>
          </w:p>
        </w:tc>
      </w:tr>
      <w:tr w:rsidR="0072253E" w:rsidRPr="00474D9F" w14:paraId="67D0054E"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E515A98" w14:textId="77777777" w:rsidR="00510AEE" w:rsidRPr="005E47A9" w:rsidRDefault="00510AEE" w:rsidP="0072253E">
            <w:pPr>
              <w:rPr>
                <w:lang w:val="es-419"/>
              </w:rPr>
            </w:pPr>
            <w:r w:rsidRPr="005E47A9">
              <w:rPr>
                <w:lang w:val="es-419"/>
              </w:rPr>
              <w:t>14</w:t>
            </w:r>
          </w:p>
        </w:tc>
        <w:tc>
          <w:tcPr>
            <w:tcW w:w="1535" w:type="dxa"/>
            <w:vMerge/>
          </w:tcPr>
          <w:p w14:paraId="720D5F0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0604236F"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Gestión de rebaños: programas de cría y mejores prácticas</w:t>
            </w:r>
          </w:p>
        </w:tc>
      </w:tr>
      <w:tr w:rsidR="0072253E" w:rsidRPr="00474D9F" w14:paraId="37A11C2A"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2687314" w14:textId="77777777" w:rsidR="00510AEE" w:rsidRPr="005E47A9" w:rsidRDefault="00510AEE" w:rsidP="0072253E">
            <w:pPr>
              <w:rPr>
                <w:lang w:val="es-419"/>
              </w:rPr>
            </w:pPr>
            <w:r w:rsidRPr="005E47A9">
              <w:rPr>
                <w:lang w:val="es-419"/>
              </w:rPr>
              <w:t>15</w:t>
            </w:r>
          </w:p>
        </w:tc>
        <w:tc>
          <w:tcPr>
            <w:tcW w:w="1535" w:type="dxa"/>
            <w:vMerge w:val="restart"/>
          </w:tcPr>
          <w:p w14:paraId="6C1395C3"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Alimentos y agua</w:t>
            </w:r>
          </w:p>
        </w:tc>
        <w:tc>
          <w:tcPr>
            <w:tcW w:w="6783" w:type="dxa"/>
          </w:tcPr>
          <w:p w14:paraId="46654F54"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Cambio de alimentación: alimentación de precisión</w:t>
            </w:r>
          </w:p>
        </w:tc>
      </w:tr>
      <w:tr w:rsidR="0072253E" w:rsidRPr="00474D9F" w14:paraId="04AB0592"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3AC23825" w14:textId="77777777" w:rsidR="00510AEE" w:rsidRPr="005E47A9" w:rsidRDefault="00510AEE" w:rsidP="0072253E">
            <w:pPr>
              <w:rPr>
                <w:lang w:val="es-419"/>
              </w:rPr>
            </w:pPr>
            <w:r w:rsidRPr="005E47A9">
              <w:rPr>
                <w:lang w:val="es-419"/>
              </w:rPr>
              <w:t>16</w:t>
            </w:r>
          </w:p>
        </w:tc>
        <w:tc>
          <w:tcPr>
            <w:tcW w:w="1535" w:type="dxa"/>
            <w:vMerge/>
          </w:tcPr>
          <w:p w14:paraId="47F0C8D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7B54F0E9"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Cambio de alimentación: mejorando la calidad del forraje</w:t>
            </w:r>
          </w:p>
        </w:tc>
      </w:tr>
      <w:tr w:rsidR="0072253E" w:rsidRPr="00474D9F" w14:paraId="104FEC45"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0016D4F" w14:textId="77777777" w:rsidR="00510AEE" w:rsidRPr="005E47A9" w:rsidRDefault="00510AEE" w:rsidP="0072253E">
            <w:pPr>
              <w:rPr>
                <w:lang w:val="es-419"/>
              </w:rPr>
            </w:pPr>
            <w:r w:rsidRPr="005E47A9">
              <w:rPr>
                <w:lang w:val="es-419"/>
              </w:rPr>
              <w:t>17</w:t>
            </w:r>
          </w:p>
        </w:tc>
        <w:tc>
          <w:tcPr>
            <w:tcW w:w="1535" w:type="dxa"/>
            <w:vMerge/>
          </w:tcPr>
          <w:p w14:paraId="41CB3D2D"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2CF6BA25"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Cambio de alimentación: mejoras dietéticas y sustitutos</w:t>
            </w:r>
          </w:p>
        </w:tc>
      </w:tr>
      <w:tr w:rsidR="0072253E" w:rsidRPr="005E47A9" w14:paraId="1CBF7D3D"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527C9D6" w14:textId="77777777" w:rsidR="00510AEE" w:rsidRPr="005E47A9" w:rsidRDefault="00510AEE" w:rsidP="0072253E">
            <w:pPr>
              <w:rPr>
                <w:lang w:val="es-419"/>
              </w:rPr>
            </w:pPr>
            <w:r w:rsidRPr="005E47A9">
              <w:rPr>
                <w:lang w:val="es-419"/>
              </w:rPr>
              <w:t>18</w:t>
            </w:r>
          </w:p>
        </w:tc>
        <w:tc>
          <w:tcPr>
            <w:tcW w:w="1535" w:type="dxa"/>
            <w:vMerge/>
          </w:tcPr>
          <w:p w14:paraId="42770E7A"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6C734233"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Cambio de alimentación: suplementos</w:t>
            </w:r>
          </w:p>
        </w:tc>
      </w:tr>
      <w:tr w:rsidR="0072253E" w:rsidRPr="00474D9F" w14:paraId="5BAFD42A"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79345769" w14:textId="77777777" w:rsidR="00510AEE" w:rsidRPr="005E47A9" w:rsidRDefault="00510AEE" w:rsidP="0072253E">
            <w:pPr>
              <w:rPr>
                <w:lang w:val="es-419"/>
              </w:rPr>
            </w:pPr>
            <w:r w:rsidRPr="005E47A9">
              <w:rPr>
                <w:lang w:val="es-419"/>
              </w:rPr>
              <w:t>19</w:t>
            </w:r>
          </w:p>
        </w:tc>
        <w:tc>
          <w:tcPr>
            <w:tcW w:w="1535" w:type="dxa"/>
            <w:vMerge/>
          </w:tcPr>
          <w:p w14:paraId="680A5792"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6FCE62C3"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Instalación de sistemas de riego (sistemas de bomba de agua)</w:t>
            </w:r>
          </w:p>
        </w:tc>
      </w:tr>
      <w:tr w:rsidR="0072253E" w:rsidRPr="005E47A9" w14:paraId="11AE469F"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36B3CE2" w14:textId="77777777" w:rsidR="00510AEE" w:rsidRPr="005E47A9" w:rsidRDefault="00510AEE" w:rsidP="0072253E">
            <w:pPr>
              <w:rPr>
                <w:lang w:val="es-419"/>
              </w:rPr>
            </w:pPr>
            <w:r w:rsidRPr="005E47A9">
              <w:rPr>
                <w:lang w:val="es-419"/>
              </w:rPr>
              <w:t>20</w:t>
            </w:r>
          </w:p>
        </w:tc>
        <w:tc>
          <w:tcPr>
            <w:tcW w:w="1535" w:type="dxa"/>
            <w:vMerge w:val="restart"/>
          </w:tcPr>
          <w:p w14:paraId="440B539D"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Salud del animal</w:t>
            </w:r>
          </w:p>
        </w:tc>
        <w:tc>
          <w:tcPr>
            <w:tcW w:w="6783" w:type="dxa"/>
          </w:tcPr>
          <w:p w14:paraId="019379A4"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Salud del animal</w:t>
            </w:r>
          </w:p>
        </w:tc>
      </w:tr>
      <w:tr w:rsidR="0072253E" w:rsidRPr="00474D9F" w14:paraId="484AA570"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65D80486" w14:textId="77777777" w:rsidR="00510AEE" w:rsidRPr="005E47A9" w:rsidRDefault="00510AEE" w:rsidP="0072253E">
            <w:pPr>
              <w:rPr>
                <w:lang w:val="es-419"/>
              </w:rPr>
            </w:pPr>
            <w:r w:rsidRPr="005E47A9">
              <w:rPr>
                <w:lang w:val="es-419"/>
              </w:rPr>
              <w:t>21</w:t>
            </w:r>
          </w:p>
        </w:tc>
        <w:tc>
          <w:tcPr>
            <w:tcW w:w="1535" w:type="dxa"/>
            <w:vMerge/>
          </w:tcPr>
          <w:p w14:paraId="2B3267F4"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47CAC093"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Compartir información mediante SMS sobre las mejores prácticas (ej. iCow)</w:t>
            </w:r>
          </w:p>
        </w:tc>
      </w:tr>
      <w:tr w:rsidR="0072253E" w:rsidRPr="005E47A9" w14:paraId="3613E0DA"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2B991F3" w14:textId="77777777" w:rsidR="00510AEE" w:rsidRPr="005E47A9" w:rsidRDefault="00510AEE" w:rsidP="0072253E">
            <w:pPr>
              <w:rPr>
                <w:lang w:val="es-419"/>
              </w:rPr>
            </w:pPr>
            <w:r w:rsidRPr="005E47A9">
              <w:rPr>
                <w:lang w:val="es-419"/>
              </w:rPr>
              <w:t>22</w:t>
            </w:r>
          </w:p>
        </w:tc>
        <w:tc>
          <w:tcPr>
            <w:tcW w:w="1535" w:type="dxa"/>
            <w:vMerge/>
          </w:tcPr>
          <w:p w14:paraId="5421166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14665D3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Píldoras Inteligentes (E-pill)</w:t>
            </w:r>
          </w:p>
        </w:tc>
      </w:tr>
      <w:tr w:rsidR="0072253E" w:rsidRPr="00474D9F" w14:paraId="0A4D0414"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3A5D00E" w14:textId="77777777" w:rsidR="00510AEE" w:rsidRPr="005E47A9" w:rsidRDefault="00510AEE" w:rsidP="0072253E">
            <w:pPr>
              <w:rPr>
                <w:lang w:val="es-419"/>
              </w:rPr>
            </w:pPr>
            <w:r w:rsidRPr="005E47A9">
              <w:rPr>
                <w:lang w:val="es-419"/>
              </w:rPr>
              <w:t>23</w:t>
            </w:r>
          </w:p>
        </w:tc>
        <w:tc>
          <w:tcPr>
            <w:tcW w:w="1535" w:type="dxa"/>
            <w:vMerge w:val="restart"/>
          </w:tcPr>
          <w:p w14:paraId="7B2B8026"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 xml:space="preserve">Gestión de estiércol </w:t>
            </w:r>
          </w:p>
        </w:tc>
        <w:tc>
          <w:tcPr>
            <w:tcW w:w="6783" w:type="dxa"/>
          </w:tcPr>
          <w:p w14:paraId="4EE0348E"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Deposición y aplicación de estiércol</w:t>
            </w:r>
          </w:p>
        </w:tc>
      </w:tr>
      <w:tr w:rsidR="0072253E" w:rsidRPr="00474D9F" w14:paraId="2B35730C"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7A23A99" w14:textId="77777777" w:rsidR="00510AEE" w:rsidRPr="005E47A9" w:rsidRDefault="00510AEE" w:rsidP="0072253E">
            <w:pPr>
              <w:rPr>
                <w:lang w:val="es-419"/>
              </w:rPr>
            </w:pPr>
            <w:r w:rsidRPr="005E47A9">
              <w:rPr>
                <w:lang w:val="es-419"/>
              </w:rPr>
              <w:t>24</w:t>
            </w:r>
          </w:p>
        </w:tc>
        <w:tc>
          <w:tcPr>
            <w:tcW w:w="1535" w:type="dxa"/>
            <w:vMerge/>
          </w:tcPr>
          <w:p w14:paraId="35AED66D"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0F64DB15"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Captura de biogás de procesos anaeróbicos</w:t>
            </w:r>
          </w:p>
        </w:tc>
      </w:tr>
      <w:tr w:rsidR="0072253E" w:rsidRPr="00474D9F" w14:paraId="446BFD9D"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3C8B5299" w14:textId="77777777" w:rsidR="00510AEE" w:rsidRPr="005E47A9" w:rsidRDefault="00510AEE" w:rsidP="0072253E">
            <w:pPr>
              <w:rPr>
                <w:lang w:val="es-419"/>
              </w:rPr>
            </w:pPr>
            <w:r w:rsidRPr="005E47A9">
              <w:rPr>
                <w:lang w:val="es-419"/>
              </w:rPr>
              <w:t>25</w:t>
            </w:r>
          </w:p>
        </w:tc>
        <w:tc>
          <w:tcPr>
            <w:tcW w:w="1535" w:type="dxa"/>
            <w:vMerge/>
          </w:tcPr>
          <w:p w14:paraId="47EC9D1C"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5B5419B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Temperatura y aireación de estiércol</w:t>
            </w:r>
          </w:p>
        </w:tc>
      </w:tr>
      <w:tr w:rsidR="0072253E" w:rsidRPr="00474D9F" w14:paraId="05D8F3C3"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DED5256" w14:textId="77777777" w:rsidR="00510AEE" w:rsidRPr="005E47A9" w:rsidRDefault="00510AEE" w:rsidP="0072253E">
            <w:pPr>
              <w:rPr>
                <w:lang w:val="es-419"/>
              </w:rPr>
            </w:pPr>
            <w:r w:rsidRPr="005E47A9">
              <w:rPr>
                <w:lang w:val="es-419"/>
              </w:rPr>
              <w:t>26</w:t>
            </w:r>
          </w:p>
        </w:tc>
        <w:tc>
          <w:tcPr>
            <w:tcW w:w="1535" w:type="dxa"/>
            <w:vMerge/>
          </w:tcPr>
          <w:p w14:paraId="147CB97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0FE2AB79"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Instalación de recolección y almacenamiento</w:t>
            </w:r>
          </w:p>
        </w:tc>
      </w:tr>
      <w:tr w:rsidR="0072253E" w:rsidRPr="005E47A9" w14:paraId="2284F400"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6F0C3928" w14:textId="77777777" w:rsidR="00510AEE" w:rsidRPr="005E47A9" w:rsidRDefault="00510AEE" w:rsidP="0072253E">
            <w:pPr>
              <w:rPr>
                <w:lang w:val="es-419"/>
              </w:rPr>
            </w:pPr>
            <w:r w:rsidRPr="005E47A9">
              <w:rPr>
                <w:lang w:val="es-419"/>
              </w:rPr>
              <w:t>27</w:t>
            </w:r>
          </w:p>
        </w:tc>
        <w:tc>
          <w:tcPr>
            <w:tcW w:w="1535" w:type="dxa"/>
            <w:vMerge/>
          </w:tcPr>
          <w:p w14:paraId="42F9B203"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002EE7F3"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pPr>
            <w:r w:rsidRPr="005E47A9">
              <w:rPr>
                <w:lang w:val="es-419"/>
              </w:rPr>
              <w:t>Cobertura de almacenamiento</w:t>
            </w:r>
          </w:p>
        </w:tc>
      </w:tr>
      <w:tr w:rsidR="0072253E" w:rsidRPr="00474D9F" w14:paraId="6EDC7D0F"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191699C" w14:textId="77777777" w:rsidR="00510AEE" w:rsidRPr="005E47A9" w:rsidRDefault="00510AEE" w:rsidP="0072253E">
            <w:pPr>
              <w:rPr>
                <w:lang w:val="es-419"/>
              </w:rPr>
            </w:pPr>
            <w:r w:rsidRPr="005E47A9">
              <w:rPr>
                <w:lang w:val="es-419"/>
              </w:rPr>
              <w:t>28</w:t>
            </w:r>
          </w:p>
        </w:tc>
        <w:tc>
          <w:tcPr>
            <w:tcW w:w="1535" w:type="dxa"/>
            <w:vMerge w:val="restart"/>
          </w:tcPr>
          <w:p w14:paraId="228D6415"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Modificación del rumen</w:t>
            </w:r>
          </w:p>
        </w:tc>
        <w:tc>
          <w:tcPr>
            <w:tcW w:w="6783" w:type="dxa"/>
          </w:tcPr>
          <w:p w14:paraId="25454E6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Transferencia del microbioma de rumiantes que producen pocas cantidades de metano - Modificación del Rumen (dieta)</w:t>
            </w:r>
          </w:p>
        </w:tc>
      </w:tr>
      <w:tr w:rsidR="0072253E" w:rsidRPr="00474D9F" w14:paraId="2E82FF5A" w14:textId="77777777" w:rsidTr="00F85B21">
        <w:tc>
          <w:tcPr>
            <w:cnfStyle w:val="001000000000" w:firstRow="0" w:lastRow="0" w:firstColumn="1" w:lastColumn="0" w:oddVBand="0" w:evenVBand="0" w:oddHBand="0" w:evenHBand="0" w:firstRowFirstColumn="0" w:firstRowLastColumn="0" w:lastRowFirstColumn="0" w:lastRowLastColumn="0"/>
            <w:tcW w:w="698" w:type="dxa"/>
          </w:tcPr>
          <w:p w14:paraId="1BB68D88" w14:textId="77777777" w:rsidR="00510AEE" w:rsidRPr="005E47A9" w:rsidRDefault="00510AEE" w:rsidP="0072253E">
            <w:pPr>
              <w:rPr>
                <w:lang w:val="es-419"/>
              </w:rPr>
            </w:pPr>
            <w:r w:rsidRPr="005E47A9">
              <w:rPr>
                <w:lang w:val="es-419"/>
              </w:rPr>
              <w:t>29</w:t>
            </w:r>
          </w:p>
        </w:tc>
        <w:tc>
          <w:tcPr>
            <w:tcW w:w="1535" w:type="dxa"/>
            <w:vMerge/>
          </w:tcPr>
          <w:p w14:paraId="45604F3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6783" w:type="dxa"/>
          </w:tcPr>
          <w:p w14:paraId="1ACC6673" w14:textId="77777777" w:rsidR="00510AEE" w:rsidRPr="005E47A9" w:rsidRDefault="0009465B" w:rsidP="0072253E">
            <w:pPr>
              <w:cnfStyle w:val="000000000000" w:firstRow="0" w:lastRow="0" w:firstColumn="0" w:lastColumn="0" w:oddVBand="0" w:evenVBand="0" w:oddHBand="0" w:evenHBand="0" w:firstRowFirstColumn="0" w:firstRowLastColumn="0" w:lastRowFirstColumn="0" w:lastRowLastColumn="0"/>
              <w:rPr>
                <w:lang w:val="es-419"/>
              </w:rPr>
            </w:pPr>
            <w:r>
              <w:rPr>
                <w:lang w:val="es-419"/>
              </w:rPr>
              <w:t>Vacunas que</w:t>
            </w:r>
            <w:r w:rsidR="00510AEE" w:rsidRPr="005E47A9">
              <w:rPr>
                <w:lang w:val="es-419"/>
              </w:rPr>
              <w:t xml:space="preserve"> reducen la producción de metano en el rumen</w:t>
            </w:r>
          </w:p>
        </w:tc>
      </w:tr>
      <w:tr w:rsidR="0072253E" w:rsidRPr="005E47A9" w14:paraId="6764A5F7" w14:textId="77777777" w:rsidTr="00F85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28AF4A9" w14:textId="77777777" w:rsidR="00510AEE" w:rsidRPr="005E47A9" w:rsidRDefault="00510AEE" w:rsidP="0072253E">
            <w:pPr>
              <w:rPr>
                <w:lang w:val="es-419"/>
              </w:rPr>
            </w:pPr>
            <w:r w:rsidRPr="005E47A9">
              <w:rPr>
                <w:lang w:val="es-419"/>
              </w:rPr>
              <w:t>30</w:t>
            </w:r>
          </w:p>
        </w:tc>
        <w:tc>
          <w:tcPr>
            <w:tcW w:w="1535" w:type="dxa"/>
            <w:vMerge/>
          </w:tcPr>
          <w:p w14:paraId="57D8F6D9"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6783" w:type="dxa"/>
          </w:tcPr>
          <w:p w14:paraId="3982BB9F"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Inhibidores</w:t>
            </w:r>
          </w:p>
        </w:tc>
      </w:tr>
    </w:tbl>
    <w:p w14:paraId="1B3FE174" w14:textId="77777777" w:rsidR="00510AEE" w:rsidRPr="005E47A9" w:rsidRDefault="00510AEE" w:rsidP="00510AEE">
      <w:pPr>
        <w:rPr>
          <w:lang w:val="es-419"/>
        </w:rPr>
      </w:pPr>
    </w:p>
    <w:p w14:paraId="7CB8E81E" w14:textId="77777777" w:rsidR="00510AEE" w:rsidRDefault="00510AEE" w:rsidP="00510AEE">
      <w:pPr>
        <w:rPr>
          <w:lang w:val="es-419"/>
        </w:rPr>
      </w:pPr>
    </w:p>
    <w:p w14:paraId="5CADC3F4" w14:textId="77777777" w:rsidR="004F6982" w:rsidRPr="005E47A9" w:rsidRDefault="004F6982" w:rsidP="00510AEE">
      <w:pPr>
        <w:rPr>
          <w:lang w:val="es-419"/>
        </w:rPr>
      </w:pPr>
    </w:p>
    <w:p w14:paraId="114347A0" w14:textId="77777777" w:rsidR="00510AEE" w:rsidRDefault="00510AEE" w:rsidP="0036309B">
      <w:pPr>
        <w:pStyle w:val="Heading2"/>
      </w:pPr>
      <w:r w:rsidRPr="005E47A9">
        <w:t>Bovino – Carne Procesamiento</w:t>
      </w:r>
    </w:p>
    <w:p w14:paraId="5D1F92C0" w14:textId="77777777" w:rsidR="0094438B" w:rsidRDefault="008C5F74" w:rsidP="0094438B">
      <w:pPr>
        <w:rPr>
          <w:sz w:val="24"/>
          <w:szCs w:val="24"/>
          <w:lang w:val="es-419"/>
        </w:rPr>
      </w:pPr>
      <w:r w:rsidRPr="00C866BE">
        <w:rPr>
          <w:sz w:val="24"/>
          <w:szCs w:val="24"/>
          <w:lang w:val="es-419"/>
        </w:rPr>
        <w:t>Como se vio</w:t>
      </w:r>
      <w:r w:rsidR="0094438B" w:rsidRPr="00C866BE">
        <w:rPr>
          <w:sz w:val="24"/>
          <w:szCs w:val="24"/>
          <w:lang w:val="es-419"/>
        </w:rPr>
        <w:t xml:space="preserve"> </w:t>
      </w:r>
      <w:r w:rsidRPr="00C866BE">
        <w:rPr>
          <w:sz w:val="24"/>
          <w:szCs w:val="24"/>
          <w:lang w:val="es-419"/>
        </w:rPr>
        <w:t xml:space="preserve">en la sección 3, </w:t>
      </w:r>
      <w:r w:rsidR="0094438B" w:rsidRPr="00C866BE">
        <w:rPr>
          <w:sz w:val="24"/>
          <w:szCs w:val="24"/>
          <w:lang w:val="es-419"/>
        </w:rPr>
        <w:t xml:space="preserve">el punto </w:t>
      </w:r>
      <w:r w:rsidRPr="00C866BE">
        <w:rPr>
          <w:sz w:val="24"/>
          <w:szCs w:val="24"/>
          <w:lang w:val="es-419"/>
        </w:rPr>
        <w:t>crítico para la cadena bovino-</w:t>
      </w:r>
      <w:r w:rsidR="0094438B" w:rsidRPr="00C866BE">
        <w:rPr>
          <w:sz w:val="24"/>
          <w:szCs w:val="24"/>
          <w:lang w:val="es-419"/>
        </w:rPr>
        <w:t>carne es la producción primaria</w:t>
      </w:r>
      <w:r w:rsidRPr="00C866BE">
        <w:rPr>
          <w:sz w:val="24"/>
          <w:szCs w:val="24"/>
          <w:lang w:val="es-419"/>
        </w:rPr>
        <w:t xml:space="preserve"> donde participan bastantes PYMEs y las emisiones son significativas</w:t>
      </w:r>
      <w:r w:rsidR="0094438B" w:rsidRPr="00C866BE">
        <w:rPr>
          <w:sz w:val="24"/>
          <w:szCs w:val="24"/>
          <w:lang w:val="es-419"/>
        </w:rPr>
        <w:t xml:space="preserve">. </w:t>
      </w:r>
      <w:r w:rsidRPr="00C866BE">
        <w:rPr>
          <w:sz w:val="24"/>
          <w:szCs w:val="24"/>
          <w:lang w:val="es-419"/>
        </w:rPr>
        <w:t xml:space="preserve">La etapa de procesamiento en términos de GEI es la de mayor contribución y donde hay varias soluciones tecnológicas, pero </w:t>
      </w:r>
      <w:r w:rsidR="00B42264" w:rsidRPr="00C866BE">
        <w:rPr>
          <w:sz w:val="24"/>
          <w:szCs w:val="24"/>
          <w:lang w:val="es-419"/>
        </w:rPr>
        <w:t xml:space="preserve">es importante notar que </w:t>
      </w:r>
      <w:r w:rsidRPr="00C866BE">
        <w:rPr>
          <w:sz w:val="24"/>
          <w:szCs w:val="24"/>
          <w:lang w:val="es-419"/>
        </w:rPr>
        <w:t>hay un número muy limitado de PYMEs</w:t>
      </w:r>
      <w:r w:rsidR="00B42264" w:rsidRPr="00C866BE">
        <w:rPr>
          <w:sz w:val="24"/>
          <w:szCs w:val="24"/>
          <w:lang w:val="es-419"/>
        </w:rPr>
        <w:t xml:space="preserve"> participando en esta etapa de la cadena</w:t>
      </w:r>
      <w:r w:rsidRPr="00C866BE">
        <w:rPr>
          <w:sz w:val="24"/>
          <w:szCs w:val="24"/>
          <w:lang w:val="es-419"/>
        </w:rPr>
        <w:t xml:space="preserve">. A </w:t>
      </w:r>
      <w:r w:rsidR="00441E40" w:rsidRPr="00C866BE">
        <w:rPr>
          <w:sz w:val="24"/>
          <w:szCs w:val="24"/>
          <w:lang w:val="es-419"/>
        </w:rPr>
        <w:t>continuación,</w:t>
      </w:r>
      <w:r w:rsidRPr="00C866BE">
        <w:rPr>
          <w:sz w:val="24"/>
          <w:szCs w:val="24"/>
          <w:lang w:val="es-419"/>
        </w:rPr>
        <w:t xml:space="preserve"> se presentan las soluciones tecnológicas para la etapa de procesamiento. </w:t>
      </w:r>
      <w:r w:rsidR="0094438B" w:rsidRPr="00C866BE">
        <w:rPr>
          <w:sz w:val="24"/>
          <w:szCs w:val="24"/>
          <w:lang w:val="es-419"/>
        </w:rPr>
        <w:t xml:space="preserve"> </w:t>
      </w:r>
    </w:p>
    <w:p w14:paraId="1F4DB07C" w14:textId="77777777" w:rsidR="004F6982" w:rsidRPr="00C866BE" w:rsidRDefault="004F6982" w:rsidP="004F6982">
      <w:pPr>
        <w:pStyle w:val="Caption"/>
        <w:rPr>
          <w:sz w:val="24"/>
          <w:szCs w:val="24"/>
          <w:lang w:val="es-419"/>
        </w:rPr>
      </w:pPr>
      <w:bookmarkStart w:id="27" w:name="_Toc508284821"/>
      <w:r>
        <w:t xml:space="preserve">Tabla </w:t>
      </w:r>
      <w:r>
        <w:fldChar w:fldCharType="begin"/>
      </w:r>
      <w:r>
        <w:instrText xml:space="preserve"> SEQ Tabla \* ARABIC </w:instrText>
      </w:r>
      <w:r>
        <w:fldChar w:fldCharType="separate"/>
      </w:r>
      <w:r>
        <w:rPr>
          <w:noProof/>
        </w:rPr>
        <w:t>5</w:t>
      </w:r>
      <w:r>
        <w:fldChar w:fldCharType="end"/>
      </w:r>
      <w:r>
        <w:t xml:space="preserve"> Tecnologías bovino-carne procesamiento</w:t>
      </w:r>
      <w:bookmarkEnd w:id="27"/>
    </w:p>
    <w:tbl>
      <w:tblPr>
        <w:tblStyle w:val="GridTable4"/>
        <w:tblW w:w="0" w:type="auto"/>
        <w:tblLook w:val="04A0" w:firstRow="1" w:lastRow="0" w:firstColumn="1" w:lastColumn="0" w:noHBand="0" w:noVBand="1"/>
      </w:tblPr>
      <w:tblGrid>
        <w:gridCol w:w="704"/>
        <w:gridCol w:w="8312"/>
      </w:tblGrid>
      <w:tr w:rsidR="0072253E" w:rsidRPr="005E47A9" w14:paraId="2A115635" w14:textId="77777777" w:rsidTr="00612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2784BA2" w14:textId="77777777" w:rsidR="00510AEE" w:rsidRPr="005E47A9" w:rsidRDefault="00510AEE" w:rsidP="0072253E">
            <w:pPr>
              <w:rPr>
                <w:lang w:val="es-419"/>
              </w:rPr>
            </w:pPr>
            <w:r w:rsidRPr="005E47A9">
              <w:rPr>
                <w:lang w:val="es-419"/>
              </w:rPr>
              <w:t>No</w:t>
            </w:r>
          </w:p>
        </w:tc>
        <w:tc>
          <w:tcPr>
            <w:tcW w:w="8312" w:type="dxa"/>
          </w:tcPr>
          <w:p w14:paraId="5BFA3D5F" w14:textId="77777777" w:rsidR="00510AEE" w:rsidRPr="005E47A9" w:rsidRDefault="00510AEE" w:rsidP="0072253E">
            <w:pP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Tecnología</w:t>
            </w:r>
          </w:p>
        </w:tc>
      </w:tr>
      <w:tr w:rsidR="0072253E" w:rsidRPr="00474D9F" w14:paraId="3D8C52B6"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62500EC" w14:textId="77777777" w:rsidR="00510AEE" w:rsidRPr="005E47A9" w:rsidRDefault="00510AEE" w:rsidP="0072253E">
            <w:pPr>
              <w:rPr>
                <w:lang w:val="es-419"/>
              </w:rPr>
            </w:pPr>
            <w:r w:rsidRPr="005E47A9">
              <w:rPr>
                <w:lang w:val="es-419"/>
              </w:rPr>
              <w:t>1</w:t>
            </w:r>
          </w:p>
        </w:tc>
        <w:tc>
          <w:tcPr>
            <w:tcW w:w="8312" w:type="dxa"/>
          </w:tcPr>
          <w:p w14:paraId="04A15D7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Variador de velocidad de ventiladoras para optimización de refrigeración</w:t>
            </w:r>
          </w:p>
        </w:tc>
      </w:tr>
      <w:tr w:rsidR="0072253E" w:rsidRPr="005E47A9" w14:paraId="6664D39F" w14:textId="77777777" w:rsidTr="0061247E">
        <w:tc>
          <w:tcPr>
            <w:cnfStyle w:val="001000000000" w:firstRow="0" w:lastRow="0" w:firstColumn="1" w:lastColumn="0" w:oddVBand="0" w:evenVBand="0" w:oddHBand="0" w:evenHBand="0" w:firstRowFirstColumn="0" w:firstRowLastColumn="0" w:lastRowFirstColumn="0" w:lastRowLastColumn="0"/>
            <w:tcW w:w="704" w:type="dxa"/>
          </w:tcPr>
          <w:p w14:paraId="4B4DE2D6" w14:textId="77777777" w:rsidR="00510AEE" w:rsidRPr="005E47A9" w:rsidRDefault="00510AEE" w:rsidP="0072253E">
            <w:pPr>
              <w:rPr>
                <w:lang w:val="es-419"/>
              </w:rPr>
            </w:pPr>
            <w:r w:rsidRPr="005E47A9">
              <w:rPr>
                <w:lang w:val="es-419"/>
              </w:rPr>
              <w:t>2</w:t>
            </w:r>
          </w:p>
        </w:tc>
        <w:tc>
          <w:tcPr>
            <w:tcW w:w="8312" w:type="dxa"/>
          </w:tcPr>
          <w:p w14:paraId="060419F7"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Biogás</w:t>
            </w:r>
          </w:p>
        </w:tc>
      </w:tr>
      <w:tr w:rsidR="0072253E" w:rsidRPr="005E47A9" w14:paraId="27E0A4B6"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17721F" w14:textId="77777777" w:rsidR="00510AEE" w:rsidRPr="005E47A9" w:rsidRDefault="00510AEE" w:rsidP="0072253E">
            <w:pPr>
              <w:rPr>
                <w:lang w:val="es-419"/>
              </w:rPr>
            </w:pPr>
            <w:r w:rsidRPr="005E47A9">
              <w:rPr>
                <w:lang w:val="es-419"/>
              </w:rPr>
              <w:t>3</w:t>
            </w:r>
          </w:p>
        </w:tc>
        <w:tc>
          <w:tcPr>
            <w:tcW w:w="8312" w:type="dxa"/>
          </w:tcPr>
          <w:p w14:paraId="2F81F6AA"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Calderas Energéticamente Eficientes</w:t>
            </w:r>
          </w:p>
        </w:tc>
      </w:tr>
      <w:tr w:rsidR="0072253E" w:rsidRPr="00474D9F" w14:paraId="7E2558C9" w14:textId="77777777" w:rsidTr="0061247E">
        <w:tc>
          <w:tcPr>
            <w:cnfStyle w:val="001000000000" w:firstRow="0" w:lastRow="0" w:firstColumn="1" w:lastColumn="0" w:oddVBand="0" w:evenVBand="0" w:oddHBand="0" w:evenHBand="0" w:firstRowFirstColumn="0" w:firstRowLastColumn="0" w:lastRowFirstColumn="0" w:lastRowLastColumn="0"/>
            <w:tcW w:w="704" w:type="dxa"/>
          </w:tcPr>
          <w:p w14:paraId="701BA27F" w14:textId="77777777" w:rsidR="00510AEE" w:rsidRPr="005E47A9" w:rsidRDefault="0094438B" w:rsidP="0072253E">
            <w:pPr>
              <w:rPr>
                <w:lang w:val="es-419"/>
              </w:rPr>
            </w:pPr>
            <w:r>
              <w:rPr>
                <w:lang w:val="es-419"/>
              </w:rPr>
              <w:t>4</w:t>
            </w:r>
          </w:p>
        </w:tc>
        <w:tc>
          <w:tcPr>
            <w:tcW w:w="8312" w:type="dxa"/>
          </w:tcPr>
          <w:p w14:paraId="6F35CDCE"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Automatización y sincronización de cintas transportadoras</w:t>
            </w:r>
          </w:p>
        </w:tc>
      </w:tr>
      <w:tr w:rsidR="0072253E" w:rsidRPr="005E47A9" w14:paraId="11322FAA"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CC0815" w14:textId="77777777" w:rsidR="00510AEE" w:rsidRPr="005E47A9" w:rsidRDefault="0094438B" w:rsidP="0072253E">
            <w:pPr>
              <w:rPr>
                <w:lang w:val="es-419"/>
              </w:rPr>
            </w:pPr>
            <w:r>
              <w:rPr>
                <w:lang w:val="es-419"/>
              </w:rPr>
              <w:t>5</w:t>
            </w:r>
          </w:p>
        </w:tc>
        <w:tc>
          <w:tcPr>
            <w:tcW w:w="8312" w:type="dxa"/>
          </w:tcPr>
          <w:p w14:paraId="235F1194"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Iluminación</w:t>
            </w:r>
            <w:r w:rsidR="0009465B">
              <w:rPr>
                <w:lang w:val="es-419"/>
              </w:rPr>
              <w:t xml:space="preserve"> eficiente</w:t>
            </w:r>
          </w:p>
        </w:tc>
      </w:tr>
      <w:tr w:rsidR="0072253E" w:rsidRPr="005E47A9" w14:paraId="2B55AD3F" w14:textId="77777777" w:rsidTr="0061247E">
        <w:tc>
          <w:tcPr>
            <w:cnfStyle w:val="001000000000" w:firstRow="0" w:lastRow="0" w:firstColumn="1" w:lastColumn="0" w:oddVBand="0" w:evenVBand="0" w:oddHBand="0" w:evenHBand="0" w:firstRowFirstColumn="0" w:firstRowLastColumn="0" w:lastRowFirstColumn="0" w:lastRowLastColumn="0"/>
            <w:tcW w:w="704" w:type="dxa"/>
          </w:tcPr>
          <w:p w14:paraId="4D5B3884" w14:textId="77777777" w:rsidR="00510AEE" w:rsidRPr="005E47A9" w:rsidRDefault="0094438B" w:rsidP="0072253E">
            <w:pPr>
              <w:rPr>
                <w:lang w:val="es-419"/>
              </w:rPr>
            </w:pPr>
            <w:r>
              <w:rPr>
                <w:lang w:val="es-419"/>
              </w:rPr>
              <w:t>6</w:t>
            </w:r>
          </w:p>
        </w:tc>
        <w:tc>
          <w:tcPr>
            <w:tcW w:w="8312" w:type="dxa"/>
          </w:tcPr>
          <w:p w14:paraId="3F93FCCA"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Seguridad Alimentaria Alternativa</w:t>
            </w:r>
          </w:p>
        </w:tc>
      </w:tr>
      <w:tr w:rsidR="0072253E" w:rsidRPr="005E47A9" w14:paraId="41A59130"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E417E4" w14:textId="77777777" w:rsidR="00510AEE" w:rsidRPr="005E47A9" w:rsidRDefault="0094438B" w:rsidP="0072253E">
            <w:pPr>
              <w:rPr>
                <w:lang w:val="es-419"/>
              </w:rPr>
            </w:pPr>
            <w:r>
              <w:rPr>
                <w:lang w:val="es-419"/>
              </w:rPr>
              <w:t>7</w:t>
            </w:r>
          </w:p>
        </w:tc>
        <w:tc>
          <w:tcPr>
            <w:tcW w:w="8312" w:type="dxa"/>
          </w:tcPr>
          <w:p w14:paraId="19753CA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Enzimas</w:t>
            </w:r>
          </w:p>
        </w:tc>
      </w:tr>
      <w:tr w:rsidR="0094438B" w:rsidRPr="005E47A9" w14:paraId="5E1C54FB" w14:textId="77777777" w:rsidTr="0061247E">
        <w:tc>
          <w:tcPr>
            <w:cnfStyle w:val="001000000000" w:firstRow="0" w:lastRow="0" w:firstColumn="1" w:lastColumn="0" w:oddVBand="0" w:evenVBand="0" w:oddHBand="0" w:evenHBand="0" w:firstRowFirstColumn="0" w:firstRowLastColumn="0" w:lastRowFirstColumn="0" w:lastRowLastColumn="0"/>
            <w:tcW w:w="704" w:type="dxa"/>
          </w:tcPr>
          <w:p w14:paraId="07BFBE33" w14:textId="77777777" w:rsidR="0094438B" w:rsidRDefault="0094438B" w:rsidP="0072253E">
            <w:pPr>
              <w:rPr>
                <w:lang w:val="es-419"/>
              </w:rPr>
            </w:pPr>
            <w:r>
              <w:rPr>
                <w:lang w:val="es-419"/>
              </w:rPr>
              <w:t>8</w:t>
            </w:r>
          </w:p>
        </w:tc>
        <w:tc>
          <w:tcPr>
            <w:tcW w:w="8312" w:type="dxa"/>
          </w:tcPr>
          <w:p w14:paraId="61F0633F" w14:textId="77777777" w:rsidR="0094438B" w:rsidRPr="005E47A9" w:rsidRDefault="0094438B"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Refrigerantes alternativos</w:t>
            </w:r>
          </w:p>
        </w:tc>
      </w:tr>
    </w:tbl>
    <w:p w14:paraId="7FF50D00" w14:textId="77777777" w:rsidR="00F85B21" w:rsidRPr="00C866BE" w:rsidRDefault="00F85B21" w:rsidP="00F85B21">
      <w:pPr>
        <w:rPr>
          <w:sz w:val="24"/>
          <w:szCs w:val="24"/>
          <w:lang w:val="es-419"/>
        </w:rPr>
      </w:pPr>
      <w:r w:rsidRPr="00C866BE">
        <w:rPr>
          <w:sz w:val="24"/>
          <w:szCs w:val="24"/>
          <w:lang w:val="es-419"/>
        </w:rPr>
        <w:t>Para otras etapas de la cadena, la identificación de tecnologías y mejores prácticas fue algo más compleja. En los sectores agro de frutas, viñas, c</w:t>
      </w:r>
      <w:r w:rsidR="00B42264" w:rsidRPr="00C866BE">
        <w:rPr>
          <w:sz w:val="24"/>
          <w:szCs w:val="24"/>
          <w:lang w:val="es-419"/>
        </w:rPr>
        <w:t>ultivos anuales</w:t>
      </w:r>
      <w:r w:rsidRPr="00C866BE">
        <w:rPr>
          <w:sz w:val="24"/>
          <w:szCs w:val="24"/>
          <w:lang w:val="es-419"/>
        </w:rPr>
        <w:t xml:space="preserve">, y hortalizas la etapa de producción genera significantes emisiones, pero con una participación de PYMEs menos significativa. En este caso, se optó por identificar tecnologías y mejores prácticas que abarcan las dos etapas, producción primaria y procesamiento, para garantizar una participación de PYMEs más significativa. Encontramos que los sectores de agro de frutas, viñas, </w:t>
      </w:r>
      <w:r w:rsidR="00B42264" w:rsidRPr="00C866BE">
        <w:rPr>
          <w:sz w:val="24"/>
          <w:szCs w:val="24"/>
          <w:lang w:val="es-419"/>
        </w:rPr>
        <w:t>cultivos anuales</w:t>
      </w:r>
      <w:r w:rsidRPr="00C866BE">
        <w:rPr>
          <w:sz w:val="24"/>
          <w:szCs w:val="24"/>
          <w:lang w:val="es-419"/>
        </w:rPr>
        <w:t xml:space="preserve"> y hortalizas comparten casi todas las tecnologías y mejores prácticas y por lo tanto se presentarán agrupando estos sectores. </w:t>
      </w:r>
    </w:p>
    <w:p w14:paraId="7700C7CF" w14:textId="77777777" w:rsidR="00510AEE" w:rsidRDefault="00510AEE" w:rsidP="0036309B">
      <w:pPr>
        <w:pStyle w:val="Heading2"/>
      </w:pPr>
      <w:r w:rsidRPr="005E47A9">
        <w:t>Agro- cadenas</w:t>
      </w:r>
      <w:r w:rsidR="00FB3D2E">
        <w:t xml:space="preserve"> (frutas, viñas, hortalizas y c</w:t>
      </w:r>
      <w:r w:rsidR="00B42264">
        <w:t>ultivos anuales</w:t>
      </w:r>
      <w:r w:rsidR="00FB3D2E">
        <w:t>)</w:t>
      </w:r>
    </w:p>
    <w:p w14:paraId="73FE587E" w14:textId="77777777" w:rsidR="004F6982" w:rsidRPr="004F6982" w:rsidRDefault="004F6982" w:rsidP="004F6982">
      <w:pPr>
        <w:pStyle w:val="Caption"/>
        <w:rPr>
          <w:lang w:val="es-ES"/>
        </w:rPr>
      </w:pPr>
      <w:bookmarkStart w:id="28" w:name="_Toc508284822"/>
      <w:r>
        <w:t xml:space="preserve">Tabla </w:t>
      </w:r>
      <w:r>
        <w:fldChar w:fldCharType="begin"/>
      </w:r>
      <w:r>
        <w:instrText xml:space="preserve"> SEQ Tabla \* ARABIC </w:instrText>
      </w:r>
      <w:r>
        <w:fldChar w:fldCharType="separate"/>
      </w:r>
      <w:r>
        <w:rPr>
          <w:noProof/>
        </w:rPr>
        <w:t>6</w:t>
      </w:r>
      <w:r>
        <w:fldChar w:fldCharType="end"/>
      </w:r>
      <w:r>
        <w:t xml:space="preserve"> Tecnologías </w:t>
      </w:r>
      <w:r w:rsidRPr="008010F5">
        <w:t>Agro- cadenas (frutas, viñas, hortalizas y cultivos anuales)</w:t>
      </w:r>
      <w:bookmarkEnd w:id="28"/>
    </w:p>
    <w:tbl>
      <w:tblPr>
        <w:tblStyle w:val="GridTable4"/>
        <w:tblW w:w="0" w:type="auto"/>
        <w:tblLook w:val="04A0" w:firstRow="1" w:lastRow="0" w:firstColumn="1" w:lastColumn="0" w:noHBand="0" w:noVBand="1"/>
      </w:tblPr>
      <w:tblGrid>
        <w:gridCol w:w="543"/>
        <w:gridCol w:w="1439"/>
        <w:gridCol w:w="5476"/>
        <w:gridCol w:w="1558"/>
      </w:tblGrid>
      <w:tr w:rsidR="0072253E" w:rsidRPr="005E47A9" w14:paraId="5331D3B8" w14:textId="77777777" w:rsidTr="00612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F95C332" w14:textId="77777777" w:rsidR="00510AEE" w:rsidRPr="005E47A9" w:rsidRDefault="00510AEE" w:rsidP="0072253E">
            <w:pPr>
              <w:rPr>
                <w:lang w:val="es-419"/>
              </w:rPr>
            </w:pPr>
            <w:r w:rsidRPr="005E47A9">
              <w:rPr>
                <w:lang w:val="es-419"/>
              </w:rPr>
              <w:t>No.</w:t>
            </w:r>
          </w:p>
        </w:tc>
        <w:tc>
          <w:tcPr>
            <w:tcW w:w="1439" w:type="dxa"/>
          </w:tcPr>
          <w:p w14:paraId="2F6E44E2" w14:textId="77777777" w:rsidR="00510AEE" w:rsidRPr="005E47A9" w:rsidRDefault="00510AEE" w:rsidP="0072253E">
            <w:pPr>
              <w:jc w:val="cente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Enfoque</w:t>
            </w:r>
          </w:p>
        </w:tc>
        <w:tc>
          <w:tcPr>
            <w:tcW w:w="5476" w:type="dxa"/>
          </w:tcPr>
          <w:p w14:paraId="34556559" w14:textId="77777777" w:rsidR="00510AEE" w:rsidRPr="005E47A9" w:rsidRDefault="00510AEE" w:rsidP="0072253E">
            <w:pP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Tecnología</w:t>
            </w:r>
          </w:p>
        </w:tc>
        <w:tc>
          <w:tcPr>
            <w:tcW w:w="1558" w:type="dxa"/>
          </w:tcPr>
          <w:p w14:paraId="4B1DD99A" w14:textId="77777777" w:rsidR="00510AEE" w:rsidRPr="005E47A9" w:rsidRDefault="00510AEE" w:rsidP="0072253E">
            <w:pPr>
              <w:cnfStyle w:val="100000000000" w:firstRow="1" w:lastRow="0" w:firstColumn="0" w:lastColumn="0" w:oddVBand="0" w:evenVBand="0" w:oddHBand="0" w:evenHBand="0" w:firstRowFirstColumn="0" w:firstRowLastColumn="0" w:lastRowFirstColumn="0" w:lastRowLastColumn="0"/>
              <w:rPr>
                <w:lang w:val="es-419"/>
              </w:rPr>
            </w:pPr>
            <w:r w:rsidRPr="005E47A9">
              <w:rPr>
                <w:lang w:val="es-419"/>
              </w:rPr>
              <w:t>Fase de producción</w:t>
            </w:r>
          </w:p>
        </w:tc>
      </w:tr>
      <w:tr w:rsidR="0072253E" w:rsidRPr="005E47A9" w14:paraId="4563B5AF"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39940D77" w14:textId="77777777" w:rsidR="00510AEE" w:rsidRPr="005E47A9" w:rsidRDefault="00510AEE" w:rsidP="0072253E">
            <w:pPr>
              <w:rPr>
                <w:lang w:val="es-419"/>
              </w:rPr>
            </w:pPr>
            <w:r w:rsidRPr="005E47A9">
              <w:rPr>
                <w:lang w:val="es-419"/>
              </w:rPr>
              <w:t>1</w:t>
            </w:r>
          </w:p>
        </w:tc>
        <w:tc>
          <w:tcPr>
            <w:tcW w:w="1439" w:type="dxa"/>
            <w:vMerge w:val="restart"/>
          </w:tcPr>
          <w:p w14:paraId="7FD55CFA"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Operaciones de campo</w:t>
            </w:r>
          </w:p>
        </w:tc>
        <w:tc>
          <w:tcPr>
            <w:tcW w:w="5476" w:type="dxa"/>
          </w:tcPr>
          <w:p w14:paraId="375CDF5A"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Uso Eficiente de Equipo de Campo</w:t>
            </w:r>
          </w:p>
        </w:tc>
        <w:tc>
          <w:tcPr>
            <w:tcW w:w="1558" w:type="dxa"/>
          </w:tcPr>
          <w:p w14:paraId="00F15558"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1862FD00"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1D3DD491" w14:textId="77777777" w:rsidR="00510AEE" w:rsidRPr="005E47A9" w:rsidRDefault="00510AEE" w:rsidP="0072253E">
            <w:pPr>
              <w:rPr>
                <w:lang w:val="es-419"/>
              </w:rPr>
            </w:pPr>
            <w:r w:rsidRPr="005E47A9">
              <w:rPr>
                <w:lang w:val="es-419"/>
              </w:rPr>
              <w:t>2</w:t>
            </w:r>
          </w:p>
        </w:tc>
        <w:tc>
          <w:tcPr>
            <w:tcW w:w="1439" w:type="dxa"/>
            <w:vMerge/>
          </w:tcPr>
          <w:p w14:paraId="68108362"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5C8D3618" w14:textId="3C6DBD5D" w:rsidR="00510AEE" w:rsidRPr="005E47A9" w:rsidRDefault="00510AEE" w:rsidP="005A7BC6">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 xml:space="preserve">Sistema de Posicionamiento Global (GPS) y </w:t>
            </w:r>
            <w:r w:rsidR="005A7BC6">
              <w:rPr>
                <w:lang w:val="es-419"/>
              </w:rPr>
              <w:t>dirección asistida</w:t>
            </w:r>
          </w:p>
        </w:tc>
        <w:tc>
          <w:tcPr>
            <w:tcW w:w="1558" w:type="dxa"/>
          </w:tcPr>
          <w:p w14:paraId="30611B5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0CB8EC75"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2890B069" w14:textId="77777777" w:rsidR="00510AEE" w:rsidRPr="005E47A9" w:rsidRDefault="00510AEE" w:rsidP="0072253E">
            <w:pPr>
              <w:rPr>
                <w:lang w:val="es-419"/>
              </w:rPr>
            </w:pPr>
            <w:r w:rsidRPr="005E47A9">
              <w:rPr>
                <w:lang w:val="es-419"/>
              </w:rPr>
              <w:t>3</w:t>
            </w:r>
          </w:p>
        </w:tc>
        <w:tc>
          <w:tcPr>
            <w:tcW w:w="1439" w:type="dxa"/>
            <w:vMerge w:val="restart"/>
          </w:tcPr>
          <w:p w14:paraId="51CC6397"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Secado</w:t>
            </w:r>
          </w:p>
        </w:tc>
        <w:tc>
          <w:tcPr>
            <w:tcW w:w="5476" w:type="dxa"/>
          </w:tcPr>
          <w:p w14:paraId="29158195"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Mantenimiento de secadores</w:t>
            </w:r>
          </w:p>
        </w:tc>
        <w:tc>
          <w:tcPr>
            <w:tcW w:w="1558" w:type="dxa"/>
          </w:tcPr>
          <w:p w14:paraId="3918EFE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5AC3A2B4"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2D53EF11" w14:textId="77777777" w:rsidR="00510AEE" w:rsidRPr="005E47A9" w:rsidRDefault="00510AEE" w:rsidP="0072253E">
            <w:pPr>
              <w:rPr>
                <w:lang w:val="es-419"/>
              </w:rPr>
            </w:pPr>
            <w:r w:rsidRPr="005E47A9">
              <w:rPr>
                <w:lang w:val="es-419"/>
              </w:rPr>
              <w:t>4</w:t>
            </w:r>
          </w:p>
        </w:tc>
        <w:tc>
          <w:tcPr>
            <w:tcW w:w="1439" w:type="dxa"/>
            <w:vMerge/>
          </w:tcPr>
          <w:p w14:paraId="0807194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136056F6" w14:textId="59065B18" w:rsidR="00510AEE" w:rsidRPr="005E47A9" w:rsidRDefault="00510AEE" w:rsidP="005A7BC6">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 xml:space="preserve">Energía Termosolar de Concentración Aplicada a </w:t>
            </w:r>
            <w:r w:rsidR="005A7BC6">
              <w:rPr>
                <w:lang w:val="es-419"/>
              </w:rPr>
              <w:t>secado</w:t>
            </w:r>
          </w:p>
        </w:tc>
        <w:tc>
          <w:tcPr>
            <w:tcW w:w="1558" w:type="dxa"/>
          </w:tcPr>
          <w:p w14:paraId="71F4E35F"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073B4589"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1E45C283" w14:textId="77777777" w:rsidR="00510AEE" w:rsidRPr="005E47A9" w:rsidRDefault="00510AEE" w:rsidP="0072253E">
            <w:pPr>
              <w:rPr>
                <w:lang w:val="es-419"/>
              </w:rPr>
            </w:pPr>
            <w:r w:rsidRPr="005E47A9">
              <w:rPr>
                <w:lang w:val="es-419"/>
              </w:rPr>
              <w:t>5</w:t>
            </w:r>
          </w:p>
        </w:tc>
        <w:tc>
          <w:tcPr>
            <w:tcW w:w="1439" w:type="dxa"/>
            <w:vMerge w:val="restart"/>
          </w:tcPr>
          <w:p w14:paraId="7543DD60"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Agua</w:t>
            </w:r>
          </w:p>
        </w:tc>
        <w:tc>
          <w:tcPr>
            <w:tcW w:w="5476" w:type="dxa"/>
          </w:tcPr>
          <w:p w14:paraId="47909825"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 xml:space="preserve">Sistemas de bombeo </w:t>
            </w:r>
            <w:r w:rsidR="0009465B" w:rsidRPr="005E47A9">
              <w:rPr>
                <w:lang w:val="es-419"/>
              </w:rPr>
              <w:t>fotovoltaico</w:t>
            </w:r>
          </w:p>
        </w:tc>
        <w:tc>
          <w:tcPr>
            <w:tcW w:w="1558" w:type="dxa"/>
          </w:tcPr>
          <w:p w14:paraId="1129AF6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18B389A8"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07E74BF3" w14:textId="77777777" w:rsidR="00510AEE" w:rsidRPr="005E47A9" w:rsidRDefault="00510AEE" w:rsidP="0072253E">
            <w:pPr>
              <w:rPr>
                <w:lang w:val="es-419"/>
              </w:rPr>
            </w:pPr>
            <w:r w:rsidRPr="005E47A9">
              <w:rPr>
                <w:lang w:val="es-419"/>
              </w:rPr>
              <w:t>6</w:t>
            </w:r>
          </w:p>
        </w:tc>
        <w:tc>
          <w:tcPr>
            <w:tcW w:w="1439" w:type="dxa"/>
            <w:vMerge/>
          </w:tcPr>
          <w:p w14:paraId="4F595F13"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32A145C7"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de riego por gravedad</w:t>
            </w:r>
          </w:p>
        </w:tc>
        <w:tc>
          <w:tcPr>
            <w:tcW w:w="1558" w:type="dxa"/>
          </w:tcPr>
          <w:p w14:paraId="6FFEB004"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537A9CE7"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3AB4C3C7" w14:textId="77777777" w:rsidR="00510AEE" w:rsidRPr="005E47A9" w:rsidRDefault="00510AEE" w:rsidP="0072253E">
            <w:pPr>
              <w:rPr>
                <w:lang w:val="es-419"/>
              </w:rPr>
            </w:pPr>
            <w:r w:rsidRPr="005E47A9">
              <w:rPr>
                <w:lang w:val="es-419"/>
              </w:rPr>
              <w:t>7</w:t>
            </w:r>
          </w:p>
        </w:tc>
        <w:tc>
          <w:tcPr>
            <w:tcW w:w="1439" w:type="dxa"/>
            <w:vMerge/>
          </w:tcPr>
          <w:p w14:paraId="43C789A7"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58F895C5"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Riego por goteo</w:t>
            </w:r>
          </w:p>
        </w:tc>
        <w:tc>
          <w:tcPr>
            <w:tcW w:w="1558" w:type="dxa"/>
          </w:tcPr>
          <w:p w14:paraId="5396990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618D054B"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21E23C8F" w14:textId="77777777" w:rsidR="00510AEE" w:rsidRPr="005E47A9" w:rsidRDefault="00510AEE" w:rsidP="0072253E">
            <w:pPr>
              <w:rPr>
                <w:lang w:val="es-419"/>
              </w:rPr>
            </w:pPr>
            <w:r w:rsidRPr="005E47A9">
              <w:rPr>
                <w:lang w:val="es-419"/>
              </w:rPr>
              <w:t>8</w:t>
            </w:r>
          </w:p>
        </w:tc>
        <w:tc>
          <w:tcPr>
            <w:tcW w:w="1439" w:type="dxa"/>
            <w:vMerge w:val="restart"/>
          </w:tcPr>
          <w:p w14:paraId="7F3A1057"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Agronomía</w:t>
            </w:r>
          </w:p>
        </w:tc>
        <w:tc>
          <w:tcPr>
            <w:tcW w:w="5476" w:type="dxa"/>
          </w:tcPr>
          <w:p w14:paraId="7191C40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Mejores prácticas agronómicas que incrementen los rendimientos y generen mayores entradas de residuos C</w:t>
            </w:r>
            <w:r w:rsidR="005A7BC6">
              <w:rPr>
                <w:lang w:val="es-419"/>
              </w:rPr>
              <w:t>arbono</w:t>
            </w:r>
            <w:r w:rsidRPr="005E47A9">
              <w:rPr>
                <w:lang w:val="es-419"/>
              </w:rPr>
              <w:t xml:space="preserve"> pueden conducir a un mayor </w:t>
            </w:r>
            <w:r w:rsidR="0009465B" w:rsidRPr="005E47A9">
              <w:rPr>
                <w:lang w:val="es-419"/>
              </w:rPr>
              <w:t>almacenamiento</w:t>
            </w:r>
            <w:r w:rsidRPr="005E47A9">
              <w:rPr>
                <w:lang w:val="es-419"/>
              </w:rPr>
              <w:t xml:space="preserve"> de C</w:t>
            </w:r>
            <w:r w:rsidR="005A7BC6">
              <w:rPr>
                <w:lang w:val="es-419"/>
              </w:rPr>
              <w:t>arbono</w:t>
            </w:r>
            <w:r w:rsidRPr="005E47A9">
              <w:rPr>
                <w:lang w:val="es-419"/>
              </w:rPr>
              <w:t xml:space="preserve"> en el suelo</w:t>
            </w:r>
          </w:p>
        </w:tc>
        <w:tc>
          <w:tcPr>
            <w:tcW w:w="1558" w:type="dxa"/>
          </w:tcPr>
          <w:p w14:paraId="00193182"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77BCED68"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A10E982" w14:textId="77777777" w:rsidR="00510AEE" w:rsidRPr="005E47A9" w:rsidRDefault="00510AEE" w:rsidP="0072253E">
            <w:pPr>
              <w:rPr>
                <w:lang w:val="es-419"/>
              </w:rPr>
            </w:pPr>
            <w:r w:rsidRPr="005E47A9">
              <w:rPr>
                <w:lang w:val="es-419"/>
              </w:rPr>
              <w:t>9</w:t>
            </w:r>
          </w:p>
        </w:tc>
        <w:tc>
          <w:tcPr>
            <w:tcW w:w="1439" w:type="dxa"/>
            <w:vMerge/>
          </w:tcPr>
          <w:p w14:paraId="75DB10D7"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7022089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Sistemas de cultivo menos intensivos</w:t>
            </w:r>
          </w:p>
        </w:tc>
        <w:tc>
          <w:tcPr>
            <w:tcW w:w="1558" w:type="dxa"/>
          </w:tcPr>
          <w:p w14:paraId="64B10FED"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521DAB0A"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25ECA7B8" w14:textId="77777777" w:rsidR="00510AEE" w:rsidRPr="005E47A9" w:rsidRDefault="00510AEE" w:rsidP="0072253E">
            <w:pPr>
              <w:rPr>
                <w:lang w:val="es-419"/>
              </w:rPr>
            </w:pPr>
            <w:r w:rsidRPr="005E47A9">
              <w:rPr>
                <w:lang w:val="es-419"/>
              </w:rPr>
              <w:t>10</w:t>
            </w:r>
          </w:p>
        </w:tc>
        <w:tc>
          <w:tcPr>
            <w:tcW w:w="1439" w:type="dxa"/>
            <w:vMerge/>
          </w:tcPr>
          <w:p w14:paraId="02EAF7EB"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0B359D15"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Proporcionar cobertura vegetativa temporal entre los cultivos agrícolas.</w:t>
            </w:r>
          </w:p>
        </w:tc>
        <w:tc>
          <w:tcPr>
            <w:tcW w:w="1558" w:type="dxa"/>
          </w:tcPr>
          <w:p w14:paraId="22D7F6A4"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7EEA6E23"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57377570" w14:textId="77777777" w:rsidR="00510AEE" w:rsidRPr="005E47A9" w:rsidRDefault="00510AEE" w:rsidP="0072253E">
            <w:pPr>
              <w:rPr>
                <w:lang w:val="es-419"/>
              </w:rPr>
            </w:pPr>
            <w:r w:rsidRPr="005E47A9">
              <w:rPr>
                <w:lang w:val="es-419"/>
              </w:rPr>
              <w:t>11</w:t>
            </w:r>
          </w:p>
        </w:tc>
        <w:tc>
          <w:tcPr>
            <w:tcW w:w="1439" w:type="dxa"/>
            <w:vMerge/>
          </w:tcPr>
          <w:p w14:paraId="05A120E8"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1178283F"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Labranza Reducida: Cambio de labranza convencional a su reducción o eliminación</w:t>
            </w:r>
          </w:p>
        </w:tc>
        <w:tc>
          <w:tcPr>
            <w:tcW w:w="1558" w:type="dxa"/>
          </w:tcPr>
          <w:p w14:paraId="49ACA2B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500CF192"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02902F00" w14:textId="77777777" w:rsidR="00510AEE" w:rsidRPr="005E47A9" w:rsidRDefault="00510AEE" w:rsidP="0072253E">
            <w:pPr>
              <w:rPr>
                <w:lang w:val="es-419"/>
              </w:rPr>
            </w:pPr>
            <w:r w:rsidRPr="005E47A9">
              <w:rPr>
                <w:lang w:val="es-419"/>
              </w:rPr>
              <w:t>12</w:t>
            </w:r>
          </w:p>
        </w:tc>
        <w:tc>
          <w:tcPr>
            <w:tcW w:w="1439" w:type="dxa"/>
            <w:vMerge w:val="restart"/>
          </w:tcPr>
          <w:p w14:paraId="7067D742"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Gestión Mejorada de Nutrientes</w:t>
            </w:r>
          </w:p>
        </w:tc>
        <w:tc>
          <w:tcPr>
            <w:tcW w:w="5476" w:type="dxa"/>
          </w:tcPr>
          <w:p w14:paraId="5AB9EB06"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Reducción en la tasa de aplicación de fertilizante</w:t>
            </w:r>
          </w:p>
        </w:tc>
        <w:tc>
          <w:tcPr>
            <w:tcW w:w="1558" w:type="dxa"/>
          </w:tcPr>
          <w:p w14:paraId="297A334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5B6FC970"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1B9C4748" w14:textId="77777777" w:rsidR="00510AEE" w:rsidRPr="005E47A9" w:rsidRDefault="00510AEE" w:rsidP="0072253E">
            <w:pPr>
              <w:rPr>
                <w:lang w:val="es-419"/>
              </w:rPr>
            </w:pPr>
            <w:r w:rsidRPr="005E47A9">
              <w:rPr>
                <w:lang w:val="es-419"/>
              </w:rPr>
              <w:t>13</w:t>
            </w:r>
          </w:p>
        </w:tc>
        <w:tc>
          <w:tcPr>
            <w:tcW w:w="1439" w:type="dxa"/>
            <w:vMerge/>
          </w:tcPr>
          <w:p w14:paraId="5567557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7845CA68"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Tiempo de Aplicación de Fertilizante</w:t>
            </w:r>
          </w:p>
        </w:tc>
        <w:tc>
          <w:tcPr>
            <w:tcW w:w="1558" w:type="dxa"/>
          </w:tcPr>
          <w:p w14:paraId="2872E96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6DA7A1CF"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6A8FA50D" w14:textId="77777777" w:rsidR="00510AEE" w:rsidRPr="005E47A9" w:rsidRDefault="00510AEE" w:rsidP="0072253E">
            <w:pPr>
              <w:rPr>
                <w:lang w:val="es-419"/>
              </w:rPr>
            </w:pPr>
            <w:r w:rsidRPr="005E47A9">
              <w:rPr>
                <w:lang w:val="es-419"/>
              </w:rPr>
              <w:t>14</w:t>
            </w:r>
          </w:p>
        </w:tc>
        <w:tc>
          <w:tcPr>
            <w:tcW w:w="1439" w:type="dxa"/>
            <w:vMerge/>
          </w:tcPr>
          <w:p w14:paraId="23BBDBFC"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78F31A7A"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Colocación de Fertilizante</w:t>
            </w:r>
          </w:p>
        </w:tc>
        <w:tc>
          <w:tcPr>
            <w:tcW w:w="1558" w:type="dxa"/>
          </w:tcPr>
          <w:p w14:paraId="214BA28C"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187790F6"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52F770F1" w14:textId="77777777" w:rsidR="00510AEE" w:rsidRPr="005E47A9" w:rsidRDefault="00510AEE" w:rsidP="0072253E">
            <w:pPr>
              <w:rPr>
                <w:lang w:val="es-419"/>
              </w:rPr>
            </w:pPr>
            <w:r w:rsidRPr="005E47A9">
              <w:rPr>
                <w:lang w:val="es-419"/>
              </w:rPr>
              <w:t>15</w:t>
            </w:r>
          </w:p>
        </w:tc>
        <w:tc>
          <w:tcPr>
            <w:tcW w:w="1439" w:type="dxa"/>
            <w:vMerge/>
          </w:tcPr>
          <w:p w14:paraId="79B4B95F"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253859F7"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Tasa de Liberación de Nitrógeno</w:t>
            </w:r>
          </w:p>
        </w:tc>
        <w:tc>
          <w:tcPr>
            <w:tcW w:w="1558" w:type="dxa"/>
          </w:tcPr>
          <w:p w14:paraId="7DE0144C"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0E2B08D8"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3E00EFD4" w14:textId="77777777" w:rsidR="00510AEE" w:rsidRPr="005E47A9" w:rsidRDefault="00510AEE" w:rsidP="0072253E">
            <w:pPr>
              <w:rPr>
                <w:lang w:val="es-419"/>
              </w:rPr>
            </w:pPr>
            <w:r w:rsidRPr="005E47A9">
              <w:rPr>
                <w:lang w:val="es-419"/>
              </w:rPr>
              <w:t>16</w:t>
            </w:r>
          </w:p>
        </w:tc>
        <w:tc>
          <w:tcPr>
            <w:tcW w:w="1439" w:type="dxa"/>
            <w:vMerge/>
          </w:tcPr>
          <w:p w14:paraId="44FD7647"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4AAF489A"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Tecnología de Tasa Variable (subconjunto de la agricultura de precisión)</w:t>
            </w:r>
          </w:p>
        </w:tc>
        <w:tc>
          <w:tcPr>
            <w:tcW w:w="1558" w:type="dxa"/>
          </w:tcPr>
          <w:p w14:paraId="4181085F"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610C1D3A"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23FF0243" w14:textId="77777777" w:rsidR="00510AEE" w:rsidRPr="005E47A9" w:rsidRDefault="00510AEE" w:rsidP="0072253E">
            <w:pPr>
              <w:rPr>
                <w:lang w:val="es-419"/>
              </w:rPr>
            </w:pPr>
            <w:r w:rsidRPr="005E47A9">
              <w:rPr>
                <w:lang w:val="es-419"/>
              </w:rPr>
              <w:t>17</w:t>
            </w:r>
          </w:p>
        </w:tc>
        <w:tc>
          <w:tcPr>
            <w:tcW w:w="1439" w:type="dxa"/>
            <w:vMerge/>
          </w:tcPr>
          <w:p w14:paraId="09069C3C"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5DA45FB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Agricultura de Precisión</w:t>
            </w:r>
            <w:r w:rsidR="005A7BC6">
              <w:rPr>
                <w:lang w:val="es-419"/>
              </w:rPr>
              <w:t>: uso de drones</w:t>
            </w:r>
          </w:p>
        </w:tc>
        <w:tc>
          <w:tcPr>
            <w:tcW w:w="1558" w:type="dxa"/>
          </w:tcPr>
          <w:p w14:paraId="05F9F3D6"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Producción Primaria</w:t>
            </w:r>
          </w:p>
        </w:tc>
      </w:tr>
      <w:tr w:rsidR="0072253E" w:rsidRPr="005E47A9" w14:paraId="473C987B"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28CA14A9" w14:textId="77777777" w:rsidR="00510AEE" w:rsidRPr="005E47A9" w:rsidRDefault="00510AEE" w:rsidP="0072253E">
            <w:pPr>
              <w:rPr>
                <w:lang w:val="es-419"/>
              </w:rPr>
            </w:pPr>
            <w:r w:rsidRPr="005E47A9">
              <w:rPr>
                <w:lang w:val="es-419"/>
              </w:rPr>
              <w:t>18</w:t>
            </w:r>
          </w:p>
        </w:tc>
        <w:tc>
          <w:tcPr>
            <w:tcW w:w="1439" w:type="dxa"/>
            <w:vMerge w:val="restart"/>
          </w:tcPr>
          <w:p w14:paraId="6B876205"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Eficiencia Energética</w:t>
            </w:r>
          </w:p>
        </w:tc>
        <w:tc>
          <w:tcPr>
            <w:tcW w:w="5476" w:type="dxa"/>
          </w:tcPr>
          <w:p w14:paraId="43C856B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Automatización y sincronización de cintas transportadoras</w:t>
            </w:r>
          </w:p>
        </w:tc>
        <w:tc>
          <w:tcPr>
            <w:tcW w:w="1558" w:type="dxa"/>
          </w:tcPr>
          <w:p w14:paraId="77B3C94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0AD8A4E0"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AB286D0" w14:textId="77777777" w:rsidR="00510AEE" w:rsidRPr="005E47A9" w:rsidRDefault="00510AEE" w:rsidP="0072253E">
            <w:pPr>
              <w:rPr>
                <w:lang w:val="es-419"/>
              </w:rPr>
            </w:pPr>
            <w:r w:rsidRPr="005E47A9">
              <w:rPr>
                <w:lang w:val="es-419"/>
              </w:rPr>
              <w:t>19</w:t>
            </w:r>
          </w:p>
        </w:tc>
        <w:tc>
          <w:tcPr>
            <w:tcW w:w="1439" w:type="dxa"/>
            <w:vMerge/>
          </w:tcPr>
          <w:p w14:paraId="2DEADB7D"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25F3230D"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Aislamiento correcto de almacenamiento en frío</w:t>
            </w:r>
          </w:p>
        </w:tc>
        <w:tc>
          <w:tcPr>
            <w:tcW w:w="1558" w:type="dxa"/>
          </w:tcPr>
          <w:p w14:paraId="7B947EFD"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34B7EF42"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3439EDAF" w14:textId="77777777" w:rsidR="00510AEE" w:rsidRPr="005E47A9" w:rsidRDefault="00510AEE" w:rsidP="0072253E">
            <w:pPr>
              <w:rPr>
                <w:lang w:val="es-419"/>
              </w:rPr>
            </w:pPr>
            <w:r w:rsidRPr="005E47A9">
              <w:rPr>
                <w:lang w:val="es-419"/>
              </w:rPr>
              <w:t>20</w:t>
            </w:r>
          </w:p>
        </w:tc>
        <w:tc>
          <w:tcPr>
            <w:tcW w:w="1439" w:type="dxa"/>
            <w:vMerge/>
          </w:tcPr>
          <w:p w14:paraId="2D6010EB"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5975BFA4"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Ahorro de energía en el suministro de aire comprimido, motores de alta eficiencia y velocidad variable, reducción de la temperatura del aire de entrada, uso de la unidad de recuperación de enfriamiento y calor residual para compresores, red</w:t>
            </w:r>
            <w:r w:rsidR="0009465B">
              <w:rPr>
                <w:lang w:val="es-419"/>
              </w:rPr>
              <w:t xml:space="preserve">ucción de fugas de aire </w:t>
            </w:r>
            <w:r w:rsidRPr="005E47A9">
              <w:rPr>
                <w:lang w:val="es-419"/>
              </w:rPr>
              <w:t>localizado</w:t>
            </w:r>
          </w:p>
        </w:tc>
        <w:tc>
          <w:tcPr>
            <w:tcW w:w="1558" w:type="dxa"/>
          </w:tcPr>
          <w:p w14:paraId="1545E03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76ACB348"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0F6276D2" w14:textId="77777777" w:rsidR="00510AEE" w:rsidRPr="005E47A9" w:rsidRDefault="00510AEE" w:rsidP="0072253E">
            <w:pPr>
              <w:rPr>
                <w:lang w:val="es-419"/>
              </w:rPr>
            </w:pPr>
            <w:r w:rsidRPr="005E47A9">
              <w:rPr>
                <w:lang w:val="es-419"/>
              </w:rPr>
              <w:t>21</w:t>
            </w:r>
          </w:p>
        </w:tc>
        <w:tc>
          <w:tcPr>
            <w:tcW w:w="1439" w:type="dxa"/>
            <w:vMerge/>
          </w:tcPr>
          <w:p w14:paraId="4F750079"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56A005E9"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Motores y bombas eficientes en energía</w:t>
            </w:r>
          </w:p>
        </w:tc>
        <w:tc>
          <w:tcPr>
            <w:tcW w:w="1558" w:type="dxa"/>
          </w:tcPr>
          <w:p w14:paraId="540FA15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7E5449F5"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5A66D1F5" w14:textId="77777777" w:rsidR="00510AEE" w:rsidRPr="005E47A9" w:rsidRDefault="00510AEE" w:rsidP="0072253E">
            <w:pPr>
              <w:rPr>
                <w:lang w:val="es-419"/>
              </w:rPr>
            </w:pPr>
            <w:r w:rsidRPr="005E47A9">
              <w:rPr>
                <w:lang w:val="es-419"/>
              </w:rPr>
              <w:t>22</w:t>
            </w:r>
          </w:p>
        </w:tc>
        <w:tc>
          <w:tcPr>
            <w:tcW w:w="1439" w:type="dxa"/>
            <w:vMerge/>
          </w:tcPr>
          <w:p w14:paraId="35918723"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2AFA091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Optimización de calderas: tamaño apropiado de la caldera, presión y temperatura adecuada del vapor, etc</w:t>
            </w:r>
          </w:p>
        </w:tc>
        <w:tc>
          <w:tcPr>
            <w:tcW w:w="1558" w:type="dxa"/>
          </w:tcPr>
          <w:p w14:paraId="553C1DE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1C8F40B3"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02A645CD" w14:textId="77777777" w:rsidR="00510AEE" w:rsidRPr="005E47A9" w:rsidRDefault="00510AEE" w:rsidP="0072253E">
            <w:pPr>
              <w:rPr>
                <w:lang w:val="es-419"/>
              </w:rPr>
            </w:pPr>
            <w:r w:rsidRPr="005E47A9">
              <w:rPr>
                <w:lang w:val="es-419"/>
              </w:rPr>
              <w:t>23</w:t>
            </w:r>
          </w:p>
        </w:tc>
        <w:tc>
          <w:tcPr>
            <w:tcW w:w="1439" w:type="dxa"/>
            <w:vMerge/>
          </w:tcPr>
          <w:p w14:paraId="3FD07E73"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3C8FC55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Refrigeración</w:t>
            </w:r>
          </w:p>
        </w:tc>
        <w:tc>
          <w:tcPr>
            <w:tcW w:w="1558" w:type="dxa"/>
          </w:tcPr>
          <w:p w14:paraId="72936B7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5ED69BFE"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3EB1E5F9" w14:textId="77777777" w:rsidR="00510AEE" w:rsidRPr="005E47A9" w:rsidRDefault="00510AEE" w:rsidP="0072253E">
            <w:pPr>
              <w:rPr>
                <w:lang w:val="es-419"/>
              </w:rPr>
            </w:pPr>
            <w:r w:rsidRPr="005E47A9">
              <w:rPr>
                <w:lang w:val="es-419"/>
              </w:rPr>
              <w:t>24</w:t>
            </w:r>
          </w:p>
        </w:tc>
        <w:tc>
          <w:tcPr>
            <w:tcW w:w="1439" w:type="dxa"/>
            <w:vMerge/>
          </w:tcPr>
          <w:p w14:paraId="49D05E38"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59BB5F3C"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de recuperación de calor</w:t>
            </w:r>
          </w:p>
        </w:tc>
        <w:tc>
          <w:tcPr>
            <w:tcW w:w="1558" w:type="dxa"/>
          </w:tcPr>
          <w:p w14:paraId="0441794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4EAF5156"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6A2B3B22" w14:textId="77777777" w:rsidR="00510AEE" w:rsidRPr="005E47A9" w:rsidRDefault="00510AEE" w:rsidP="0072253E">
            <w:pPr>
              <w:rPr>
                <w:lang w:val="es-419"/>
              </w:rPr>
            </w:pPr>
            <w:r w:rsidRPr="005E47A9">
              <w:rPr>
                <w:lang w:val="es-419"/>
              </w:rPr>
              <w:t>25</w:t>
            </w:r>
          </w:p>
        </w:tc>
        <w:tc>
          <w:tcPr>
            <w:tcW w:w="1439" w:type="dxa"/>
            <w:vMerge w:val="restart"/>
          </w:tcPr>
          <w:p w14:paraId="17887BB8"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Energía</w:t>
            </w:r>
          </w:p>
        </w:tc>
        <w:tc>
          <w:tcPr>
            <w:tcW w:w="5476" w:type="dxa"/>
          </w:tcPr>
          <w:p w14:paraId="69FEF8B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Biodigestores</w:t>
            </w:r>
          </w:p>
        </w:tc>
        <w:tc>
          <w:tcPr>
            <w:tcW w:w="1558" w:type="dxa"/>
          </w:tcPr>
          <w:p w14:paraId="759776A3"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43948F48"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36D02F7A" w14:textId="77777777" w:rsidR="00510AEE" w:rsidRPr="005E47A9" w:rsidRDefault="00510AEE" w:rsidP="0072253E">
            <w:pPr>
              <w:rPr>
                <w:lang w:val="es-419"/>
              </w:rPr>
            </w:pPr>
            <w:r w:rsidRPr="005E47A9">
              <w:rPr>
                <w:lang w:val="es-419"/>
              </w:rPr>
              <w:t>26</w:t>
            </w:r>
          </w:p>
        </w:tc>
        <w:tc>
          <w:tcPr>
            <w:tcW w:w="1439" w:type="dxa"/>
            <w:vMerge/>
          </w:tcPr>
          <w:p w14:paraId="6BBA2FFD"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60CFE07D"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Biogás</w:t>
            </w:r>
          </w:p>
        </w:tc>
        <w:tc>
          <w:tcPr>
            <w:tcW w:w="1558" w:type="dxa"/>
          </w:tcPr>
          <w:p w14:paraId="21E404B0"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274C9B51"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3549919A" w14:textId="77777777" w:rsidR="00510AEE" w:rsidRPr="005E47A9" w:rsidRDefault="00510AEE" w:rsidP="0072253E">
            <w:pPr>
              <w:rPr>
                <w:lang w:val="es-419"/>
              </w:rPr>
            </w:pPr>
            <w:r w:rsidRPr="005E47A9">
              <w:rPr>
                <w:lang w:val="es-419"/>
              </w:rPr>
              <w:t>27</w:t>
            </w:r>
          </w:p>
        </w:tc>
        <w:tc>
          <w:tcPr>
            <w:tcW w:w="1439" w:type="dxa"/>
            <w:vMerge/>
          </w:tcPr>
          <w:p w14:paraId="62638F9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208995F7"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Bioenergía a partir de residuos agrícolas (bagazo, cáscara de arroz, racimos de frutas de palma de aceite, agua residual de aceite de palma, residuos de fruta)</w:t>
            </w:r>
          </w:p>
        </w:tc>
        <w:tc>
          <w:tcPr>
            <w:tcW w:w="1558" w:type="dxa"/>
          </w:tcPr>
          <w:p w14:paraId="594AD7FB"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Ambos</w:t>
            </w:r>
          </w:p>
        </w:tc>
      </w:tr>
      <w:tr w:rsidR="0072253E" w:rsidRPr="005E47A9" w14:paraId="5217F4F5"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40EF31D1" w14:textId="77777777" w:rsidR="00510AEE" w:rsidRPr="005E47A9" w:rsidRDefault="00510AEE" w:rsidP="0072253E">
            <w:pPr>
              <w:rPr>
                <w:lang w:val="es-419"/>
              </w:rPr>
            </w:pPr>
            <w:r w:rsidRPr="005E47A9">
              <w:rPr>
                <w:lang w:val="es-419"/>
              </w:rPr>
              <w:t>28</w:t>
            </w:r>
          </w:p>
        </w:tc>
        <w:tc>
          <w:tcPr>
            <w:tcW w:w="1439" w:type="dxa"/>
            <w:vMerge/>
          </w:tcPr>
          <w:p w14:paraId="3356EC07" w14:textId="77777777" w:rsidR="00510AEE" w:rsidRPr="005E47A9" w:rsidRDefault="00510AEE" w:rsidP="0072253E">
            <w:pPr>
              <w:jc w:val="cente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28A99EDD"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Micro turbina eólica</w:t>
            </w:r>
          </w:p>
        </w:tc>
        <w:tc>
          <w:tcPr>
            <w:tcW w:w="1558" w:type="dxa"/>
          </w:tcPr>
          <w:p w14:paraId="0E40415B"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r>
      <w:tr w:rsidR="0072253E" w:rsidRPr="005E47A9" w14:paraId="2415FE10"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C1D3DFB" w14:textId="77777777" w:rsidR="00510AEE" w:rsidRPr="005E47A9" w:rsidRDefault="00510AEE" w:rsidP="0072253E">
            <w:pPr>
              <w:rPr>
                <w:lang w:val="es-419"/>
              </w:rPr>
            </w:pPr>
            <w:r w:rsidRPr="005E47A9">
              <w:rPr>
                <w:lang w:val="es-419"/>
              </w:rPr>
              <w:t>29</w:t>
            </w:r>
          </w:p>
        </w:tc>
        <w:tc>
          <w:tcPr>
            <w:tcW w:w="1439" w:type="dxa"/>
            <w:vMerge/>
          </w:tcPr>
          <w:p w14:paraId="08DFC45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0B7CF922"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Micro turbina hidráulica</w:t>
            </w:r>
          </w:p>
        </w:tc>
        <w:tc>
          <w:tcPr>
            <w:tcW w:w="1558" w:type="dxa"/>
          </w:tcPr>
          <w:p w14:paraId="546E3C8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240F3E0A"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7AC0638E" w14:textId="77777777" w:rsidR="00510AEE" w:rsidRPr="005E47A9" w:rsidRDefault="00510AEE" w:rsidP="0072253E">
            <w:pPr>
              <w:rPr>
                <w:lang w:val="es-419"/>
              </w:rPr>
            </w:pPr>
            <w:r w:rsidRPr="005E47A9">
              <w:rPr>
                <w:lang w:val="es-419"/>
              </w:rPr>
              <w:t>30</w:t>
            </w:r>
          </w:p>
        </w:tc>
        <w:tc>
          <w:tcPr>
            <w:tcW w:w="1439" w:type="dxa"/>
            <w:vMerge/>
          </w:tcPr>
          <w:p w14:paraId="41B8442F"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551C93D1"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fotovoltaicos selectivos de longitud de onda (WSPV) para invernaderos</w:t>
            </w:r>
          </w:p>
        </w:tc>
        <w:tc>
          <w:tcPr>
            <w:tcW w:w="1558" w:type="dxa"/>
          </w:tcPr>
          <w:p w14:paraId="445FA37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159569B9"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7CBBA61" w14:textId="77777777" w:rsidR="00510AEE" w:rsidRPr="005E47A9" w:rsidRDefault="00510AEE" w:rsidP="0072253E">
            <w:pPr>
              <w:rPr>
                <w:lang w:val="es-419"/>
              </w:rPr>
            </w:pPr>
            <w:r w:rsidRPr="005E47A9">
              <w:rPr>
                <w:lang w:val="es-419"/>
              </w:rPr>
              <w:t>31</w:t>
            </w:r>
          </w:p>
        </w:tc>
        <w:tc>
          <w:tcPr>
            <w:tcW w:w="1439" w:type="dxa"/>
            <w:vMerge/>
          </w:tcPr>
          <w:p w14:paraId="5DBA16A5"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47039813"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 xml:space="preserve">Solar </w:t>
            </w:r>
            <w:r w:rsidR="0009465B" w:rsidRPr="005E47A9">
              <w:rPr>
                <w:lang w:val="es-419"/>
              </w:rPr>
              <w:t>Fotovoltaica</w:t>
            </w:r>
          </w:p>
        </w:tc>
        <w:tc>
          <w:tcPr>
            <w:tcW w:w="1558" w:type="dxa"/>
          </w:tcPr>
          <w:p w14:paraId="6FEDEC76"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Ambos</w:t>
            </w:r>
          </w:p>
        </w:tc>
      </w:tr>
      <w:tr w:rsidR="0072253E" w:rsidRPr="005E47A9" w14:paraId="5AFD6FB8"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2005A59E" w14:textId="77777777" w:rsidR="00510AEE" w:rsidRPr="005E47A9" w:rsidRDefault="00510AEE" w:rsidP="0072253E">
            <w:pPr>
              <w:rPr>
                <w:lang w:val="es-419"/>
              </w:rPr>
            </w:pPr>
            <w:r w:rsidRPr="005E47A9">
              <w:rPr>
                <w:lang w:val="es-419"/>
              </w:rPr>
              <w:t>32</w:t>
            </w:r>
          </w:p>
        </w:tc>
        <w:tc>
          <w:tcPr>
            <w:tcW w:w="1439" w:type="dxa"/>
            <w:vMerge/>
          </w:tcPr>
          <w:p w14:paraId="13AF55D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487D2931"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Geotérmica</w:t>
            </w:r>
          </w:p>
        </w:tc>
        <w:tc>
          <w:tcPr>
            <w:tcW w:w="1558" w:type="dxa"/>
          </w:tcPr>
          <w:p w14:paraId="04A221F5"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Producción Primaria</w:t>
            </w:r>
          </w:p>
        </w:tc>
      </w:tr>
      <w:tr w:rsidR="0072253E" w:rsidRPr="005E47A9" w14:paraId="5E7DD595"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47B3DD21" w14:textId="77777777" w:rsidR="00510AEE" w:rsidRPr="005E47A9" w:rsidRDefault="00510AEE" w:rsidP="0072253E">
            <w:pPr>
              <w:rPr>
                <w:lang w:val="es-419"/>
              </w:rPr>
            </w:pPr>
            <w:r w:rsidRPr="005E47A9">
              <w:rPr>
                <w:lang w:val="es-419"/>
              </w:rPr>
              <w:t>33</w:t>
            </w:r>
          </w:p>
        </w:tc>
        <w:tc>
          <w:tcPr>
            <w:tcW w:w="1439" w:type="dxa"/>
            <w:vMerge w:val="restart"/>
          </w:tcPr>
          <w:p w14:paraId="5A371B6B" w14:textId="77777777" w:rsidR="00510AEE" w:rsidRPr="005E47A9" w:rsidRDefault="00510AEE" w:rsidP="0072253E">
            <w:pPr>
              <w:jc w:val="cente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Misc.</w:t>
            </w:r>
          </w:p>
        </w:tc>
        <w:tc>
          <w:tcPr>
            <w:tcW w:w="5476" w:type="dxa"/>
          </w:tcPr>
          <w:p w14:paraId="0F23CF4F"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Energía Termosolar de Concentración aplicada a Enfriamiento</w:t>
            </w:r>
          </w:p>
        </w:tc>
        <w:tc>
          <w:tcPr>
            <w:tcW w:w="1558" w:type="dxa"/>
          </w:tcPr>
          <w:p w14:paraId="6BD4D1B4"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6DE4BBF5"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1C77A440" w14:textId="77777777" w:rsidR="00510AEE" w:rsidRPr="005E47A9" w:rsidRDefault="00510AEE" w:rsidP="0072253E">
            <w:pPr>
              <w:rPr>
                <w:lang w:val="es-419"/>
              </w:rPr>
            </w:pPr>
            <w:r w:rsidRPr="005E47A9">
              <w:rPr>
                <w:lang w:val="es-419"/>
              </w:rPr>
              <w:t>34</w:t>
            </w:r>
          </w:p>
        </w:tc>
        <w:tc>
          <w:tcPr>
            <w:tcW w:w="1439" w:type="dxa"/>
            <w:vMerge/>
          </w:tcPr>
          <w:p w14:paraId="34E4ED0A"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4D665E8A"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SuperTherm</w:t>
            </w:r>
          </w:p>
        </w:tc>
        <w:tc>
          <w:tcPr>
            <w:tcW w:w="1558" w:type="dxa"/>
          </w:tcPr>
          <w:p w14:paraId="6B45C007"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Procesamiento</w:t>
            </w:r>
          </w:p>
        </w:tc>
      </w:tr>
      <w:tr w:rsidR="0072253E" w:rsidRPr="005E47A9" w14:paraId="6814CC65" w14:textId="77777777" w:rsidTr="00612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Pr>
          <w:p w14:paraId="7B0BAA19" w14:textId="77777777" w:rsidR="00510AEE" w:rsidRPr="005E47A9" w:rsidRDefault="00510AEE" w:rsidP="0072253E">
            <w:pPr>
              <w:rPr>
                <w:lang w:val="es-419"/>
              </w:rPr>
            </w:pPr>
            <w:r w:rsidRPr="005E47A9">
              <w:rPr>
                <w:lang w:val="es-419"/>
              </w:rPr>
              <w:t>35</w:t>
            </w:r>
          </w:p>
        </w:tc>
        <w:tc>
          <w:tcPr>
            <w:tcW w:w="1439" w:type="dxa"/>
            <w:vMerge/>
          </w:tcPr>
          <w:p w14:paraId="09898A48"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p>
        </w:tc>
        <w:tc>
          <w:tcPr>
            <w:tcW w:w="5476" w:type="dxa"/>
          </w:tcPr>
          <w:p w14:paraId="7C8A8FBE"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Solar Spot</w:t>
            </w:r>
          </w:p>
        </w:tc>
        <w:tc>
          <w:tcPr>
            <w:tcW w:w="1558" w:type="dxa"/>
          </w:tcPr>
          <w:p w14:paraId="6AB976F0" w14:textId="77777777" w:rsidR="00510AEE" w:rsidRPr="005E47A9" w:rsidRDefault="00510AEE" w:rsidP="0072253E">
            <w:pPr>
              <w:cnfStyle w:val="000000100000" w:firstRow="0" w:lastRow="0" w:firstColumn="0" w:lastColumn="0" w:oddVBand="0" w:evenVBand="0" w:oddHBand="1" w:evenHBand="0" w:firstRowFirstColumn="0" w:firstRowLastColumn="0" w:lastRowFirstColumn="0" w:lastRowLastColumn="0"/>
              <w:rPr>
                <w:lang w:val="es-419"/>
              </w:rPr>
            </w:pPr>
            <w:r w:rsidRPr="005E47A9">
              <w:rPr>
                <w:lang w:val="es-419"/>
              </w:rPr>
              <w:t>Procesamiento</w:t>
            </w:r>
          </w:p>
        </w:tc>
      </w:tr>
      <w:tr w:rsidR="0072253E" w:rsidRPr="005E47A9" w14:paraId="051B6207" w14:textId="77777777" w:rsidTr="0061247E">
        <w:tc>
          <w:tcPr>
            <w:cnfStyle w:val="001000000000" w:firstRow="0" w:lastRow="0" w:firstColumn="1" w:lastColumn="0" w:oddVBand="0" w:evenVBand="0" w:oddHBand="0" w:evenHBand="0" w:firstRowFirstColumn="0" w:firstRowLastColumn="0" w:lastRowFirstColumn="0" w:lastRowLastColumn="0"/>
            <w:tcW w:w="543" w:type="dxa"/>
          </w:tcPr>
          <w:p w14:paraId="00F23E86" w14:textId="77777777" w:rsidR="00510AEE" w:rsidRPr="005E47A9" w:rsidRDefault="00510AEE" w:rsidP="0072253E">
            <w:pPr>
              <w:rPr>
                <w:lang w:val="es-419"/>
              </w:rPr>
            </w:pPr>
            <w:r w:rsidRPr="005E47A9">
              <w:rPr>
                <w:lang w:val="es-419"/>
              </w:rPr>
              <w:t>36</w:t>
            </w:r>
          </w:p>
        </w:tc>
        <w:tc>
          <w:tcPr>
            <w:tcW w:w="1439" w:type="dxa"/>
            <w:vMerge/>
          </w:tcPr>
          <w:p w14:paraId="68554982"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p>
        </w:tc>
        <w:tc>
          <w:tcPr>
            <w:tcW w:w="5476" w:type="dxa"/>
          </w:tcPr>
          <w:p w14:paraId="2AF1EE39"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Sistemas de iluminación eficientes</w:t>
            </w:r>
          </w:p>
        </w:tc>
        <w:tc>
          <w:tcPr>
            <w:tcW w:w="1558" w:type="dxa"/>
          </w:tcPr>
          <w:p w14:paraId="1E4CD886" w14:textId="77777777" w:rsidR="00510AEE" w:rsidRPr="005E47A9" w:rsidRDefault="00510AEE" w:rsidP="0072253E">
            <w:pPr>
              <w:cnfStyle w:val="000000000000" w:firstRow="0" w:lastRow="0" w:firstColumn="0" w:lastColumn="0" w:oddVBand="0" w:evenVBand="0" w:oddHBand="0" w:evenHBand="0" w:firstRowFirstColumn="0" w:firstRowLastColumn="0" w:lastRowFirstColumn="0" w:lastRowLastColumn="0"/>
              <w:rPr>
                <w:lang w:val="es-419"/>
              </w:rPr>
            </w:pPr>
            <w:r w:rsidRPr="005E47A9">
              <w:rPr>
                <w:lang w:val="es-419"/>
              </w:rPr>
              <w:t>Ambos</w:t>
            </w:r>
          </w:p>
        </w:tc>
      </w:tr>
    </w:tbl>
    <w:p w14:paraId="068C55C0" w14:textId="77777777" w:rsidR="00510AEE" w:rsidRPr="005E47A9" w:rsidRDefault="00510AEE" w:rsidP="00510AEE">
      <w:pPr>
        <w:rPr>
          <w:lang w:val="es-419"/>
        </w:rPr>
      </w:pPr>
    </w:p>
    <w:p w14:paraId="50C26ADC" w14:textId="77777777" w:rsidR="00510AEE" w:rsidRPr="005E47A9" w:rsidRDefault="00510AEE" w:rsidP="0036309B">
      <w:pPr>
        <w:pStyle w:val="Heading1"/>
        <w:numPr>
          <w:ilvl w:val="0"/>
          <w:numId w:val="0"/>
        </w:numPr>
        <w:ind w:left="360" w:hanging="360"/>
      </w:pPr>
      <w:bookmarkStart w:id="29" w:name="_Toc508284812"/>
      <w:r w:rsidRPr="005E47A9">
        <w:t>Anexo 1</w:t>
      </w:r>
      <w:bookmarkEnd w:id="29"/>
    </w:p>
    <w:p w14:paraId="4D8A5808" w14:textId="77777777" w:rsidR="00510AEE" w:rsidRPr="005E47A9" w:rsidRDefault="00510AEE" w:rsidP="00510AEE">
      <w:pPr>
        <w:rPr>
          <w:lang w:val="es-MX"/>
        </w:rPr>
      </w:pPr>
    </w:p>
    <w:p w14:paraId="4F600A24" w14:textId="77777777" w:rsidR="00510AEE" w:rsidRPr="005E47A9" w:rsidRDefault="00510AEE" w:rsidP="00510AEE">
      <w:pPr>
        <w:spacing w:line="276" w:lineRule="auto"/>
        <w:rPr>
          <w:rFonts w:ascii="Calibri" w:eastAsia="Yu Gothic" w:hAnsi="Calibri" w:cs="Times New Roman"/>
          <w:sz w:val="21"/>
          <w:szCs w:val="21"/>
          <w:u w:val="single"/>
          <w:lang w:val="es-MX"/>
        </w:rPr>
      </w:pPr>
      <w:r w:rsidRPr="005E47A9">
        <w:rPr>
          <w:rFonts w:ascii="Calibri" w:eastAsia="Yu Gothic" w:hAnsi="Calibri" w:cs="Times New Roman"/>
          <w:sz w:val="21"/>
          <w:szCs w:val="21"/>
          <w:u w:val="single"/>
          <w:lang w:val="es-MX"/>
        </w:rPr>
        <w:t>Apreciaciones de actores claves</w:t>
      </w:r>
    </w:p>
    <w:p w14:paraId="3271DBC0" w14:textId="77777777" w:rsidR="00510AEE" w:rsidRPr="005E47A9" w:rsidRDefault="00510AEE" w:rsidP="00510AEE">
      <w:pPr>
        <w:spacing w:line="276" w:lineRule="auto"/>
        <w:rPr>
          <w:rFonts w:ascii="Calibri" w:eastAsia="Yu Gothic" w:hAnsi="Calibri" w:cs="Times New Roman"/>
          <w:noProof/>
          <w:sz w:val="21"/>
          <w:szCs w:val="21"/>
          <w:lang w:val="es-419" w:eastAsia="es-CL"/>
        </w:rPr>
      </w:pPr>
      <w:r w:rsidRPr="005E47A9">
        <w:rPr>
          <w:rFonts w:ascii="Calibri" w:eastAsia="Yu Gothic" w:hAnsi="Calibri" w:cs="Times New Roman"/>
          <w:b/>
          <w:bCs/>
          <w:sz w:val="21"/>
          <w:szCs w:val="21"/>
          <w:lang w:val="es-MX"/>
        </w:rPr>
        <w:t>Consumo energético:</w:t>
      </w:r>
      <w:r w:rsidRPr="005E47A9">
        <w:rPr>
          <w:rFonts w:ascii="Calibri" w:eastAsia="Yu Gothic" w:hAnsi="Calibri" w:cs="Times New Roman"/>
          <w:noProof/>
          <w:sz w:val="21"/>
          <w:szCs w:val="21"/>
          <w:lang w:val="es-419" w:eastAsia="es-CL"/>
        </w:rPr>
        <w:t xml:space="preserve"> </w:t>
      </w:r>
    </w:p>
    <w:p w14:paraId="550811F7" w14:textId="77777777" w:rsidR="00510AEE" w:rsidRPr="005E47A9" w:rsidRDefault="00510AEE"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32621EA9" wp14:editId="793EF7BB">
            <wp:extent cx="3977524" cy="2438400"/>
            <wp:effectExtent l="0" t="0" r="4445" b="0"/>
            <wp:docPr id="9179120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77524" cy="2438400"/>
                    </a:xfrm>
                    <a:prstGeom prst="rect">
                      <a:avLst/>
                    </a:prstGeom>
                  </pic:spPr>
                </pic:pic>
              </a:graphicData>
            </a:graphic>
          </wp:inline>
        </w:drawing>
      </w:r>
    </w:p>
    <w:p w14:paraId="31A619EE"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Se puede ver que la puntuación de las apreciaciones de mayor gasto energético se concentra en las etapas de proceso de las cadenas, exceptuando a viñas, la cual se valoriza con una alta frecuencia, pero baja importancia de consumo energético en los manejos. Esto concuerda con la realidad, ya que el proceso de vinificación tiene el menor gasto energético al año, con 294.000 kWh/año, y un gasto por tonelada de 250 kWh.</w:t>
      </w:r>
    </w:p>
    <w:p w14:paraId="4C3D9A33"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En la etapa de producción primaria se ve una apreciación media en importancia y frecuencia de consumo energético en hortalizas, frutales y cereales y una apreciación de consumo energético alto en viñas. La cadena con menor gasto energético por tonelada en la producción primaria es hortalizas, con 182 kWh/tonelada.</w:t>
      </w:r>
    </w:p>
    <w:p w14:paraId="72516F17" w14:textId="77777777" w:rsidR="00510AEE" w:rsidRPr="005E47A9" w:rsidRDefault="00510AEE" w:rsidP="00510AEE">
      <w:pPr>
        <w:spacing w:line="276" w:lineRule="auto"/>
        <w:rPr>
          <w:rFonts w:ascii="Calibri" w:eastAsia="Yu Gothic" w:hAnsi="Calibri" w:cs="Times New Roman"/>
          <w:noProof/>
          <w:sz w:val="21"/>
          <w:szCs w:val="21"/>
          <w:lang w:eastAsia="es-CL"/>
        </w:rPr>
      </w:pPr>
      <w:r w:rsidRPr="005E47A9">
        <w:rPr>
          <w:rFonts w:ascii="Calibri" w:eastAsia="Yu Gothic" w:hAnsi="Calibri" w:cs="Times New Roman"/>
          <w:noProof/>
          <w:sz w:val="21"/>
          <w:szCs w:val="21"/>
          <w:lang w:val="es-419" w:eastAsia="es-CL"/>
        </w:rPr>
        <w:t xml:space="preserve">     </w:t>
      </w:r>
      <w:r w:rsidRPr="005E47A9">
        <w:rPr>
          <w:noProof/>
          <w:lang w:eastAsia="en-GB"/>
        </w:rPr>
        <w:drawing>
          <wp:inline distT="0" distB="0" distL="0" distR="0" wp14:anchorId="7FB2C5EE" wp14:editId="08602530">
            <wp:extent cx="3970020" cy="2524155"/>
            <wp:effectExtent l="0" t="0" r="0" b="9525"/>
            <wp:docPr id="14520422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70020" cy="2524155"/>
                    </a:xfrm>
                    <a:prstGeom prst="rect">
                      <a:avLst/>
                    </a:prstGeom>
                  </pic:spPr>
                </pic:pic>
              </a:graphicData>
            </a:graphic>
          </wp:inline>
        </w:drawing>
      </w:r>
    </w:p>
    <w:p w14:paraId="391FBA05" w14:textId="77777777" w:rsidR="00510AEE" w:rsidRPr="00C866BE" w:rsidRDefault="00510AEE" w:rsidP="00510AEE">
      <w:pPr>
        <w:spacing w:line="276" w:lineRule="auto"/>
        <w:rPr>
          <w:rFonts w:ascii="Calibri" w:eastAsia="Yu Gothic" w:hAnsi="Calibri" w:cs="Times New Roman"/>
          <w:noProof/>
          <w:sz w:val="24"/>
          <w:szCs w:val="24"/>
          <w:lang w:val="es-419" w:eastAsia="es-CL"/>
        </w:rPr>
      </w:pPr>
      <w:r w:rsidRPr="00C866BE">
        <w:rPr>
          <w:rFonts w:ascii="Calibri" w:eastAsia="Yu Gothic" w:hAnsi="Calibri" w:cs="Times New Roman"/>
          <w:noProof/>
          <w:sz w:val="24"/>
          <w:szCs w:val="24"/>
          <w:lang w:val="es-419" w:eastAsia="es-CL"/>
        </w:rPr>
        <w:t xml:space="preserve">En produccion primaria de bovinos, se observa una apreciacion de mayor gasto energetico en produccion de leche. Esto concuerda con la realidad, donde la produccion de carne tiene un gasto energetico de 400 kWh más por tonelada, lo que puede estar relacionado al proceso de ordeña. Asimismo, cuando el consumo energético por tonelada es calculado por la produción anual, el gasto energético en producción primaria de leche supera bastante al gastado en producción primaria de carne. </w:t>
      </w:r>
    </w:p>
    <w:p w14:paraId="1130249E" w14:textId="77777777" w:rsidR="00510AEE" w:rsidRPr="00C866BE" w:rsidRDefault="00510AEE" w:rsidP="00510AEE">
      <w:pPr>
        <w:spacing w:line="276" w:lineRule="auto"/>
        <w:rPr>
          <w:rFonts w:ascii="Calibri" w:eastAsia="Yu Gothic" w:hAnsi="Calibri" w:cs="Times New Roman"/>
          <w:noProof/>
          <w:sz w:val="24"/>
          <w:szCs w:val="24"/>
          <w:lang w:val="es-419" w:eastAsia="es-CL"/>
        </w:rPr>
      </w:pPr>
      <w:r w:rsidRPr="00C866BE">
        <w:rPr>
          <w:rFonts w:ascii="Calibri" w:eastAsia="Yu Gothic" w:hAnsi="Calibri" w:cs="Times New Roman"/>
          <w:noProof/>
          <w:sz w:val="24"/>
          <w:szCs w:val="24"/>
          <w:lang w:val="es-419" w:eastAsia="es-CL"/>
        </w:rPr>
        <w:t xml:space="preserve">En la etapa de procesos, las apreciaciones de frecuencia estan cargadas a la producción de carne, lo que concuerda en el gasto energetico por tonelada, el cual en produccion de carne es 1.808 kWh y en producion de leche es 950. Sin embargo, al comparar estos dos tipos de producción en su consumo energetico al año, el proceso de produccion de leche alcanza un valor bastante mayor, relacionado a la cantidad de toneladas producidas. </w:t>
      </w:r>
    </w:p>
    <w:p w14:paraId="7EF969DB" w14:textId="77777777" w:rsidR="00510AEE" w:rsidRPr="005E47A9" w:rsidRDefault="00510AEE" w:rsidP="00510AEE">
      <w:pPr>
        <w:spacing w:line="276" w:lineRule="auto"/>
        <w:rPr>
          <w:rFonts w:ascii="Calibri" w:eastAsia="Yu Gothic" w:hAnsi="Calibri" w:cs="Times New Roman"/>
          <w:b/>
          <w:noProof/>
          <w:sz w:val="21"/>
          <w:szCs w:val="21"/>
          <w:lang w:eastAsia="es-CL"/>
        </w:rPr>
      </w:pPr>
      <w:r w:rsidRPr="005E47A9">
        <w:rPr>
          <w:rFonts w:ascii="Calibri" w:eastAsia="Yu Gothic" w:hAnsi="Calibri" w:cs="Times New Roman"/>
          <w:b/>
          <w:noProof/>
          <w:sz w:val="21"/>
          <w:szCs w:val="21"/>
          <w:lang w:eastAsia="es-CL"/>
        </w:rPr>
        <w:t>Huella hídrica:</w:t>
      </w:r>
    </w:p>
    <w:p w14:paraId="415EFA0F" w14:textId="77777777" w:rsidR="00510AEE" w:rsidRPr="005E47A9" w:rsidRDefault="00510AEE" w:rsidP="00510AEE">
      <w:pPr>
        <w:spacing w:line="276" w:lineRule="auto"/>
        <w:rPr>
          <w:rFonts w:ascii="Calibri" w:eastAsia="Yu Gothic" w:hAnsi="Calibri" w:cs="Times New Roman"/>
          <w:b/>
          <w:noProof/>
          <w:sz w:val="21"/>
          <w:szCs w:val="21"/>
          <w:lang w:eastAsia="es-CL"/>
        </w:rPr>
      </w:pPr>
      <w:r w:rsidRPr="005E47A9">
        <w:rPr>
          <w:noProof/>
          <w:lang w:eastAsia="en-GB"/>
        </w:rPr>
        <w:drawing>
          <wp:inline distT="0" distB="0" distL="0" distR="0" wp14:anchorId="6B7F614D" wp14:editId="10C4B006">
            <wp:extent cx="4404120" cy="2688224"/>
            <wp:effectExtent l="0" t="0" r="0" b="0"/>
            <wp:docPr id="13788591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04120" cy="2688224"/>
                    </a:xfrm>
                    <a:prstGeom prst="rect">
                      <a:avLst/>
                    </a:prstGeom>
                  </pic:spPr>
                </pic:pic>
              </a:graphicData>
            </a:graphic>
          </wp:inline>
        </w:drawing>
      </w:r>
    </w:p>
    <w:p w14:paraId="73ABE2E5" w14:textId="77777777" w:rsidR="00510AEE" w:rsidRPr="00C866BE" w:rsidRDefault="00510AEE" w:rsidP="00510AEE">
      <w:pPr>
        <w:spacing w:line="276" w:lineRule="auto"/>
        <w:rPr>
          <w:rFonts w:ascii="Calibri" w:eastAsia="Yu Gothic" w:hAnsi="Calibri" w:cs="Times New Roman"/>
          <w:noProof/>
          <w:sz w:val="24"/>
          <w:szCs w:val="24"/>
          <w:lang w:val="es-419" w:eastAsia="es-CL"/>
        </w:rPr>
      </w:pPr>
      <w:r w:rsidRPr="00C866BE">
        <w:rPr>
          <w:rFonts w:ascii="Calibri" w:eastAsia="Yu Gothic" w:hAnsi="Calibri" w:cs="Times New Roman"/>
          <w:noProof/>
          <w:sz w:val="24"/>
          <w:szCs w:val="24"/>
          <w:lang w:val="es-419" w:eastAsia="es-CL"/>
        </w:rPr>
        <w:t xml:space="preserve">Se distingue una mayor apreciacion de gasto hídrico en la etapa de produccion primaria de las cadenas del agro que en en la etapa de procesos, en base al riego utilizado en los cultivos y concordante con la realidad. La cadena con mayor gasto hídrico por tonelada es viñas, con 5.515 M3/tonelada, mientras que la cadena con mayor gasto hídrico al año es cereales con 12.084.000 M3/año. En tanto, en la etapa de procesos, la cadena de cereales se valoriza con una baja puntuacion en importancia y frecuecnia. Esto concuerda con el bajo gasto hidríco por tonelada procesada, de solo 6 M3. Se identifica el mayor gasto hídrico de procesos en frutales, lo que concuerda a medias con las apreciaciones de los actores.   </w:t>
      </w:r>
    </w:p>
    <w:p w14:paraId="242C560B" w14:textId="77777777" w:rsidR="00510AEE" w:rsidRPr="005E47A9" w:rsidRDefault="00510AEE"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64A1A321" wp14:editId="27FC17BC">
            <wp:extent cx="3996577" cy="2544711"/>
            <wp:effectExtent l="0" t="0" r="4445" b="8255"/>
            <wp:docPr id="4971082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96577" cy="2544711"/>
                    </a:xfrm>
                    <a:prstGeom prst="rect">
                      <a:avLst/>
                    </a:prstGeom>
                  </pic:spPr>
                </pic:pic>
              </a:graphicData>
            </a:graphic>
          </wp:inline>
        </w:drawing>
      </w:r>
    </w:p>
    <w:p w14:paraId="53ED985F" w14:textId="77777777" w:rsidR="00510AEE" w:rsidRPr="005E47A9"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sz w:val="21"/>
          <w:szCs w:val="21"/>
          <w:lang w:val="es-MX"/>
        </w:rPr>
        <w:t>En producción primaria de bovinos, de distingue una mayor apreciación en Importancia de gasto hídrico en producción de carne, sin embargo en frecuencia de gasto hídrico tiene mayor valoración la producción de leche. Esto concuerda con la realidad, en los valores de huella hídrica por tonelada y por año.</w:t>
      </w:r>
    </w:p>
    <w:p w14:paraId="5CFB4D13" w14:textId="77777777" w:rsidR="00510AEE" w:rsidRPr="005E47A9"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sz w:val="21"/>
          <w:szCs w:val="21"/>
          <w:lang w:val="es-MX"/>
        </w:rPr>
        <w:t>En la etapa de procesos, el procesamiento  de carne tiene mayor valoración que el procesamiento de leche, tanto en frecuencia como en importancia, lo que también se ve reflejado en la realidad total y relativa de huella hídrica.</w:t>
      </w:r>
    </w:p>
    <w:p w14:paraId="2FC8C691" w14:textId="77777777" w:rsidR="00510AEE" w:rsidRPr="005E47A9" w:rsidRDefault="00510AEE" w:rsidP="00510AEE">
      <w:pPr>
        <w:spacing w:line="276" w:lineRule="auto"/>
        <w:rPr>
          <w:rFonts w:ascii="Calibri" w:eastAsia="Yu Gothic" w:hAnsi="Calibri" w:cs="Times New Roman"/>
          <w:sz w:val="21"/>
          <w:szCs w:val="21"/>
          <w:lang w:val="es-MX"/>
        </w:rPr>
      </w:pPr>
    </w:p>
    <w:p w14:paraId="44767B66" w14:textId="77777777" w:rsidR="00510AEE" w:rsidRPr="005E47A9" w:rsidRDefault="00510AEE" w:rsidP="00510AEE">
      <w:pPr>
        <w:spacing w:line="276" w:lineRule="auto"/>
        <w:rPr>
          <w:rFonts w:ascii="Calibri" w:eastAsia="Yu Gothic" w:hAnsi="Calibri" w:cs="Times New Roman"/>
          <w:b/>
          <w:bCs/>
          <w:sz w:val="21"/>
          <w:szCs w:val="21"/>
          <w:lang w:val="es-MX"/>
        </w:rPr>
      </w:pPr>
      <w:r w:rsidRPr="005E47A9">
        <w:rPr>
          <w:rFonts w:ascii="Calibri" w:eastAsia="Yu Gothic" w:hAnsi="Calibri" w:cs="Times New Roman"/>
          <w:b/>
          <w:bCs/>
          <w:sz w:val="21"/>
          <w:szCs w:val="21"/>
          <w:lang w:val="es-MX"/>
        </w:rPr>
        <w:t>Residuos:</w:t>
      </w:r>
    </w:p>
    <w:p w14:paraId="1068BFEA" w14:textId="77777777" w:rsidR="00510AEE" w:rsidRPr="005E47A9" w:rsidRDefault="00510AEE" w:rsidP="00510AEE">
      <w:pPr>
        <w:spacing w:line="276" w:lineRule="auto"/>
        <w:rPr>
          <w:rFonts w:ascii="Calibri" w:eastAsia="Yu Gothic" w:hAnsi="Calibri" w:cs="Times New Roman"/>
          <w:sz w:val="21"/>
          <w:szCs w:val="21"/>
          <w:lang w:val="es-MX"/>
        </w:rPr>
      </w:pPr>
      <w:r w:rsidRPr="005E47A9">
        <w:rPr>
          <w:noProof/>
          <w:lang w:eastAsia="en-GB"/>
        </w:rPr>
        <w:drawing>
          <wp:inline distT="0" distB="0" distL="0" distR="0" wp14:anchorId="0D274C9C" wp14:editId="37B2B0D3">
            <wp:extent cx="3937132" cy="2503245"/>
            <wp:effectExtent l="0" t="0" r="6350" b="0"/>
            <wp:docPr id="668652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3937132" cy="2503245"/>
                    </a:xfrm>
                    <a:prstGeom prst="rect">
                      <a:avLst/>
                    </a:prstGeom>
                  </pic:spPr>
                </pic:pic>
              </a:graphicData>
            </a:graphic>
          </wp:inline>
        </w:drawing>
      </w:r>
    </w:p>
    <w:p w14:paraId="1D972EE7"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En el indicador de daño ambiental en cadenas del agro por residuos (RISES, RIGES, RILES), se aprecia una valoración media a alta en todas las cadenas, tanto en la etapa de producción primaria como en la etapa de procesos, exceptuando la cadena de cereales, la cual tiene baja valoración en las dos etapas, y la cadena de leche que presenta una valoración baja de importancia en la etapa de procesos.</w:t>
      </w:r>
    </w:p>
    <w:p w14:paraId="4BEF24EA" w14:textId="77777777" w:rsidR="00510AEE" w:rsidRPr="005E47A9" w:rsidRDefault="00510AEE">
      <w:pPr>
        <w:rPr>
          <w:rFonts w:ascii="Calibri" w:eastAsia="Yu Gothic" w:hAnsi="Calibri" w:cs="Times New Roman"/>
          <w:sz w:val="21"/>
          <w:szCs w:val="21"/>
          <w:u w:val="single"/>
          <w:lang w:val="es-MX"/>
        </w:rPr>
      </w:pPr>
      <w:r w:rsidRPr="005E47A9">
        <w:rPr>
          <w:rFonts w:ascii="Calibri" w:eastAsia="Yu Gothic" w:hAnsi="Calibri" w:cs="Times New Roman"/>
          <w:sz w:val="21"/>
          <w:szCs w:val="21"/>
          <w:u w:val="single"/>
          <w:lang w:val="es-MX"/>
        </w:rPr>
        <w:br w:type="page"/>
      </w:r>
    </w:p>
    <w:p w14:paraId="30680C69" w14:textId="77777777" w:rsidR="00510AEE" w:rsidRPr="005E47A9" w:rsidRDefault="00510AEE" w:rsidP="00510AEE">
      <w:pPr>
        <w:spacing w:line="276" w:lineRule="auto"/>
        <w:rPr>
          <w:rFonts w:ascii="Calibri" w:eastAsia="Yu Gothic" w:hAnsi="Calibri" w:cs="Times New Roman"/>
          <w:sz w:val="21"/>
          <w:szCs w:val="21"/>
          <w:u w:val="single"/>
          <w:lang w:val="es-MX"/>
        </w:rPr>
      </w:pPr>
      <w:r w:rsidRPr="005E47A9">
        <w:rPr>
          <w:rFonts w:ascii="Calibri" w:eastAsia="Yu Gothic" w:hAnsi="Calibri" w:cs="Times New Roman"/>
          <w:sz w:val="21"/>
          <w:szCs w:val="21"/>
          <w:u w:val="single"/>
          <w:lang w:val="es-MX"/>
        </w:rPr>
        <w:t>Emisiones o gastos ambientales por etapa de las cadenas:</w:t>
      </w:r>
    </w:p>
    <w:p w14:paraId="22B0E519" w14:textId="77777777" w:rsidR="00510AEE" w:rsidRPr="005E47A9"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b/>
          <w:bCs/>
          <w:sz w:val="21"/>
          <w:szCs w:val="21"/>
          <w:lang w:val="es-MX"/>
        </w:rPr>
        <w:t>Gasto energético:</w:t>
      </w:r>
      <w:r w:rsidRPr="005E47A9">
        <w:rPr>
          <w:noProof/>
          <w:lang w:eastAsia="en-GB"/>
        </w:rPr>
        <w:drawing>
          <wp:inline distT="0" distB="0" distL="0" distR="0" wp14:anchorId="5D365250" wp14:editId="0800A1BB">
            <wp:extent cx="6020410" cy="4030607"/>
            <wp:effectExtent l="0" t="0" r="0" b="8255"/>
            <wp:docPr id="1150426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20410" cy="4030607"/>
                    </a:xfrm>
                    <a:prstGeom prst="rect">
                      <a:avLst/>
                    </a:prstGeom>
                  </pic:spPr>
                </pic:pic>
              </a:graphicData>
            </a:graphic>
          </wp:inline>
        </w:drawing>
      </w:r>
    </w:p>
    <w:p w14:paraId="7751B876"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 xml:space="preserve">En producción primaria las cadenas con mayor consumo energético son Frutales y Viñas, ya que la mayor parte de las hectáreas cultivadas presentan riego tecnificado. En la etapa de procesos se observa un mayor gasto de las cadenas de frutales y hortalizas por tonelada, puesto que estas presentan procesos con alto requerimiento energético. Al comparar estas cadenas por valores totales al año, se observa que la cadena de frutales presenta el mayor gasto energético tanto en la producción primaria como en la etapa de procesos. En las cadenas de producción de bovinos se observa un equilibrio de gasto energético entre las diferentes etapas y cadenas, aunque la cadena de leche se observa mayor gasto en la producción primaria, debido principalmente al proceso de ordeña. </w:t>
      </w:r>
    </w:p>
    <w:p w14:paraId="151E728B" w14:textId="77777777" w:rsidR="00510AEE" w:rsidRPr="005E47A9" w:rsidRDefault="00510AEE" w:rsidP="00510AEE">
      <w:pPr>
        <w:spacing w:line="276" w:lineRule="auto"/>
        <w:rPr>
          <w:rFonts w:ascii="Calibri" w:eastAsia="Yu Gothic" w:hAnsi="Calibri" w:cs="Times New Roman"/>
          <w:sz w:val="21"/>
          <w:szCs w:val="21"/>
          <w:lang w:val="es-MX"/>
        </w:rPr>
      </w:pPr>
    </w:p>
    <w:p w14:paraId="4C1CF2B9" w14:textId="77777777" w:rsidR="00510AEE" w:rsidRPr="005E47A9" w:rsidRDefault="00510AEE" w:rsidP="00510AEE">
      <w:pPr>
        <w:spacing w:line="276" w:lineRule="auto"/>
        <w:rPr>
          <w:rFonts w:ascii="Calibri" w:eastAsia="Yu Gothic" w:hAnsi="Calibri" w:cs="Times New Roman"/>
          <w:sz w:val="21"/>
          <w:szCs w:val="21"/>
          <w:lang w:val="es-MX"/>
        </w:rPr>
      </w:pPr>
    </w:p>
    <w:p w14:paraId="0D986DD7" w14:textId="77777777" w:rsidR="00510AEE" w:rsidRPr="005E47A9" w:rsidRDefault="00510AEE" w:rsidP="00510AEE">
      <w:pPr>
        <w:spacing w:line="276" w:lineRule="auto"/>
        <w:rPr>
          <w:rFonts w:ascii="Calibri" w:eastAsia="Yu Gothic" w:hAnsi="Calibri" w:cs="Times New Roman"/>
          <w:sz w:val="21"/>
          <w:szCs w:val="21"/>
          <w:lang w:val="es-MX"/>
        </w:rPr>
      </w:pPr>
    </w:p>
    <w:p w14:paraId="2BBA8149" w14:textId="77777777" w:rsidR="00510AEE" w:rsidRPr="005E47A9" w:rsidRDefault="00510AEE" w:rsidP="00510AEE">
      <w:pPr>
        <w:spacing w:line="276" w:lineRule="auto"/>
        <w:rPr>
          <w:rFonts w:ascii="Calibri" w:eastAsia="Yu Gothic" w:hAnsi="Calibri" w:cs="Times New Roman"/>
          <w:sz w:val="21"/>
          <w:szCs w:val="21"/>
          <w:lang w:val="es-MX"/>
        </w:rPr>
      </w:pPr>
      <w:r w:rsidRPr="005E47A9">
        <w:rPr>
          <w:rFonts w:ascii="Calibri" w:eastAsia="Yu Gothic" w:hAnsi="Calibri" w:cs="Times New Roman"/>
          <w:b/>
          <w:bCs/>
          <w:sz w:val="21"/>
          <w:szCs w:val="21"/>
          <w:lang w:val="es-MX"/>
        </w:rPr>
        <w:t>Huella Hídrica:</w:t>
      </w:r>
      <w:r w:rsidRPr="005E47A9">
        <w:rPr>
          <w:noProof/>
          <w:lang w:eastAsia="en-GB"/>
        </w:rPr>
        <w:drawing>
          <wp:inline distT="0" distB="0" distL="0" distR="0" wp14:anchorId="1B492E2B" wp14:editId="617CFA0A">
            <wp:extent cx="5851100" cy="3584545"/>
            <wp:effectExtent l="0" t="0" r="0" b="0"/>
            <wp:docPr id="1875819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51100" cy="3584545"/>
                    </a:xfrm>
                    <a:prstGeom prst="rect">
                      <a:avLst/>
                    </a:prstGeom>
                  </pic:spPr>
                </pic:pic>
              </a:graphicData>
            </a:graphic>
          </wp:inline>
        </w:drawing>
      </w:r>
    </w:p>
    <w:p w14:paraId="2CFE9F7E" w14:textId="77777777" w:rsidR="00510AEE" w:rsidRPr="005E47A9" w:rsidRDefault="00510AEE" w:rsidP="00510AEE">
      <w:pPr>
        <w:spacing w:line="276" w:lineRule="auto"/>
        <w:rPr>
          <w:rFonts w:ascii="Calibri" w:eastAsia="Yu Gothic" w:hAnsi="Calibri" w:cs="Times New Roman"/>
          <w:sz w:val="21"/>
          <w:szCs w:val="21"/>
          <w:lang w:val="es-MX"/>
        </w:rPr>
      </w:pPr>
    </w:p>
    <w:p w14:paraId="3F3973AC" w14:textId="77777777" w:rsidR="00510AEE" w:rsidRPr="00C866BE" w:rsidRDefault="00510AEE" w:rsidP="00510AEE">
      <w:pPr>
        <w:spacing w:line="276" w:lineRule="auto"/>
        <w:rPr>
          <w:rFonts w:ascii="Calibri" w:eastAsia="Yu Gothic" w:hAnsi="Calibri" w:cs="Times New Roman"/>
          <w:sz w:val="24"/>
          <w:szCs w:val="24"/>
          <w:lang w:val="es-MX"/>
        </w:rPr>
      </w:pPr>
      <w:r w:rsidRPr="00C866BE">
        <w:rPr>
          <w:rFonts w:ascii="Calibri" w:eastAsia="Yu Gothic" w:hAnsi="Calibri" w:cs="Times New Roman"/>
          <w:sz w:val="24"/>
          <w:szCs w:val="24"/>
          <w:lang w:val="es-MX"/>
        </w:rPr>
        <w:t>Es visible que el mayor gasto hídrico esta dado en la producción primaria de las cadenas agroalimentarias, tanto del agro como del sector de producción de bovinos. En producción primaria podemos observar que la cadena con mayor consumo de agua por tonelada es la cadena de Bovinos para carne, seguida por la mitad, por la cadena de Viñas. Si es que nos centramos en los valores totales, la cadena con mayor huella hídrica es Cultivos anuales, seguida de la cadena de Frutales, Viñas, Hortalizas, Carnes y por último Bovino de Leche.</w:t>
      </w:r>
    </w:p>
    <w:p w14:paraId="1A177197" w14:textId="77777777" w:rsidR="00510AEE" w:rsidRPr="005E47A9" w:rsidRDefault="00510AEE" w:rsidP="00510AEE">
      <w:pPr>
        <w:spacing w:line="276" w:lineRule="auto"/>
        <w:rPr>
          <w:rFonts w:ascii="Calibri" w:eastAsia="Yu Gothic" w:hAnsi="Calibri" w:cs="Times New Roman"/>
          <w:sz w:val="21"/>
          <w:szCs w:val="21"/>
          <w:lang w:val="es-MX"/>
        </w:rPr>
      </w:pPr>
    </w:p>
    <w:p w14:paraId="106D7B1C" w14:textId="77777777" w:rsidR="00510AEE" w:rsidRPr="005E47A9" w:rsidRDefault="00510AEE" w:rsidP="00510AEE">
      <w:pPr>
        <w:spacing w:line="276" w:lineRule="auto"/>
        <w:rPr>
          <w:rFonts w:ascii="Calibri" w:eastAsia="Yu Gothic" w:hAnsi="Calibri" w:cs="Times New Roman"/>
          <w:sz w:val="21"/>
          <w:szCs w:val="21"/>
          <w:lang w:val="es-MX"/>
        </w:rPr>
      </w:pPr>
    </w:p>
    <w:p w14:paraId="53189F10" w14:textId="77777777" w:rsidR="00510AEE" w:rsidRPr="005E47A9" w:rsidRDefault="00510AEE">
      <w:pPr>
        <w:rPr>
          <w:rFonts w:ascii="Calibri" w:eastAsia="Yu Gothic" w:hAnsi="Calibri" w:cs="Times New Roman"/>
          <w:sz w:val="21"/>
          <w:szCs w:val="21"/>
          <w:lang w:val="es-MX"/>
        </w:rPr>
      </w:pPr>
      <w:r w:rsidRPr="005E47A9">
        <w:rPr>
          <w:rFonts w:ascii="Calibri" w:eastAsia="Yu Gothic" w:hAnsi="Calibri" w:cs="Times New Roman"/>
          <w:sz w:val="21"/>
          <w:szCs w:val="21"/>
          <w:lang w:val="es-MX"/>
        </w:rPr>
        <w:br w:type="page"/>
      </w:r>
    </w:p>
    <w:p w14:paraId="729B03FF" w14:textId="77777777" w:rsidR="00510AEE" w:rsidRPr="005E47A9" w:rsidRDefault="00510AEE" w:rsidP="0036309B">
      <w:pPr>
        <w:pStyle w:val="Heading1"/>
        <w:numPr>
          <w:ilvl w:val="0"/>
          <w:numId w:val="0"/>
        </w:numPr>
        <w:ind w:left="360" w:hanging="360"/>
      </w:pPr>
      <w:bookmarkStart w:id="30" w:name="_Toc508284813"/>
      <w:r w:rsidRPr="005E47A9">
        <w:t>Anexo 2</w:t>
      </w:r>
      <w:bookmarkEnd w:id="30"/>
    </w:p>
    <w:p w14:paraId="3FF55003" w14:textId="77777777" w:rsidR="00510AEE" w:rsidRPr="005E47A9" w:rsidRDefault="00510AEE" w:rsidP="0036309B">
      <w:pPr>
        <w:pStyle w:val="Heading2"/>
      </w:pPr>
      <w:r w:rsidRPr="005E47A9">
        <w:t>¿Por qué no se toma en cuenta la captura de carbono en el análisis de los puntos críticos?</w:t>
      </w:r>
    </w:p>
    <w:p w14:paraId="410B5F07"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Cuando se habla de la captura de carbono, se consideran dos procesos:</w:t>
      </w:r>
    </w:p>
    <w:p w14:paraId="6C496482" w14:textId="77777777" w:rsidR="00510AEE" w:rsidRPr="005C044F" w:rsidRDefault="00510AEE" w:rsidP="00510AEE">
      <w:pPr>
        <w:pStyle w:val="ListParagraph"/>
        <w:numPr>
          <w:ilvl w:val="0"/>
          <w:numId w:val="5"/>
        </w:numPr>
        <w:rPr>
          <w:rFonts w:ascii="Calibri" w:eastAsia="Yu Gothic" w:hAnsi="Calibri" w:cs="Times New Roman"/>
          <w:sz w:val="24"/>
          <w:szCs w:val="24"/>
          <w:lang w:val="es-MX"/>
        </w:rPr>
      </w:pPr>
      <w:r w:rsidRPr="005C044F">
        <w:rPr>
          <w:rFonts w:ascii="Calibri" w:eastAsia="Yu Gothic" w:hAnsi="Calibri" w:cs="Times New Roman"/>
          <w:sz w:val="24"/>
          <w:szCs w:val="24"/>
          <w:lang w:val="es-MX"/>
        </w:rPr>
        <w:t>Captura de carbono por las hojas del cultivo durante la fotosíntesis que queda en el cultivo, y</w:t>
      </w:r>
    </w:p>
    <w:p w14:paraId="56A1CEAE" w14:textId="77777777" w:rsidR="00510AEE" w:rsidRPr="005C044F" w:rsidRDefault="00510AEE" w:rsidP="00510AEE">
      <w:pPr>
        <w:pStyle w:val="ListParagraph"/>
        <w:numPr>
          <w:ilvl w:val="0"/>
          <w:numId w:val="5"/>
        </w:num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El cultivo captura carbono por fotosíntesis que está secuestrado o capturado en el suelo. </w:t>
      </w:r>
    </w:p>
    <w:p w14:paraId="1882C201"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A continuación, se explican los desafíos metodológicos de estos dos procesos. </w:t>
      </w:r>
    </w:p>
    <w:p w14:paraId="6B595D34" w14:textId="77777777" w:rsidR="00510AEE" w:rsidRPr="005C044F" w:rsidRDefault="00510AEE" w:rsidP="00510AEE">
      <w:pPr>
        <w:pStyle w:val="Heading3"/>
        <w:rPr>
          <w:rFonts w:ascii="Calibri" w:eastAsia="Yu Gothic" w:hAnsi="Calibri" w:cs="Times New Roman"/>
          <w:color w:val="auto"/>
          <w:lang w:val="es-MX"/>
        </w:rPr>
      </w:pPr>
      <w:r w:rsidRPr="005C044F">
        <w:rPr>
          <w:rFonts w:ascii="Calibri" w:eastAsia="Yu Gothic" w:hAnsi="Calibri" w:cs="Times New Roman"/>
          <w:color w:val="auto"/>
          <w:lang w:val="es-MX"/>
        </w:rPr>
        <w:t>Captura de carbono en los cultivos</w:t>
      </w:r>
    </w:p>
    <w:p w14:paraId="5E59809C"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El carbono capturado en cultivos para ser usado como alimento o combustible, es considerado de corta duración. El carbono capturado por el cultivo es re-emitido a la atmósfera, típicamente, después de 1 año. A la vez, el potencial de calentamiento global está calculado por 100 años. Por ello, generalmente, esta captura no es considerada en los análisis del ciclo de vida (Agri-footprint, 2018) (Russell, 2011). </w:t>
      </w:r>
    </w:p>
    <w:p w14:paraId="2AA7D018" w14:textId="77777777" w:rsidR="00510AEE" w:rsidRPr="005C044F" w:rsidRDefault="00510AEE" w:rsidP="00510AEE">
      <w:pPr>
        <w:pStyle w:val="Heading3"/>
        <w:rPr>
          <w:rFonts w:ascii="Calibri" w:eastAsia="Yu Gothic" w:hAnsi="Calibri" w:cs="Times New Roman"/>
          <w:color w:val="auto"/>
          <w:lang w:val="es-MX"/>
        </w:rPr>
      </w:pPr>
      <w:r w:rsidRPr="005C044F">
        <w:rPr>
          <w:rFonts w:ascii="Calibri" w:eastAsia="Yu Gothic" w:hAnsi="Calibri" w:cs="Times New Roman"/>
          <w:color w:val="auto"/>
          <w:lang w:val="es-MX"/>
        </w:rPr>
        <w:t>Captura de carbono en los suelos</w:t>
      </w:r>
    </w:p>
    <w:p w14:paraId="02E6E005"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Existen metodologías para calcular la captura de carbono en los suelos, aunque todavía hay discusión sobre la mejor práctica. La captura de carbono en los suelos es considerada una oportunidad importante para mitigar el cambio climático y muchos científicos están estudiando las mejores prácticas agrícolas para el secuestro de carbono (Union of concerned scientists, 2009).</w:t>
      </w:r>
    </w:p>
    <w:p w14:paraId="6E2CD53D"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Sin embargo, con frecuencia, la captura de carbono no ha sido reflejada en los análisis del ciclo de vida (Petersen et. al, 2013) (Van de Lugt et. al, 2014). La captura de carbono en los suelos depende de las prácticas de la finca, el clima, la topografía, y el tipo del suelo y puede variar mucho entre geografías muy locales (Russell, 2011). Por esto, no hay muchos datos disponibles y no es recomendable estimar las capturas de carbono a nivel de cadenas específicas en Chile.   </w:t>
      </w:r>
    </w:p>
    <w:p w14:paraId="48FD728F"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En este momento es importante notar que los suelos agrícolas también pueden emitir carbono y, por lo tanto, tampoco se han considerado estas emisiones en el análisis de los puntos críticos. Continuando con el reporte, “Complementos y la actualización del inventario de Gases de Efecto Invernadero (GEI) para Chile en los sectores de agricultura, uso del suelo, cambio de uso del suelo y silvicultura, y residuos antrópicos”, históricamente el balance entre emisiones y capturas de suelos agrícolas ha sido positivo, es decir, que hay más emisiones que capturas. A nivel global, Russell (2011) considera que los suelos agrícolas contribuyen menos del 1% de todas las emisiones antropogénicas y que en muchas regiones sólo emiten o capturan muy pocas cantidades de carbono. Por otro lado, el cambio de uso de tierra es mucho más importante en este proceso. </w:t>
      </w:r>
    </w:p>
    <w:p w14:paraId="3E20A9FF" w14:textId="77777777" w:rsidR="00510AEE" w:rsidRPr="005C044F" w:rsidRDefault="00510AEE" w:rsidP="00510AEE">
      <w:pPr>
        <w:pStyle w:val="Heading3"/>
        <w:rPr>
          <w:rFonts w:ascii="Calibri" w:eastAsia="Yu Gothic" w:hAnsi="Calibri" w:cs="Times New Roman"/>
          <w:color w:val="auto"/>
          <w:lang w:val="es-MX"/>
        </w:rPr>
      </w:pPr>
      <w:r w:rsidRPr="005C044F">
        <w:rPr>
          <w:rFonts w:ascii="Calibri" w:eastAsia="Yu Gothic" w:hAnsi="Calibri" w:cs="Times New Roman"/>
          <w:color w:val="auto"/>
          <w:lang w:val="es-MX"/>
        </w:rPr>
        <w:t>¿Qué significa para este estudio?</w:t>
      </w:r>
    </w:p>
    <w:p w14:paraId="06267182"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 xml:space="preserve">Esta actividad busca entender los puntos críticos o, en otras palabras, los procesos y actividades que emiten más emisiones de GEI, con el objetivo final de estructurar una solución que produzca la mayor reducción de emisiones posible. Para este propósito, entender los procesos en las cadenas que producen emisiones de GEI, es suficiente. Este estudio no busca decir que un cultivo es mejor que otro en términos de GEI. Dada la retroalimentación recibida en el taller, esto estaría claro en el reporte. En el reporte se reconocerán los beneficios potenciales de captura de carbono del sector. Todavía se están explorando las mejores técnicas y prácticas para alcanzar un alto secuestro de carbono. Siempre se recomienda que las fincas adopten planes para la gestión del suelo llevando a cabo dos procesos: </w:t>
      </w:r>
    </w:p>
    <w:p w14:paraId="0BDD41DA"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1) Identificar áreas de degradación del suelo (significa que ambos puedan tener un rendimiento bajo y perdidas de carbono).</w:t>
      </w:r>
    </w:p>
    <w:p w14:paraId="4233EF75" w14:textId="77777777" w:rsidR="00510AEE" w:rsidRPr="005C044F" w:rsidRDefault="00510AEE" w:rsidP="00510AEE">
      <w:pPr>
        <w:rPr>
          <w:rFonts w:ascii="Calibri" w:eastAsia="Yu Gothic" w:hAnsi="Calibri" w:cs="Times New Roman"/>
          <w:sz w:val="24"/>
          <w:szCs w:val="24"/>
          <w:lang w:val="es-MX"/>
        </w:rPr>
      </w:pPr>
      <w:r w:rsidRPr="005C044F">
        <w:rPr>
          <w:rFonts w:ascii="Calibri" w:eastAsia="Yu Gothic" w:hAnsi="Calibri" w:cs="Times New Roman"/>
          <w:sz w:val="24"/>
          <w:szCs w:val="24"/>
          <w:lang w:val="es-MX"/>
        </w:rPr>
        <w:t>2) Identificar las oportunidades para mejorar la calidad del suelo para el sistema. Estas oportunidades pueden tener muchos beneficios y co-beneficios. Por ejemplo, el uso óptimo de fertilizantes puede minimizar las entradas, mientras que los gastos pueden ir mejorando el suelo.</w:t>
      </w:r>
    </w:p>
    <w:p w14:paraId="5D763C3C" w14:textId="77777777" w:rsidR="00510AEE" w:rsidRPr="005C044F" w:rsidRDefault="00510AEE" w:rsidP="00510AEE">
      <w:pPr>
        <w:spacing w:line="276" w:lineRule="auto"/>
        <w:rPr>
          <w:rFonts w:eastAsia="Yu Gothic" w:cstheme="minorHAnsi"/>
          <w:sz w:val="24"/>
          <w:szCs w:val="24"/>
          <w:lang w:val="es-419"/>
        </w:rPr>
      </w:pPr>
    </w:p>
    <w:p w14:paraId="1BF1B6BF" w14:textId="77777777" w:rsidR="00510AEE" w:rsidRPr="005C044F" w:rsidRDefault="00510AEE" w:rsidP="00510AEE">
      <w:pPr>
        <w:rPr>
          <w:rFonts w:cstheme="minorHAnsi"/>
          <w:sz w:val="24"/>
          <w:szCs w:val="24"/>
          <w:lang w:val="es-MX"/>
        </w:rPr>
      </w:pPr>
    </w:p>
    <w:p w14:paraId="22FC74E9" w14:textId="77777777" w:rsidR="00510AEE" w:rsidRPr="00C866BE" w:rsidRDefault="00510AEE">
      <w:pPr>
        <w:rPr>
          <w:rFonts w:cstheme="minorHAnsi"/>
          <w:sz w:val="24"/>
          <w:szCs w:val="24"/>
          <w:lang w:val="es-ES_tradnl"/>
        </w:rPr>
      </w:pPr>
    </w:p>
    <w:sectPr w:rsidR="00510AEE" w:rsidRPr="00C866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B56C9" w14:textId="77777777" w:rsidR="008815F7" w:rsidRDefault="008815F7" w:rsidP="009E44DD">
      <w:pPr>
        <w:spacing w:after="0" w:line="240" w:lineRule="auto"/>
      </w:pPr>
      <w:r>
        <w:separator/>
      </w:r>
    </w:p>
  </w:endnote>
  <w:endnote w:type="continuationSeparator" w:id="0">
    <w:p w14:paraId="29E9F17B" w14:textId="77777777" w:rsidR="008815F7" w:rsidRDefault="008815F7" w:rsidP="009E44DD">
      <w:pPr>
        <w:spacing w:after="0" w:line="240" w:lineRule="auto"/>
      </w:pPr>
      <w:r>
        <w:continuationSeparator/>
      </w:r>
    </w:p>
  </w:endnote>
  <w:endnote w:type="continuationNotice" w:id="1">
    <w:p w14:paraId="0698C093" w14:textId="77777777" w:rsidR="008815F7" w:rsidRDefault="00881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utiger-Light">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4C7B" w14:textId="77777777" w:rsidR="00903646" w:rsidRDefault="00903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EE40" w14:textId="77777777" w:rsidR="00903646" w:rsidRDefault="00903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0C27" w14:textId="77777777" w:rsidR="00903646" w:rsidRDefault="00903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C67D9" w14:textId="77777777" w:rsidR="008815F7" w:rsidRDefault="008815F7" w:rsidP="009E44DD">
      <w:pPr>
        <w:spacing w:after="0" w:line="240" w:lineRule="auto"/>
      </w:pPr>
      <w:r>
        <w:separator/>
      </w:r>
    </w:p>
  </w:footnote>
  <w:footnote w:type="continuationSeparator" w:id="0">
    <w:p w14:paraId="6A9FAFC7" w14:textId="77777777" w:rsidR="008815F7" w:rsidRDefault="008815F7" w:rsidP="009E44DD">
      <w:pPr>
        <w:spacing w:after="0" w:line="240" w:lineRule="auto"/>
      </w:pPr>
      <w:r>
        <w:continuationSeparator/>
      </w:r>
    </w:p>
  </w:footnote>
  <w:footnote w:type="continuationNotice" w:id="1">
    <w:p w14:paraId="7E4E6EC2" w14:textId="77777777" w:rsidR="008815F7" w:rsidRDefault="008815F7">
      <w:pPr>
        <w:spacing w:after="0" w:line="240" w:lineRule="auto"/>
      </w:pPr>
    </w:p>
  </w:footnote>
  <w:footnote w:id="2">
    <w:p w14:paraId="06955795" w14:textId="77777777" w:rsidR="008815F7" w:rsidRPr="003B2F86" w:rsidRDefault="008815F7" w:rsidP="009E44DD">
      <w:pPr>
        <w:pStyle w:val="FootnoteText"/>
        <w:rPr>
          <w:lang w:val="es-CL"/>
        </w:rPr>
      </w:pPr>
      <w:r w:rsidRPr="00763B68">
        <w:rPr>
          <w:rStyle w:val="FootnoteReference"/>
        </w:rPr>
        <w:footnoteRef/>
      </w:r>
      <w:r w:rsidRPr="003B2F86">
        <w:rPr>
          <w:lang w:val="es-CL"/>
        </w:rPr>
        <w:t xml:space="preserve"> </w:t>
      </w:r>
      <w:r w:rsidRPr="003B2F86">
        <w:rPr>
          <w:rFonts w:ascii="Calibri" w:eastAsia="Yu Gothic" w:hAnsi="Calibri" w:cs="Calibri"/>
          <w:noProof/>
          <w:shd w:val="clear" w:color="auto" w:fill="FFFFFF"/>
          <w:lang w:val="es-CL"/>
        </w:rPr>
        <w:t>Tercera Comunicación Nacional de Chile ante la Convención Marco de las Naciones Unidas sobre Cambio Climático, 2016</w:t>
      </w:r>
    </w:p>
  </w:footnote>
  <w:footnote w:id="3">
    <w:p w14:paraId="2A4D97D1" w14:textId="77777777" w:rsidR="008815F7" w:rsidRPr="003B2F86" w:rsidRDefault="008815F7" w:rsidP="009E44DD">
      <w:pPr>
        <w:pStyle w:val="FootnoteText"/>
        <w:rPr>
          <w:lang w:val="es-CL"/>
        </w:rPr>
      </w:pPr>
      <w:r w:rsidRPr="00763B68">
        <w:rPr>
          <w:rStyle w:val="FootnoteReference"/>
        </w:rPr>
        <w:footnoteRef/>
      </w:r>
      <w:r w:rsidRPr="003B2F86">
        <w:rPr>
          <w:lang w:val="es-CL"/>
        </w:rPr>
        <w:t xml:space="preserve"> </w:t>
      </w:r>
      <w:r w:rsidRPr="003B2F86">
        <w:rPr>
          <w:rFonts w:ascii="Calibri" w:eastAsia="Yu Gothic" w:hAnsi="Calibri" w:cs="Calibri"/>
          <w:shd w:val="clear" w:color="auto" w:fill="FFFFFF"/>
          <w:lang w:val="es-ES"/>
        </w:rPr>
        <w:t>Plan de Acción Nacional de Cambio Climático 2017-2022, 2017</w:t>
      </w:r>
    </w:p>
  </w:footnote>
  <w:footnote w:id="4">
    <w:p w14:paraId="7DC5F89A" w14:textId="77777777" w:rsidR="008815F7" w:rsidRPr="003B2F86" w:rsidRDefault="008815F7" w:rsidP="009E44DD">
      <w:pPr>
        <w:pStyle w:val="FootnoteText"/>
        <w:rPr>
          <w:lang w:val="es-MX"/>
        </w:rPr>
      </w:pPr>
      <w:r w:rsidRPr="00763B68">
        <w:rPr>
          <w:rStyle w:val="FootnoteReference"/>
        </w:rPr>
        <w:footnoteRef/>
      </w:r>
      <w:r w:rsidRPr="003B2F86">
        <w:rPr>
          <w:lang w:val="es-MX"/>
        </w:rPr>
        <w:t xml:space="preserve"> </w:t>
      </w:r>
      <w:r w:rsidRPr="003B2F86">
        <w:rPr>
          <w:rFonts w:ascii="Calibri" w:eastAsia="Yu Gothic" w:hAnsi="Calibri" w:cs="Calibri"/>
          <w:noProof/>
          <w:shd w:val="clear" w:color="auto" w:fill="FFFFFF"/>
          <w:lang w:val="es-CL"/>
        </w:rPr>
        <w:t xml:space="preserve">Tercera Comunicación Nacional de Chile ante la Convención Marco de las Naciones Unidas sobre Cambio Climático, 2016. </w:t>
      </w:r>
      <w:r w:rsidRPr="00763B68">
        <w:rPr>
          <w:lang w:val="es-MX"/>
        </w:rPr>
        <w:t>Es importante notar para este estudio que el 13% representa las emisiones producidas por procesos agropecuarios excluyendo consumo energético; es decir están producidas por la fermentación entérica y gestión del estiércol de la ganadería, la aplicación de urea, el encalado y emisiones de N02 por suelos gestionados, el cultivo de arroz, y por quema de biomasa. Así que este valor de 13% no representa el porcentaje</w:t>
      </w:r>
      <w:r>
        <w:rPr>
          <w:lang w:val="es-MX"/>
        </w:rPr>
        <w:t xml:space="preserve"> (la participación)</w:t>
      </w:r>
      <w:r w:rsidRPr="00763B68">
        <w:rPr>
          <w:lang w:val="es-MX"/>
        </w:rPr>
        <w:t xml:space="preserve"> total de las emisiones producidas por la cadena de valor del sector agropecuario. </w:t>
      </w:r>
    </w:p>
  </w:footnote>
  <w:footnote w:id="5">
    <w:p w14:paraId="2EDF1752" w14:textId="77777777" w:rsidR="008815F7" w:rsidRPr="003B2F86" w:rsidRDefault="008815F7" w:rsidP="009E44DD">
      <w:pPr>
        <w:pStyle w:val="FootnoteText"/>
        <w:rPr>
          <w:lang w:val="es-CL"/>
        </w:rPr>
      </w:pPr>
      <w:r w:rsidRPr="00763B68">
        <w:rPr>
          <w:rStyle w:val="FootnoteReference"/>
        </w:rPr>
        <w:footnoteRef/>
      </w:r>
      <w:r w:rsidRPr="003B2F86">
        <w:rPr>
          <w:lang w:val="es-CL"/>
        </w:rPr>
        <w:t xml:space="preserve"> </w:t>
      </w:r>
      <w:r w:rsidRPr="003B2F86">
        <w:rPr>
          <w:rFonts w:ascii="Calibri" w:eastAsia="Yu Gothic" w:hAnsi="Calibri" w:cs="Calibri"/>
          <w:noProof/>
          <w:shd w:val="clear" w:color="auto" w:fill="FFFFFF"/>
          <w:lang w:val="es-CL"/>
        </w:rPr>
        <w:t>Tercera Comunicación Nacional de Chile ante la Convención Marco de las Naciones Unidas sobre Cambio Climático, 2016. Página 273.</w:t>
      </w:r>
    </w:p>
  </w:footnote>
  <w:footnote w:id="6">
    <w:p w14:paraId="3F8E6381" w14:textId="77777777" w:rsidR="008815F7" w:rsidRPr="009E44DD" w:rsidRDefault="008815F7" w:rsidP="009E44DD">
      <w:pPr>
        <w:pStyle w:val="NoSpacing"/>
        <w:rPr>
          <w:lang w:val="es-419"/>
        </w:rPr>
      </w:pPr>
      <w:r w:rsidRPr="003B2F86">
        <w:rPr>
          <w:rStyle w:val="FootnoteReference"/>
          <w:rFonts w:cstheme="minorHAnsi"/>
          <w:sz w:val="20"/>
          <w:szCs w:val="20"/>
          <w:lang w:val="es-CL"/>
        </w:rPr>
        <w:footnoteRef/>
      </w:r>
      <w:r w:rsidRPr="003B2F86">
        <w:rPr>
          <w:sz w:val="20"/>
          <w:szCs w:val="20"/>
          <w:lang w:val="es-CL"/>
        </w:rPr>
        <w:t xml:space="preserve"> PANORAMA DE LA AGRICULTURA CHILENA</w:t>
      </w:r>
      <w:r w:rsidRPr="003B2F86">
        <w:rPr>
          <w:b/>
          <w:bCs/>
          <w:sz w:val="20"/>
          <w:szCs w:val="20"/>
          <w:lang w:val="es-CL"/>
        </w:rPr>
        <w:t>,</w:t>
      </w:r>
      <w:r w:rsidRPr="003B2F86">
        <w:rPr>
          <w:sz w:val="20"/>
          <w:szCs w:val="20"/>
          <w:lang w:val="es-CL"/>
        </w:rPr>
        <w:t xml:space="preserve"> 2015</w:t>
      </w:r>
      <w:r w:rsidRPr="003B2F86">
        <w:rPr>
          <w:b/>
          <w:bCs/>
          <w:sz w:val="20"/>
          <w:szCs w:val="20"/>
          <w:lang w:val="es-CL"/>
        </w:rPr>
        <w:t>.</w:t>
      </w:r>
    </w:p>
  </w:footnote>
  <w:footnote w:id="7">
    <w:p w14:paraId="548C26FA" w14:textId="77777777" w:rsidR="008815F7" w:rsidRPr="009E44DD" w:rsidRDefault="008815F7" w:rsidP="009E44DD">
      <w:pPr>
        <w:pStyle w:val="NoSpacing"/>
        <w:rPr>
          <w:lang w:val="es-419"/>
        </w:rPr>
      </w:pPr>
      <w:r w:rsidRPr="003B2F86">
        <w:rPr>
          <w:rStyle w:val="FootnoteReference"/>
          <w:sz w:val="20"/>
          <w:szCs w:val="20"/>
          <w:lang w:val="es-CL"/>
        </w:rPr>
        <w:footnoteRef/>
      </w:r>
      <w:r w:rsidRPr="003B2F86">
        <w:rPr>
          <w:sz w:val="20"/>
          <w:szCs w:val="20"/>
          <w:lang w:val="es-CL"/>
        </w:rPr>
        <w:t xml:space="preserve"> Análisis Macrosectorial, Noviembre 2017.</w:t>
      </w:r>
    </w:p>
  </w:footnote>
  <w:footnote w:id="8">
    <w:p w14:paraId="1FC019DE" w14:textId="77777777" w:rsidR="008815F7" w:rsidRPr="003B2F86" w:rsidRDefault="008815F7" w:rsidP="009E44DD">
      <w:pPr>
        <w:pStyle w:val="FootnoteText"/>
        <w:rPr>
          <w:lang w:val="es-CL"/>
        </w:rPr>
      </w:pPr>
      <w:r w:rsidRPr="00763B68">
        <w:rPr>
          <w:rStyle w:val="FootnoteReference"/>
        </w:rPr>
        <w:footnoteRef/>
      </w:r>
      <w:r w:rsidRPr="003B2F86">
        <w:rPr>
          <w:lang w:val="es-CL"/>
        </w:rPr>
        <w:t xml:space="preserve"> </w:t>
      </w:r>
      <w:r w:rsidRPr="00763B68">
        <w:rPr>
          <w:lang w:val="es-CL"/>
        </w:rPr>
        <w:t>2da Comunicación Nacional de Chile ante la Convención Marco de las Naciones Unidas sobre Cambio Climático, 2011.</w:t>
      </w:r>
    </w:p>
  </w:footnote>
  <w:footnote w:id="9">
    <w:p w14:paraId="27AD1358" w14:textId="77777777" w:rsidR="008815F7" w:rsidRPr="003B2F86" w:rsidRDefault="008815F7" w:rsidP="009E44DD">
      <w:pPr>
        <w:pStyle w:val="FootnoteText"/>
        <w:rPr>
          <w:lang w:val="es-CL"/>
        </w:rPr>
      </w:pPr>
      <w:r>
        <w:rPr>
          <w:rStyle w:val="FootnoteReference"/>
        </w:rPr>
        <w:footnoteRef/>
      </w:r>
      <w:r w:rsidRPr="009E44DD">
        <w:rPr>
          <w:lang w:val="es-419"/>
        </w:rPr>
        <w:t xml:space="preserve"> </w:t>
      </w:r>
      <w:r>
        <w:rPr>
          <w:lang w:val="es-CL"/>
        </w:rPr>
        <w:t xml:space="preserve">Recuperado de </w:t>
      </w:r>
      <w:r w:rsidRPr="000411F6">
        <w:rPr>
          <w:lang w:val="es-CL"/>
        </w:rPr>
        <w:t>http://www2.latercera.com/noticia/consumo-electrico-se-cuadruplico-en-20-anos/</w:t>
      </w:r>
      <w:r>
        <w:rPr>
          <w:lang w:val="es-CL"/>
        </w:rPr>
        <w:t>.</w:t>
      </w:r>
    </w:p>
  </w:footnote>
  <w:footnote w:id="10">
    <w:p w14:paraId="35CBEB90" w14:textId="77777777" w:rsidR="008815F7" w:rsidRPr="003B2F86" w:rsidRDefault="008815F7" w:rsidP="009E44DD">
      <w:pPr>
        <w:pStyle w:val="FootnoteText"/>
        <w:rPr>
          <w:lang w:val="es-CL"/>
        </w:rPr>
      </w:pPr>
      <w:r>
        <w:rPr>
          <w:rStyle w:val="FootnoteReference"/>
        </w:rPr>
        <w:footnoteRef/>
      </w:r>
      <w:r w:rsidRPr="003B2F86">
        <w:rPr>
          <w:lang w:val="es-CL"/>
        </w:rPr>
        <w:t xml:space="preserve"> </w:t>
      </w:r>
      <w:r>
        <w:rPr>
          <w:lang w:val="es-CL"/>
        </w:rPr>
        <w:t xml:space="preserve">Recuperado de </w:t>
      </w:r>
      <w:r w:rsidRPr="00763B68">
        <w:rPr>
          <w:lang w:val="es-CL"/>
        </w:rPr>
        <w:t>http://www.energia.gob.cl/energias-renovables</w:t>
      </w:r>
      <w:r>
        <w:rPr>
          <w:lang w:val="es-CL"/>
        </w:rPr>
        <w:t>.</w:t>
      </w:r>
    </w:p>
  </w:footnote>
  <w:footnote w:id="11">
    <w:p w14:paraId="6B18CFEC" w14:textId="77777777" w:rsidR="008815F7" w:rsidRPr="003B2F86" w:rsidRDefault="008815F7" w:rsidP="009E44DD">
      <w:pPr>
        <w:pStyle w:val="FootnoteText"/>
        <w:rPr>
          <w:lang w:val="es-CL"/>
        </w:rPr>
      </w:pPr>
      <w:r>
        <w:rPr>
          <w:rStyle w:val="FootnoteReference"/>
        </w:rPr>
        <w:footnoteRef/>
      </w:r>
      <w:r w:rsidRPr="003B2F86">
        <w:rPr>
          <w:lang w:val="es-CL"/>
        </w:rPr>
        <w:t xml:space="preserve"> MANUAL DE EFICIENCIA ENERGÉTICA EN LA INDUSTRIA DE ALIMENTOS ELABORADOS</w:t>
      </w:r>
      <w:r>
        <w:rPr>
          <w:lang w:val="es-CL"/>
        </w:rPr>
        <w:t>. 2012.</w:t>
      </w:r>
    </w:p>
  </w:footnote>
  <w:footnote w:id="12">
    <w:p w14:paraId="31ED7E0E" w14:textId="77777777" w:rsidR="008815F7" w:rsidRPr="003B2F86" w:rsidRDefault="008815F7" w:rsidP="009E44DD">
      <w:pPr>
        <w:pStyle w:val="FootnoteText"/>
        <w:rPr>
          <w:lang w:val="es-CL"/>
        </w:rPr>
      </w:pPr>
      <w:r>
        <w:rPr>
          <w:rStyle w:val="FootnoteReference"/>
        </w:rPr>
        <w:footnoteRef/>
      </w:r>
      <w:r w:rsidRPr="003B2F86">
        <w:rPr>
          <w:lang w:val="es-CL"/>
        </w:rPr>
        <w:t xml:space="preserve"> Estrategia Nacional de Recursos Hídricos, 2013.</w:t>
      </w:r>
    </w:p>
  </w:footnote>
  <w:footnote w:id="13">
    <w:p w14:paraId="7F09B985" w14:textId="77777777" w:rsidR="008815F7" w:rsidRPr="003B2F86" w:rsidRDefault="008815F7" w:rsidP="009E44DD">
      <w:pPr>
        <w:pStyle w:val="FootnoteText"/>
        <w:rPr>
          <w:lang w:val="es-CL"/>
        </w:rPr>
      </w:pPr>
      <w:r>
        <w:rPr>
          <w:rStyle w:val="FootnoteReference"/>
        </w:rPr>
        <w:footnoteRef/>
      </w:r>
      <w:r w:rsidRPr="003B2F86">
        <w:rPr>
          <w:lang w:val="es-CL"/>
        </w:rPr>
        <w:t xml:space="preserve"> </w:t>
      </w:r>
      <w:r>
        <w:rPr>
          <w:lang w:val="es-CL"/>
        </w:rPr>
        <w:t xml:space="preserve">Recuperado de </w:t>
      </w:r>
      <w:r w:rsidRPr="00BC73B5">
        <w:rPr>
          <w:lang w:val="es-CL"/>
        </w:rPr>
        <w:t>http://www.cnr.gob.cl/Ley18450/Paginas/Introducci%C3%B3n.aspx?c=1</w:t>
      </w:r>
    </w:p>
  </w:footnote>
  <w:footnote w:id="14">
    <w:p w14:paraId="331F2CBC" w14:textId="77777777" w:rsidR="008815F7" w:rsidRPr="003B2F86" w:rsidRDefault="008815F7" w:rsidP="009E44DD">
      <w:pPr>
        <w:pStyle w:val="FootnoteText"/>
        <w:rPr>
          <w:lang w:val="es-CL"/>
        </w:rPr>
      </w:pPr>
      <w:r>
        <w:rPr>
          <w:rStyle w:val="FootnoteReference"/>
        </w:rPr>
        <w:footnoteRef/>
      </w:r>
      <w:r w:rsidRPr="003B2F86">
        <w:rPr>
          <w:lang w:val="es-CL"/>
        </w:rPr>
        <w:t xml:space="preserve"> </w:t>
      </w:r>
      <w:r>
        <w:rPr>
          <w:lang w:val="es-CL"/>
        </w:rPr>
        <w:t xml:space="preserve">Recuperado de </w:t>
      </w:r>
      <w:r w:rsidRPr="00763B68">
        <w:rPr>
          <w:lang w:val="es-CL"/>
        </w:rPr>
        <w:t>http://www.siss.gob.cl/577/w3-article-3854.html</w:t>
      </w:r>
      <w:r>
        <w:rPr>
          <w:lang w:val="es-CL"/>
        </w:rPr>
        <w:t>.</w:t>
      </w:r>
    </w:p>
  </w:footnote>
  <w:footnote w:id="15">
    <w:p w14:paraId="4E04073B" w14:textId="77777777" w:rsidR="008815F7" w:rsidRPr="00510AEE" w:rsidRDefault="008815F7" w:rsidP="00510AEE">
      <w:pPr>
        <w:pStyle w:val="FootnoteText"/>
        <w:rPr>
          <w:lang w:val="es-419"/>
        </w:rPr>
      </w:pPr>
      <w:r>
        <w:rPr>
          <w:rStyle w:val="FootnoteReference"/>
        </w:rPr>
        <w:footnoteRef/>
      </w:r>
      <w:r w:rsidRPr="00510AEE">
        <w:rPr>
          <w:lang w:val="es-419"/>
        </w:rPr>
        <w:t xml:space="preserve"> Obtenido de http://portal.mma.gob.cl/el-gas-refrigerante-que-dana-la-capa-de-ozono/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922CE" w14:textId="77777777" w:rsidR="00903646" w:rsidRDefault="00903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B9868" w14:textId="77777777" w:rsidR="00903646" w:rsidRDefault="00903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375D" w14:textId="77777777" w:rsidR="00903646" w:rsidRDefault="00903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374B7"/>
    <w:multiLevelType w:val="hybridMultilevel"/>
    <w:tmpl w:val="A19C8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1E3617"/>
    <w:multiLevelType w:val="hybridMultilevel"/>
    <w:tmpl w:val="FFF87A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E162538"/>
    <w:multiLevelType w:val="hybridMultilevel"/>
    <w:tmpl w:val="48AC66F4"/>
    <w:lvl w:ilvl="0" w:tplc="08090001">
      <w:start w:val="1"/>
      <w:numFmt w:val="bullet"/>
      <w:lvlText w:val=""/>
      <w:lvlJc w:val="left"/>
      <w:pPr>
        <w:ind w:left="720" w:hanging="360"/>
      </w:pPr>
      <w:rPr>
        <w:rFonts w:ascii="Symbol" w:hAnsi="Symbol" w:hint="default"/>
      </w:rPr>
    </w:lvl>
    <w:lvl w:ilvl="1" w:tplc="021ADC40">
      <w:start w:val="1"/>
      <w:numFmt w:val="bullet"/>
      <w:lvlText w:val="o"/>
      <w:lvlJc w:val="left"/>
      <w:pPr>
        <w:ind w:left="1440" w:hanging="360"/>
      </w:pPr>
      <w:rPr>
        <w:rFonts w:ascii="Courier New" w:hAnsi="Courier New" w:hint="default"/>
      </w:rPr>
    </w:lvl>
    <w:lvl w:ilvl="2" w:tplc="0A001CBC">
      <w:start w:val="1"/>
      <w:numFmt w:val="bullet"/>
      <w:lvlText w:val=""/>
      <w:lvlJc w:val="left"/>
      <w:pPr>
        <w:ind w:left="2160" w:hanging="360"/>
      </w:pPr>
      <w:rPr>
        <w:rFonts w:ascii="Wingdings" w:hAnsi="Wingdings" w:hint="default"/>
      </w:rPr>
    </w:lvl>
    <w:lvl w:ilvl="3" w:tplc="A498CA72">
      <w:start w:val="1"/>
      <w:numFmt w:val="bullet"/>
      <w:lvlText w:val=""/>
      <w:lvlJc w:val="left"/>
      <w:pPr>
        <w:ind w:left="2880" w:hanging="360"/>
      </w:pPr>
      <w:rPr>
        <w:rFonts w:ascii="Symbol" w:hAnsi="Symbol" w:hint="default"/>
      </w:rPr>
    </w:lvl>
    <w:lvl w:ilvl="4" w:tplc="F28EF438">
      <w:start w:val="1"/>
      <w:numFmt w:val="bullet"/>
      <w:lvlText w:val="o"/>
      <w:lvlJc w:val="left"/>
      <w:pPr>
        <w:ind w:left="3600" w:hanging="360"/>
      </w:pPr>
      <w:rPr>
        <w:rFonts w:ascii="Courier New" w:hAnsi="Courier New" w:hint="default"/>
      </w:rPr>
    </w:lvl>
    <w:lvl w:ilvl="5" w:tplc="C14E73DE">
      <w:start w:val="1"/>
      <w:numFmt w:val="bullet"/>
      <w:lvlText w:val=""/>
      <w:lvlJc w:val="left"/>
      <w:pPr>
        <w:ind w:left="4320" w:hanging="360"/>
      </w:pPr>
      <w:rPr>
        <w:rFonts w:ascii="Wingdings" w:hAnsi="Wingdings" w:hint="default"/>
      </w:rPr>
    </w:lvl>
    <w:lvl w:ilvl="6" w:tplc="9AECC3D6">
      <w:start w:val="1"/>
      <w:numFmt w:val="bullet"/>
      <w:lvlText w:val=""/>
      <w:lvlJc w:val="left"/>
      <w:pPr>
        <w:ind w:left="5040" w:hanging="360"/>
      </w:pPr>
      <w:rPr>
        <w:rFonts w:ascii="Symbol" w:hAnsi="Symbol" w:hint="default"/>
      </w:rPr>
    </w:lvl>
    <w:lvl w:ilvl="7" w:tplc="851264EE">
      <w:start w:val="1"/>
      <w:numFmt w:val="bullet"/>
      <w:lvlText w:val="o"/>
      <w:lvlJc w:val="left"/>
      <w:pPr>
        <w:ind w:left="5760" w:hanging="360"/>
      </w:pPr>
      <w:rPr>
        <w:rFonts w:ascii="Courier New" w:hAnsi="Courier New" w:hint="default"/>
      </w:rPr>
    </w:lvl>
    <w:lvl w:ilvl="8" w:tplc="9D4CF0B4">
      <w:start w:val="1"/>
      <w:numFmt w:val="bullet"/>
      <w:lvlText w:val=""/>
      <w:lvlJc w:val="left"/>
      <w:pPr>
        <w:ind w:left="6480" w:hanging="360"/>
      </w:pPr>
      <w:rPr>
        <w:rFonts w:ascii="Wingdings" w:hAnsi="Wingdings" w:hint="default"/>
      </w:rPr>
    </w:lvl>
  </w:abstractNum>
  <w:abstractNum w:abstractNumId="3" w15:restartNumberingAfterBreak="0">
    <w:nsid w:val="543E0A72"/>
    <w:multiLevelType w:val="hybridMultilevel"/>
    <w:tmpl w:val="09B233BA"/>
    <w:lvl w:ilvl="0" w:tplc="F6524ED6">
      <w:start w:val="1"/>
      <w:numFmt w:val="decimal"/>
      <w:pStyle w:val="Heading1"/>
      <w:lvlText w:val="%1."/>
      <w:lvlJc w:val="left"/>
      <w:pPr>
        <w:ind w:left="360" w:hanging="360"/>
      </w:pPr>
      <w:rPr>
        <w:rFonts w:hint="default"/>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1580B06"/>
    <w:multiLevelType w:val="hybridMultilevel"/>
    <w:tmpl w:val="63762B10"/>
    <w:lvl w:ilvl="0" w:tplc="4E044894">
      <w:start w:val="1"/>
      <w:numFmt w:val="bullet"/>
      <w:lvlText w:val=""/>
      <w:lvlJc w:val="left"/>
      <w:pPr>
        <w:ind w:left="720" w:hanging="360"/>
      </w:pPr>
      <w:rPr>
        <w:rFonts w:ascii="Symbol" w:hAnsi="Symbol" w:hint="default"/>
        <w:color w:val="80C337"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3"/>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Perdomo-Rodriguez">
    <w15:presenceInfo w15:providerId="AD" w15:userId="S-1-5-21-3355743482-4099900790-608739421-267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s-C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CO" w:vendorID="64" w:dllVersion="131078" w:nlCheck="1" w:checkStyle="0"/>
  <w:activeWritingStyle w:appName="MSWord" w:lang="es-MX" w:vendorID="64" w:dllVersion="131078" w:nlCheck="1" w:checkStyle="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23C"/>
    <w:rsid w:val="000021EB"/>
    <w:rsid w:val="00004CFC"/>
    <w:rsid w:val="00021F54"/>
    <w:rsid w:val="00042C19"/>
    <w:rsid w:val="000766A2"/>
    <w:rsid w:val="00081084"/>
    <w:rsid w:val="00093693"/>
    <w:rsid w:val="0009465B"/>
    <w:rsid w:val="000A7769"/>
    <w:rsid w:val="00113FC4"/>
    <w:rsid w:val="00167AA2"/>
    <w:rsid w:val="001768BF"/>
    <w:rsid w:val="001F3C55"/>
    <w:rsid w:val="002078A0"/>
    <w:rsid w:val="00224F46"/>
    <w:rsid w:val="002937DC"/>
    <w:rsid w:val="002A3153"/>
    <w:rsid w:val="002B135A"/>
    <w:rsid w:val="002B3FF6"/>
    <w:rsid w:val="002C2FCD"/>
    <w:rsid w:val="0036309B"/>
    <w:rsid w:val="003D13FB"/>
    <w:rsid w:val="00417AE0"/>
    <w:rsid w:val="00441E40"/>
    <w:rsid w:val="004602A6"/>
    <w:rsid w:val="00466A39"/>
    <w:rsid w:val="00474D9F"/>
    <w:rsid w:val="004F15AA"/>
    <w:rsid w:val="004F6982"/>
    <w:rsid w:val="00510AEE"/>
    <w:rsid w:val="00556FC9"/>
    <w:rsid w:val="00571F91"/>
    <w:rsid w:val="005829C7"/>
    <w:rsid w:val="005A7BC6"/>
    <w:rsid w:val="005B502F"/>
    <w:rsid w:val="005C044F"/>
    <w:rsid w:val="005E47A9"/>
    <w:rsid w:val="0060366D"/>
    <w:rsid w:val="0061247E"/>
    <w:rsid w:val="006173D0"/>
    <w:rsid w:val="00627827"/>
    <w:rsid w:val="0063032B"/>
    <w:rsid w:val="006434FB"/>
    <w:rsid w:val="00656CE3"/>
    <w:rsid w:val="006B7378"/>
    <w:rsid w:val="006D58B1"/>
    <w:rsid w:val="006F3820"/>
    <w:rsid w:val="0072253E"/>
    <w:rsid w:val="007B4C56"/>
    <w:rsid w:val="007B5F8F"/>
    <w:rsid w:val="007D3CD1"/>
    <w:rsid w:val="007E0886"/>
    <w:rsid w:val="008037DA"/>
    <w:rsid w:val="00834AFC"/>
    <w:rsid w:val="00867970"/>
    <w:rsid w:val="008815F7"/>
    <w:rsid w:val="0088279D"/>
    <w:rsid w:val="008A4ED6"/>
    <w:rsid w:val="008B64D6"/>
    <w:rsid w:val="008C5F74"/>
    <w:rsid w:val="00903646"/>
    <w:rsid w:val="009058E4"/>
    <w:rsid w:val="009061E3"/>
    <w:rsid w:val="0091023C"/>
    <w:rsid w:val="0094438B"/>
    <w:rsid w:val="009B6206"/>
    <w:rsid w:val="009C4035"/>
    <w:rsid w:val="009C7498"/>
    <w:rsid w:val="009D2AA2"/>
    <w:rsid w:val="009D6326"/>
    <w:rsid w:val="009E11A2"/>
    <w:rsid w:val="009E44DD"/>
    <w:rsid w:val="00A32121"/>
    <w:rsid w:val="00A8461D"/>
    <w:rsid w:val="00A91CC1"/>
    <w:rsid w:val="00AD4E56"/>
    <w:rsid w:val="00B27945"/>
    <w:rsid w:val="00B42264"/>
    <w:rsid w:val="00B44290"/>
    <w:rsid w:val="00B56E0F"/>
    <w:rsid w:val="00B70190"/>
    <w:rsid w:val="00B72C06"/>
    <w:rsid w:val="00B97804"/>
    <w:rsid w:val="00BA0EDB"/>
    <w:rsid w:val="00BA1200"/>
    <w:rsid w:val="00BA6F5A"/>
    <w:rsid w:val="00BB7A66"/>
    <w:rsid w:val="00BC02C9"/>
    <w:rsid w:val="00BE59DF"/>
    <w:rsid w:val="00C165BC"/>
    <w:rsid w:val="00C3119E"/>
    <w:rsid w:val="00C51F86"/>
    <w:rsid w:val="00C85003"/>
    <w:rsid w:val="00C866BE"/>
    <w:rsid w:val="00CF35B4"/>
    <w:rsid w:val="00CF5595"/>
    <w:rsid w:val="00D748B6"/>
    <w:rsid w:val="00D82450"/>
    <w:rsid w:val="00D95F41"/>
    <w:rsid w:val="00DC61C1"/>
    <w:rsid w:val="00DD274C"/>
    <w:rsid w:val="00DF0E5F"/>
    <w:rsid w:val="00E339AF"/>
    <w:rsid w:val="00E8518D"/>
    <w:rsid w:val="00EB1569"/>
    <w:rsid w:val="00F15380"/>
    <w:rsid w:val="00F342EF"/>
    <w:rsid w:val="00F813F7"/>
    <w:rsid w:val="00F85B21"/>
    <w:rsid w:val="00FB3D2E"/>
    <w:rsid w:val="00FE4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8583"/>
  <w15:chartTrackingRefBased/>
  <w15:docId w15:val="{4A16AF82-C02B-4C6E-9E21-53F71B44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36309B"/>
    <w:pPr>
      <w:keepNext/>
      <w:keepLines/>
      <w:numPr>
        <w:numId w:val="3"/>
      </w:numPr>
      <w:pBdr>
        <w:bottom w:val="single" w:sz="4" w:space="2" w:color="0096D7"/>
      </w:pBdr>
      <w:spacing w:before="360" w:after="120" w:line="240" w:lineRule="auto"/>
      <w:outlineLvl w:val="0"/>
    </w:pPr>
    <w:rPr>
      <w:rFonts w:ascii="Calibri Light" w:eastAsia="Yu Gothic Light" w:hAnsi="Calibri Light" w:cs="Times New Roman"/>
      <w:sz w:val="36"/>
      <w:szCs w:val="36"/>
      <w:lang w:val="es-MX"/>
    </w:rPr>
  </w:style>
  <w:style w:type="paragraph" w:styleId="Heading2">
    <w:name w:val="heading 2"/>
    <w:basedOn w:val="Normal"/>
    <w:next w:val="Normal"/>
    <w:link w:val="Heading2Char"/>
    <w:uiPriority w:val="9"/>
    <w:unhideWhenUsed/>
    <w:qFormat/>
    <w:rsid w:val="0036309B"/>
    <w:pPr>
      <w:spacing w:line="240" w:lineRule="auto"/>
      <w:jc w:val="both"/>
      <w:outlineLvl w:val="1"/>
    </w:pPr>
    <w:rPr>
      <w:rFonts w:ascii="Calibri Light" w:eastAsia="Yu Gothic Light" w:hAnsi="Calibri Light" w:cs="Times New Roman"/>
      <w:sz w:val="32"/>
      <w:szCs w:val="32"/>
      <w:lang w:val="es-ES"/>
    </w:rPr>
  </w:style>
  <w:style w:type="paragraph" w:styleId="Heading3">
    <w:name w:val="heading 3"/>
    <w:basedOn w:val="Normal"/>
    <w:next w:val="Normal"/>
    <w:link w:val="Heading3Char"/>
    <w:uiPriority w:val="9"/>
    <w:unhideWhenUsed/>
    <w:qFormat/>
    <w:rsid w:val="00510AEE"/>
    <w:pPr>
      <w:keepNext/>
      <w:keepLines/>
      <w:spacing w:before="40" w:after="0"/>
      <w:outlineLvl w:val="2"/>
    </w:pPr>
    <w:rPr>
      <w:rFonts w:asciiTheme="majorHAnsi" w:eastAsiaTheme="majorEastAsia" w:hAnsiTheme="majorHAnsi" w:cstheme="majorBidi"/>
      <w:color w:val="00193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Body">
    <w:name w:val="T1 Body"/>
    <w:basedOn w:val="Normal"/>
    <w:link w:val="T1BodyChar"/>
    <w:rsid w:val="0091023C"/>
    <w:pPr>
      <w:autoSpaceDE w:val="0"/>
      <w:autoSpaceDN w:val="0"/>
      <w:adjustRightInd w:val="0"/>
      <w:spacing w:before="200" w:after="0" w:line="250" w:lineRule="atLeast"/>
    </w:pPr>
    <w:rPr>
      <w:rFonts w:ascii="Univers-Light" w:eastAsia="Times New Roman" w:hAnsi="Univers-Light" w:cs="Univers-Light"/>
      <w:color w:val="000000"/>
      <w:sz w:val="20"/>
      <w:szCs w:val="18"/>
    </w:rPr>
  </w:style>
  <w:style w:type="character" w:customStyle="1" w:styleId="T1BodyChar">
    <w:name w:val="T1 Body Char"/>
    <w:link w:val="T1Body"/>
    <w:rsid w:val="0091023C"/>
    <w:rPr>
      <w:rFonts w:ascii="Univers-Light" w:eastAsia="Times New Roman" w:hAnsi="Univers-Light" w:cs="Univers-Light"/>
      <w:color w:val="000000"/>
      <w:sz w:val="20"/>
      <w:szCs w:val="18"/>
    </w:rPr>
  </w:style>
  <w:style w:type="character" w:styleId="Hyperlink">
    <w:name w:val="Hyperlink"/>
    <w:uiPriority w:val="99"/>
    <w:rsid w:val="0091023C"/>
    <w:rPr>
      <w:rFonts w:ascii="Verdana" w:hAnsi="Verdana"/>
      <w:color w:val="0000FF"/>
      <w:u w:val="single"/>
    </w:rPr>
  </w:style>
  <w:style w:type="paragraph" w:styleId="NormalWeb">
    <w:name w:val="Normal (Web)"/>
    <w:basedOn w:val="Normal"/>
    <w:uiPriority w:val="99"/>
    <w:semiHidden/>
    <w:unhideWhenUsed/>
    <w:rsid w:val="0091023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91023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1023C"/>
    <w:rPr>
      <w:rFonts w:eastAsiaTheme="minorEastAsia"/>
      <w:lang w:val="en-US"/>
    </w:rPr>
  </w:style>
  <w:style w:type="paragraph" w:styleId="Title">
    <w:name w:val="Title"/>
    <w:basedOn w:val="Normal"/>
    <w:next w:val="Normal"/>
    <w:link w:val="TitleChar"/>
    <w:uiPriority w:val="10"/>
    <w:qFormat/>
    <w:rsid w:val="00C311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1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61D"/>
    <w:pPr>
      <w:numPr>
        <w:ilvl w:val="1"/>
      </w:numPr>
    </w:pPr>
    <w:rPr>
      <w:rFonts w:eastAsiaTheme="minorEastAsia"/>
      <w:color w:val="0882E1" w:themeColor="text1" w:themeTint="A5"/>
      <w:spacing w:val="15"/>
    </w:rPr>
  </w:style>
  <w:style w:type="character" w:customStyle="1" w:styleId="SubtitleChar">
    <w:name w:val="Subtitle Char"/>
    <w:basedOn w:val="DefaultParagraphFont"/>
    <w:link w:val="Subtitle"/>
    <w:uiPriority w:val="11"/>
    <w:rsid w:val="00A8461D"/>
    <w:rPr>
      <w:rFonts w:eastAsiaTheme="minorEastAsia"/>
      <w:color w:val="0882E1" w:themeColor="text1" w:themeTint="A5"/>
      <w:spacing w:val="15"/>
    </w:rPr>
  </w:style>
  <w:style w:type="character" w:customStyle="1" w:styleId="Heading1Char">
    <w:name w:val="Heading 1 Char"/>
    <w:basedOn w:val="DefaultParagraphFont"/>
    <w:link w:val="Heading1"/>
    <w:uiPriority w:val="9"/>
    <w:rsid w:val="0036309B"/>
    <w:rPr>
      <w:rFonts w:ascii="Calibri Light" w:eastAsia="Yu Gothic Light" w:hAnsi="Calibri Light" w:cs="Times New Roman"/>
      <w:sz w:val="36"/>
      <w:szCs w:val="36"/>
      <w:lang w:val="es-MX"/>
    </w:rPr>
  </w:style>
  <w:style w:type="paragraph" w:styleId="TOCHeading">
    <w:name w:val="TOC Heading"/>
    <w:basedOn w:val="Heading1"/>
    <w:next w:val="Normal"/>
    <w:uiPriority w:val="39"/>
    <w:unhideWhenUsed/>
    <w:qFormat/>
    <w:rsid w:val="00B56E0F"/>
    <w:pPr>
      <w:outlineLvl w:val="9"/>
    </w:pPr>
    <w:rPr>
      <w:lang w:val="en-US"/>
    </w:rPr>
  </w:style>
  <w:style w:type="paragraph" w:styleId="FootnoteText">
    <w:name w:val="footnote text"/>
    <w:aliases w:val=" Car3 Car Car, Car3 Car, Car3 Car Car Car Car Car Car Car Car Car Car, Car3 Car Car Car Car Car Car Car Car Car Car Car Car,ft,texto de nota al pie,Texto nota pie Car Car Car Car Car Car Car Car,Texto nota pie Car Car Car,fn,Car3 Car Car"/>
    <w:basedOn w:val="Normal"/>
    <w:link w:val="FootnoteTextChar"/>
    <w:uiPriority w:val="99"/>
    <w:unhideWhenUsed/>
    <w:qFormat/>
    <w:rsid w:val="009E44DD"/>
    <w:pPr>
      <w:spacing w:after="0" w:line="240" w:lineRule="auto"/>
    </w:pPr>
    <w:rPr>
      <w:sz w:val="20"/>
      <w:szCs w:val="20"/>
      <w:lang w:val="en-NZ"/>
    </w:rPr>
  </w:style>
  <w:style w:type="character" w:customStyle="1" w:styleId="FootnoteTextChar">
    <w:name w:val="Footnote Text Char"/>
    <w:aliases w:val=" Car3 Car Car Char, Car3 Car Char, Car3 Car Car Car Car Car Car Car Car Car Car Char, Car3 Car Car Car Car Car Car Car Car Car Car Car Car Char,ft Char,texto de nota al pie Char,Texto nota pie Car Car Car Car Car Car Car Car Char"/>
    <w:basedOn w:val="DefaultParagraphFont"/>
    <w:link w:val="FootnoteText"/>
    <w:uiPriority w:val="99"/>
    <w:rsid w:val="009E44DD"/>
    <w:rPr>
      <w:sz w:val="20"/>
      <w:szCs w:val="20"/>
      <w:lang w:val="en-NZ"/>
    </w:rPr>
  </w:style>
  <w:style w:type="character" w:styleId="FootnoteReference">
    <w:name w:val="footnote reference"/>
    <w:aliases w:val="-E Fußnotenzeichen,number,SUPERS,Footnote Reference Superscript,-E Fuﬂnotenzeichen,-E Fuûnotenzeichen,EN Footnote Reference,Footnote text,BVI fnr,Footnote symbol,stylish,Footnote reference number,note TESI,ftref,(Footnote Reference)"/>
    <w:basedOn w:val="DefaultParagraphFont"/>
    <w:uiPriority w:val="99"/>
    <w:unhideWhenUsed/>
    <w:qFormat/>
    <w:rsid w:val="009E44DD"/>
    <w:rPr>
      <w:vertAlign w:val="superscript"/>
    </w:rPr>
  </w:style>
  <w:style w:type="character" w:styleId="CommentReference">
    <w:name w:val="annotation reference"/>
    <w:basedOn w:val="DefaultParagraphFont"/>
    <w:uiPriority w:val="99"/>
    <w:semiHidden/>
    <w:unhideWhenUsed/>
    <w:rsid w:val="009E44DD"/>
    <w:rPr>
      <w:sz w:val="16"/>
      <w:szCs w:val="16"/>
    </w:rPr>
  </w:style>
  <w:style w:type="paragraph" w:styleId="CommentText">
    <w:name w:val="annotation text"/>
    <w:basedOn w:val="Normal"/>
    <w:link w:val="CommentTextChar"/>
    <w:uiPriority w:val="99"/>
    <w:semiHidden/>
    <w:unhideWhenUsed/>
    <w:rsid w:val="009E44DD"/>
    <w:pPr>
      <w:spacing w:line="240" w:lineRule="auto"/>
    </w:pPr>
    <w:rPr>
      <w:rFonts w:eastAsia="Yu Gothic"/>
      <w:sz w:val="20"/>
      <w:szCs w:val="20"/>
    </w:rPr>
  </w:style>
  <w:style w:type="character" w:customStyle="1" w:styleId="CommentTextChar">
    <w:name w:val="Comment Text Char"/>
    <w:basedOn w:val="DefaultParagraphFont"/>
    <w:link w:val="CommentText"/>
    <w:uiPriority w:val="99"/>
    <w:semiHidden/>
    <w:rsid w:val="009E44DD"/>
    <w:rPr>
      <w:rFonts w:eastAsia="Yu Gothic"/>
      <w:sz w:val="20"/>
      <w:szCs w:val="20"/>
    </w:rPr>
  </w:style>
  <w:style w:type="paragraph" w:styleId="ListParagraph">
    <w:name w:val="List Paragraph"/>
    <w:basedOn w:val="Normal"/>
    <w:uiPriority w:val="34"/>
    <w:qFormat/>
    <w:rsid w:val="009E44DD"/>
    <w:pPr>
      <w:ind w:left="720"/>
      <w:contextualSpacing/>
    </w:pPr>
    <w:rPr>
      <w:lang w:val="es-CL"/>
    </w:rPr>
  </w:style>
  <w:style w:type="table" w:customStyle="1" w:styleId="Tabladelista3-nfasis21">
    <w:name w:val="Tabla de lista 3 - Énfasis 21"/>
    <w:basedOn w:val="TableNormal"/>
    <w:uiPriority w:val="48"/>
    <w:rsid w:val="009E44DD"/>
    <w:pPr>
      <w:spacing w:after="0" w:line="240" w:lineRule="auto"/>
    </w:pPr>
    <w:rPr>
      <w:lang w:val="es-CL"/>
    </w:rPr>
    <w:tblPr>
      <w:tblStyleRowBandSize w:val="1"/>
      <w:tblStyleColBandSize w:val="1"/>
      <w:tblBorders>
        <w:top w:val="single" w:sz="4" w:space="0" w:color="0096D7" w:themeColor="accent2"/>
        <w:left w:val="single" w:sz="4" w:space="0" w:color="0096D7" w:themeColor="accent2"/>
        <w:bottom w:val="single" w:sz="4" w:space="0" w:color="0096D7" w:themeColor="accent2"/>
        <w:right w:val="single" w:sz="4" w:space="0" w:color="0096D7" w:themeColor="accent2"/>
      </w:tblBorders>
    </w:tblPr>
    <w:tblStylePr w:type="firstRow">
      <w:rPr>
        <w:b/>
        <w:bCs/>
        <w:color w:val="FFFFFF" w:themeColor="background1"/>
      </w:rPr>
      <w:tblPr/>
      <w:tcPr>
        <w:shd w:val="clear" w:color="auto" w:fill="0096D7" w:themeFill="accent2"/>
      </w:tcPr>
    </w:tblStylePr>
    <w:tblStylePr w:type="lastRow">
      <w:rPr>
        <w:b/>
        <w:bCs/>
      </w:rPr>
      <w:tblPr/>
      <w:tcPr>
        <w:tcBorders>
          <w:top w:val="double" w:sz="4" w:space="0" w:color="0096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D7" w:themeColor="accent2"/>
          <w:right w:val="single" w:sz="4" w:space="0" w:color="0096D7" w:themeColor="accent2"/>
        </w:tcBorders>
      </w:tcPr>
    </w:tblStylePr>
    <w:tblStylePr w:type="band1Horz">
      <w:tblPr/>
      <w:tcPr>
        <w:tcBorders>
          <w:top w:val="single" w:sz="4" w:space="0" w:color="0096D7" w:themeColor="accent2"/>
          <w:bottom w:val="single" w:sz="4" w:space="0" w:color="0096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D7" w:themeColor="accent2"/>
          <w:left w:val="nil"/>
        </w:tcBorders>
      </w:tcPr>
    </w:tblStylePr>
    <w:tblStylePr w:type="swCell">
      <w:tblPr/>
      <w:tcPr>
        <w:tcBorders>
          <w:top w:val="double" w:sz="4" w:space="0" w:color="0096D7" w:themeColor="accent2"/>
          <w:right w:val="nil"/>
        </w:tcBorders>
      </w:tcPr>
    </w:tblStylePr>
  </w:style>
  <w:style w:type="paragraph" w:styleId="Caption">
    <w:name w:val="caption"/>
    <w:basedOn w:val="Normal"/>
    <w:next w:val="Normal"/>
    <w:uiPriority w:val="35"/>
    <w:unhideWhenUsed/>
    <w:qFormat/>
    <w:rsid w:val="009E44DD"/>
    <w:pPr>
      <w:spacing w:after="200" w:line="240" w:lineRule="auto"/>
    </w:pPr>
    <w:rPr>
      <w:i/>
      <w:iCs/>
      <w:color w:val="032F51" w:themeColor="text2"/>
      <w:sz w:val="18"/>
      <w:szCs w:val="18"/>
      <w:lang w:val="es-CL"/>
    </w:rPr>
  </w:style>
  <w:style w:type="paragraph" w:styleId="BalloonText">
    <w:name w:val="Balloon Text"/>
    <w:basedOn w:val="Normal"/>
    <w:link w:val="BalloonTextChar"/>
    <w:uiPriority w:val="99"/>
    <w:semiHidden/>
    <w:unhideWhenUsed/>
    <w:rsid w:val="009E4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4DD"/>
    <w:rPr>
      <w:rFonts w:ascii="Segoe UI" w:hAnsi="Segoe UI" w:cs="Segoe UI"/>
      <w:sz w:val="18"/>
      <w:szCs w:val="18"/>
    </w:rPr>
  </w:style>
  <w:style w:type="character" w:customStyle="1" w:styleId="Heading2Char">
    <w:name w:val="Heading 2 Char"/>
    <w:basedOn w:val="DefaultParagraphFont"/>
    <w:link w:val="Heading2"/>
    <w:uiPriority w:val="9"/>
    <w:rsid w:val="0036309B"/>
    <w:rPr>
      <w:rFonts w:ascii="Calibri Light" w:eastAsia="Yu Gothic Light" w:hAnsi="Calibri Light" w:cs="Times New Roman"/>
      <w:sz w:val="32"/>
      <w:szCs w:val="32"/>
      <w:lang w:val="es-ES"/>
    </w:rPr>
  </w:style>
  <w:style w:type="table" w:styleId="TableGrid">
    <w:name w:val="Table Grid"/>
    <w:basedOn w:val="TableNormal"/>
    <w:uiPriority w:val="39"/>
    <w:rsid w:val="0051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10AEE"/>
    <w:rPr>
      <w:rFonts w:asciiTheme="majorHAnsi" w:eastAsiaTheme="majorEastAsia" w:hAnsiTheme="majorHAnsi" w:cstheme="majorBidi"/>
      <w:color w:val="00193B" w:themeColor="accent1" w:themeShade="7F"/>
      <w:sz w:val="24"/>
      <w:szCs w:val="24"/>
    </w:rPr>
  </w:style>
  <w:style w:type="paragraph" w:styleId="TOC1">
    <w:name w:val="toc 1"/>
    <w:basedOn w:val="Normal"/>
    <w:next w:val="Normal"/>
    <w:autoRedefine/>
    <w:uiPriority w:val="39"/>
    <w:unhideWhenUsed/>
    <w:rsid w:val="0072253E"/>
    <w:pPr>
      <w:spacing w:after="100"/>
    </w:pPr>
  </w:style>
  <w:style w:type="paragraph" w:styleId="TOC2">
    <w:name w:val="toc 2"/>
    <w:basedOn w:val="Normal"/>
    <w:next w:val="Normal"/>
    <w:autoRedefine/>
    <w:uiPriority w:val="39"/>
    <w:unhideWhenUsed/>
    <w:rsid w:val="0072253E"/>
    <w:pPr>
      <w:spacing w:after="100"/>
      <w:ind w:left="220"/>
    </w:pPr>
  </w:style>
  <w:style w:type="paragraph" w:styleId="TOC3">
    <w:name w:val="toc 3"/>
    <w:basedOn w:val="Normal"/>
    <w:next w:val="Normal"/>
    <w:autoRedefine/>
    <w:uiPriority w:val="39"/>
    <w:unhideWhenUsed/>
    <w:rsid w:val="0072253E"/>
    <w:pPr>
      <w:spacing w:after="100"/>
      <w:ind w:left="440"/>
    </w:pPr>
  </w:style>
  <w:style w:type="paragraph" w:styleId="Header">
    <w:name w:val="header"/>
    <w:basedOn w:val="Normal"/>
    <w:link w:val="HeaderChar"/>
    <w:uiPriority w:val="99"/>
    <w:unhideWhenUsed/>
    <w:rsid w:val="005E4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7A9"/>
  </w:style>
  <w:style w:type="paragraph" w:styleId="Footer">
    <w:name w:val="footer"/>
    <w:basedOn w:val="Normal"/>
    <w:link w:val="FooterChar"/>
    <w:uiPriority w:val="99"/>
    <w:unhideWhenUsed/>
    <w:rsid w:val="005E4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7A9"/>
  </w:style>
  <w:style w:type="paragraph" w:styleId="CommentSubject">
    <w:name w:val="annotation subject"/>
    <w:basedOn w:val="CommentText"/>
    <w:next w:val="CommentText"/>
    <w:link w:val="CommentSubjectChar"/>
    <w:uiPriority w:val="99"/>
    <w:semiHidden/>
    <w:unhideWhenUsed/>
    <w:rsid w:val="009061E3"/>
    <w:rPr>
      <w:rFonts w:eastAsiaTheme="minorHAnsi"/>
      <w:b/>
      <w:bCs/>
    </w:rPr>
  </w:style>
  <w:style w:type="character" w:customStyle="1" w:styleId="CommentSubjectChar">
    <w:name w:val="Comment Subject Char"/>
    <w:basedOn w:val="CommentTextChar"/>
    <w:link w:val="CommentSubject"/>
    <w:uiPriority w:val="99"/>
    <w:semiHidden/>
    <w:rsid w:val="009061E3"/>
    <w:rPr>
      <w:rFonts w:eastAsia="Yu Gothic"/>
      <w:b/>
      <w:bCs/>
      <w:sz w:val="20"/>
      <w:szCs w:val="20"/>
    </w:rPr>
  </w:style>
  <w:style w:type="table" w:styleId="ListTable5Dark">
    <w:name w:val="List Table 5 Dark"/>
    <w:basedOn w:val="TableNormal"/>
    <w:uiPriority w:val="50"/>
    <w:rsid w:val="0061247E"/>
    <w:pPr>
      <w:spacing w:after="0" w:line="240" w:lineRule="auto"/>
    </w:pPr>
    <w:rPr>
      <w:color w:val="FFFFFF" w:themeColor="background1"/>
    </w:rPr>
    <w:tblPr>
      <w:tblStyleRowBandSize w:val="1"/>
      <w:tblStyleColBandSize w:val="1"/>
      <w:tblBorders>
        <w:top w:val="single" w:sz="24" w:space="0" w:color="032F51" w:themeColor="text1"/>
        <w:left w:val="single" w:sz="24" w:space="0" w:color="032F51" w:themeColor="text1"/>
        <w:bottom w:val="single" w:sz="24" w:space="0" w:color="032F51" w:themeColor="text1"/>
        <w:right w:val="single" w:sz="24" w:space="0" w:color="032F51" w:themeColor="text1"/>
      </w:tblBorders>
    </w:tblPr>
    <w:tcPr>
      <w:shd w:val="clear" w:color="auto" w:fill="032F5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1">
    <w:name w:val="Grid Table 4 Accent 1"/>
    <w:basedOn w:val="TableNormal"/>
    <w:uiPriority w:val="49"/>
    <w:rsid w:val="0061247E"/>
    <w:pPr>
      <w:spacing w:after="0" w:line="240" w:lineRule="auto"/>
    </w:pPr>
    <w:tblPr>
      <w:tblStyleRowBandSize w:val="1"/>
      <w:tblStyleColBandSize w:val="1"/>
      <w:tblBorders>
        <w:top w:val="single" w:sz="4" w:space="0" w:color="1579FF" w:themeColor="accent1" w:themeTint="99"/>
        <w:left w:val="single" w:sz="4" w:space="0" w:color="1579FF" w:themeColor="accent1" w:themeTint="99"/>
        <w:bottom w:val="single" w:sz="4" w:space="0" w:color="1579FF" w:themeColor="accent1" w:themeTint="99"/>
        <w:right w:val="single" w:sz="4" w:space="0" w:color="1579FF" w:themeColor="accent1" w:themeTint="99"/>
        <w:insideH w:val="single" w:sz="4" w:space="0" w:color="1579FF" w:themeColor="accent1" w:themeTint="99"/>
        <w:insideV w:val="single" w:sz="4" w:space="0" w:color="1579FF" w:themeColor="accent1" w:themeTint="99"/>
      </w:tblBorders>
    </w:tblPr>
    <w:tblStylePr w:type="firstRow">
      <w:rPr>
        <w:b/>
        <w:bCs/>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cBorders>
        <w:shd w:val="clear" w:color="auto" w:fill="003478" w:themeFill="accent1"/>
      </w:tcPr>
    </w:tblStylePr>
    <w:tblStylePr w:type="lastRow">
      <w:rPr>
        <w:b/>
        <w:bCs/>
      </w:rPr>
      <w:tblPr/>
      <w:tcPr>
        <w:tcBorders>
          <w:top w:val="double" w:sz="4" w:space="0" w:color="003478" w:themeColor="accent1"/>
        </w:tcBorders>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table" w:styleId="GridTable4">
    <w:name w:val="Grid Table 4"/>
    <w:basedOn w:val="TableNormal"/>
    <w:uiPriority w:val="49"/>
    <w:rsid w:val="0061247E"/>
    <w:pPr>
      <w:spacing w:after="0" w:line="240" w:lineRule="auto"/>
    </w:pPr>
    <w:tblPr>
      <w:tblStyleRowBandSize w:val="1"/>
      <w:tblStyleColBandSize w:val="1"/>
      <w:tblBorders>
        <w:top w:val="single" w:sz="4" w:space="0" w:color="098DF5" w:themeColor="text1" w:themeTint="99"/>
        <w:left w:val="single" w:sz="4" w:space="0" w:color="098DF5" w:themeColor="text1" w:themeTint="99"/>
        <w:bottom w:val="single" w:sz="4" w:space="0" w:color="098DF5" w:themeColor="text1" w:themeTint="99"/>
        <w:right w:val="single" w:sz="4" w:space="0" w:color="098DF5" w:themeColor="text1" w:themeTint="99"/>
        <w:insideH w:val="single" w:sz="4" w:space="0" w:color="098DF5" w:themeColor="text1" w:themeTint="99"/>
        <w:insideV w:val="single" w:sz="4" w:space="0" w:color="098DF5" w:themeColor="text1" w:themeTint="99"/>
      </w:tblBorders>
    </w:tblPr>
    <w:tblStylePr w:type="firstRow">
      <w:rPr>
        <w:b/>
        <w:bCs/>
        <w:color w:val="FFFFFF" w:themeColor="background1"/>
      </w:rPr>
      <w:tblPr/>
      <w:tcPr>
        <w:tcBorders>
          <w:top w:val="single" w:sz="4" w:space="0" w:color="032F51" w:themeColor="text1"/>
          <w:left w:val="single" w:sz="4" w:space="0" w:color="032F51" w:themeColor="text1"/>
          <w:bottom w:val="single" w:sz="4" w:space="0" w:color="032F51" w:themeColor="text1"/>
          <w:right w:val="single" w:sz="4" w:space="0" w:color="032F51" w:themeColor="text1"/>
          <w:insideH w:val="nil"/>
          <w:insideV w:val="nil"/>
        </w:tcBorders>
        <w:shd w:val="clear" w:color="auto" w:fill="032F51" w:themeFill="text1"/>
      </w:tcPr>
    </w:tblStylePr>
    <w:tblStylePr w:type="lastRow">
      <w:rPr>
        <w:b/>
        <w:bCs/>
      </w:rPr>
      <w:tblPr/>
      <w:tcPr>
        <w:tcBorders>
          <w:top w:val="double" w:sz="4" w:space="0" w:color="032F51" w:themeColor="text1"/>
        </w:tcBorders>
      </w:tcPr>
    </w:tblStylePr>
    <w:tblStylePr w:type="firstCol">
      <w:rPr>
        <w:b/>
        <w:bCs/>
      </w:rPr>
    </w:tblStylePr>
    <w:tblStylePr w:type="lastCol">
      <w:rPr>
        <w:b/>
        <w:bCs/>
      </w:rPr>
    </w:tblStylePr>
    <w:tblStylePr w:type="band1Vert">
      <w:tblPr/>
      <w:tcPr>
        <w:shd w:val="clear" w:color="auto" w:fill="ACD9FC" w:themeFill="text1" w:themeFillTint="33"/>
      </w:tcPr>
    </w:tblStylePr>
    <w:tblStylePr w:type="band1Horz">
      <w:tblPr/>
      <w:tcPr>
        <w:shd w:val="clear" w:color="auto" w:fill="ACD9FC" w:themeFill="text1" w:themeFillTint="33"/>
      </w:tcPr>
    </w:tblStylePr>
  </w:style>
  <w:style w:type="paragraph" w:styleId="TableofFigures">
    <w:name w:val="table of figures"/>
    <w:basedOn w:val="Normal"/>
    <w:next w:val="Normal"/>
    <w:uiPriority w:val="99"/>
    <w:unhideWhenUsed/>
    <w:rsid w:val="00C165B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microsoft.com/office/2007/relationships/diagramDrawing" Target="diagrams/drawing1.xml"/><Relationship Id="rId21" Type="http://schemas.openxmlformats.org/officeDocument/2006/relationships/image" Target="media/image10.png"/><Relationship Id="rId34" Type="http://schemas.openxmlformats.org/officeDocument/2006/relationships/hyperlink" Target="http://www.global-climatescope.org/" TargetMode="External"/><Relationship Id="rId42" Type="http://schemas.openxmlformats.org/officeDocument/2006/relationships/image" Target="media/image20.png"/><Relationship Id="rId47" Type="http://schemas.openxmlformats.org/officeDocument/2006/relationships/footer" Target="footer2.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Josefina@iqonsulting.com"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mailto:michael.jking@blueyonder.co.uk" TargetMode="External"/><Relationship Id="rId37" Type="http://schemas.openxmlformats.org/officeDocument/2006/relationships/diagramQuickStyle" Target="diagrams/quickStyle1.xml"/><Relationship Id="rId40" Type="http://schemas.openxmlformats.org/officeDocument/2006/relationships/image" Target="media/image18.png"/><Relationship Id="rId45" Type="http://schemas.openxmlformats.org/officeDocument/2006/relationships/header" Target="header2.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diagramLayout" Target="diagrams/layout1.xml"/><Relationship Id="rId49" Type="http://schemas.openxmlformats.org/officeDocument/2006/relationships/footer" Target="footer3.xm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Lisa.Lafferty@carbontrust.com" TargetMode="External"/><Relationship Id="rId44" Type="http://schemas.openxmlformats.org/officeDocument/2006/relationships/header" Target="header1.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yperlink" Target="mailto:Helen.andrewstipper@carbontrust.com" TargetMode="External"/><Relationship Id="rId35" Type="http://schemas.openxmlformats.org/officeDocument/2006/relationships/diagramData" Target="diagrams/data1.xml"/><Relationship Id="rId43" Type="http://schemas.openxmlformats.org/officeDocument/2006/relationships/image" Target="media/image21.png"/><Relationship Id="rId48" Type="http://schemas.openxmlformats.org/officeDocument/2006/relationships/header" Target="header3.xm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diagramColors" Target="diagrams/colors1.xml"/><Relationship Id="rId46" Type="http://schemas.openxmlformats.org/officeDocument/2006/relationships/footer" Target="footer1.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DA38F6-B31C-48CF-9B8B-7574A818A709}"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en-US"/>
        </a:p>
      </dgm:t>
    </dgm:pt>
    <dgm:pt modelId="{71455BDB-B4A6-423E-8E34-0D9C3C7CD5DB}">
      <dgm:prSet phldrT="[Text]"/>
      <dgm:spPr/>
      <dgm:t>
        <a:bodyPr/>
        <a:lstStyle/>
        <a:p>
          <a:r>
            <a:rPr lang="en-US"/>
            <a:t>PIB</a:t>
          </a:r>
        </a:p>
      </dgm:t>
    </dgm:pt>
    <dgm:pt modelId="{BCAAAD83-805B-4A16-9A8D-C625DE919BDE}" type="parTrans" cxnId="{2F45A512-28D1-4F29-A26F-2FC1C3E9EF02}">
      <dgm:prSet/>
      <dgm:spPr/>
      <dgm:t>
        <a:bodyPr/>
        <a:lstStyle/>
        <a:p>
          <a:endParaRPr lang="en-US"/>
        </a:p>
      </dgm:t>
    </dgm:pt>
    <dgm:pt modelId="{7F8DEFB0-B71B-48F7-A809-B61F4BFE1F87}" type="sibTrans" cxnId="{2F45A512-28D1-4F29-A26F-2FC1C3E9EF02}">
      <dgm:prSet/>
      <dgm:spPr/>
      <dgm:t>
        <a:bodyPr/>
        <a:lstStyle/>
        <a:p>
          <a:endParaRPr lang="en-US"/>
        </a:p>
      </dgm:t>
    </dgm:pt>
    <dgm:pt modelId="{F360D325-A999-4326-AD8A-B6A2472F1814}">
      <dgm:prSet phldrT="[Text]"/>
      <dgm:spPr/>
      <dgm:t>
        <a:bodyPr/>
        <a:lstStyle/>
        <a:p>
          <a:r>
            <a:rPr lang="en-US"/>
            <a:t>% PYMEs</a:t>
          </a:r>
        </a:p>
      </dgm:t>
    </dgm:pt>
    <dgm:pt modelId="{388988EE-22BF-4D05-8C08-872F334CEB45}" type="parTrans" cxnId="{664D2AEC-6083-4B6A-BB2C-ABA1C4F26E62}">
      <dgm:prSet/>
      <dgm:spPr/>
      <dgm:t>
        <a:bodyPr/>
        <a:lstStyle/>
        <a:p>
          <a:endParaRPr lang="en-US"/>
        </a:p>
      </dgm:t>
    </dgm:pt>
    <dgm:pt modelId="{8DEF3302-8240-4F45-8B87-3833118A3989}" type="sibTrans" cxnId="{664D2AEC-6083-4B6A-BB2C-ABA1C4F26E62}">
      <dgm:prSet/>
      <dgm:spPr/>
      <dgm:t>
        <a:bodyPr/>
        <a:lstStyle/>
        <a:p>
          <a:endParaRPr lang="en-US"/>
        </a:p>
      </dgm:t>
    </dgm:pt>
    <dgm:pt modelId="{9D6A8E54-167A-412E-B0B3-A66636A473B7}">
      <dgm:prSet phldrT="[Text]"/>
      <dgm:spPr/>
      <dgm:t>
        <a:bodyPr/>
        <a:lstStyle/>
        <a:p>
          <a:r>
            <a:rPr lang="en-US"/>
            <a:t>H2O, CO2e</a:t>
          </a:r>
        </a:p>
      </dgm:t>
    </dgm:pt>
    <dgm:pt modelId="{477C86F4-2D8D-4147-B0AA-1400BCADB3E7}" type="parTrans" cxnId="{4BD4AB09-B654-480C-9618-B70619104BF1}">
      <dgm:prSet/>
      <dgm:spPr/>
      <dgm:t>
        <a:bodyPr/>
        <a:lstStyle/>
        <a:p>
          <a:endParaRPr lang="en-US"/>
        </a:p>
      </dgm:t>
    </dgm:pt>
    <dgm:pt modelId="{9AA2FF93-B9C6-468C-97F9-2270173C2D88}" type="sibTrans" cxnId="{4BD4AB09-B654-480C-9618-B70619104BF1}">
      <dgm:prSet/>
      <dgm:spPr/>
      <dgm:t>
        <a:bodyPr/>
        <a:lstStyle/>
        <a:p>
          <a:endParaRPr lang="en-US"/>
        </a:p>
      </dgm:t>
    </dgm:pt>
    <dgm:pt modelId="{55E1A009-301C-4396-9019-0755497CBD48}">
      <dgm:prSet phldrT="[Text]"/>
      <dgm:spPr/>
      <dgm:t>
        <a:bodyPr/>
        <a:lstStyle/>
        <a:p>
          <a:r>
            <a:rPr lang="en-US"/>
            <a:t>Agrocadenas priorizadas</a:t>
          </a:r>
        </a:p>
      </dgm:t>
    </dgm:pt>
    <dgm:pt modelId="{9CEEF6BC-1182-46EE-A169-1696B9083705}" type="parTrans" cxnId="{4A6BAB1C-55E5-4E45-8106-ED177AA7FF4A}">
      <dgm:prSet/>
      <dgm:spPr/>
      <dgm:t>
        <a:bodyPr/>
        <a:lstStyle/>
        <a:p>
          <a:endParaRPr lang="en-US"/>
        </a:p>
      </dgm:t>
    </dgm:pt>
    <dgm:pt modelId="{520E24AB-312C-4FCB-9651-E41F93326E72}" type="sibTrans" cxnId="{4A6BAB1C-55E5-4E45-8106-ED177AA7FF4A}">
      <dgm:prSet/>
      <dgm:spPr/>
      <dgm:t>
        <a:bodyPr/>
        <a:lstStyle/>
        <a:p>
          <a:endParaRPr lang="en-US"/>
        </a:p>
      </dgm:t>
    </dgm:pt>
    <dgm:pt modelId="{D64B4109-0BFF-4BAE-9179-04C115DA08EB}" type="pres">
      <dgm:prSet presAssocID="{9CDA38F6-B31C-48CF-9B8B-7574A818A709}" presName="Name0" presStyleCnt="0">
        <dgm:presLayoutVars>
          <dgm:chMax val="4"/>
          <dgm:resizeHandles val="exact"/>
        </dgm:presLayoutVars>
      </dgm:prSet>
      <dgm:spPr/>
      <dgm:t>
        <a:bodyPr/>
        <a:lstStyle/>
        <a:p>
          <a:endParaRPr lang="es-ES"/>
        </a:p>
      </dgm:t>
    </dgm:pt>
    <dgm:pt modelId="{BE0A1951-DAF9-406B-8889-A825F78E9916}" type="pres">
      <dgm:prSet presAssocID="{9CDA38F6-B31C-48CF-9B8B-7574A818A709}" presName="ellipse" presStyleLbl="trBgShp" presStyleIdx="0" presStyleCnt="1"/>
      <dgm:spPr/>
    </dgm:pt>
    <dgm:pt modelId="{A6468A22-AFF6-4FA7-9DCD-755EAE6E365E}" type="pres">
      <dgm:prSet presAssocID="{9CDA38F6-B31C-48CF-9B8B-7574A818A709}" presName="arrow1" presStyleLbl="fgShp" presStyleIdx="0" presStyleCnt="1"/>
      <dgm:spPr/>
    </dgm:pt>
    <dgm:pt modelId="{14FC9B82-9D5C-4CA3-8ACD-2E433384BA18}" type="pres">
      <dgm:prSet presAssocID="{9CDA38F6-B31C-48CF-9B8B-7574A818A709}" presName="rectangle" presStyleLbl="revTx" presStyleIdx="0" presStyleCnt="1">
        <dgm:presLayoutVars>
          <dgm:bulletEnabled val="1"/>
        </dgm:presLayoutVars>
      </dgm:prSet>
      <dgm:spPr/>
      <dgm:t>
        <a:bodyPr/>
        <a:lstStyle/>
        <a:p>
          <a:endParaRPr lang="en-US"/>
        </a:p>
      </dgm:t>
    </dgm:pt>
    <dgm:pt modelId="{95C44A2B-25F5-4B23-B061-7D82CBC764CA}" type="pres">
      <dgm:prSet presAssocID="{F360D325-A999-4326-AD8A-B6A2472F1814}" presName="item1" presStyleLbl="node1" presStyleIdx="0" presStyleCnt="3">
        <dgm:presLayoutVars>
          <dgm:bulletEnabled val="1"/>
        </dgm:presLayoutVars>
      </dgm:prSet>
      <dgm:spPr/>
      <dgm:t>
        <a:bodyPr/>
        <a:lstStyle/>
        <a:p>
          <a:endParaRPr lang="en-US"/>
        </a:p>
      </dgm:t>
    </dgm:pt>
    <dgm:pt modelId="{099F2395-B3F9-4B32-A1DE-A18693E6A344}" type="pres">
      <dgm:prSet presAssocID="{9D6A8E54-167A-412E-B0B3-A66636A473B7}" presName="item2" presStyleLbl="node1" presStyleIdx="1" presStyleCnt="3">
        <dgm:presLayoutVars>
          <dgm:bulletEnabled val="1"/>
        </dgm:presLayoutVars>
      </dgm:prSet>
      <dgm:spPr/>
      <dgm:t>
        <a:bodyPr/>
        <a:lstStyle/>
        <a:p>
          <a:endParaRPr lang="es-ES"/>
        </a:p>
      </dgm:t>
    </dgm:pt>
    <dgm:pt modelId="{935865AA-13D6-490A-A458-0CA97D3012C6}" type="pres">
      <dgm:prSet presAssocID="{55E1A009-301C-4396-9019-0755497CBD48}" presName="item3" presStyleLbl="node1" presStyleIdx="2" presStyleCnt="3">
        <dgm:presLayoutVars>
          <dgm:bulletEnabled val="1"/>
        </dgm:presLayoutVars>
      </dgm:prSet>
      <dgm:spPr/>
      <dgm:t>
        <a:bodyPr/>
        <a:lstStyle/>
        <a:p>
          <a:endParaRPr lang="es-ES"/>
        </a:p>
      </dgm:t>
    </dgm:pt>
    <dgm:pt modelId="{2D124F89-85B1-4F0B-9C55-A517B7D6BA43}" type="pres">
      <dgm:prSet presAssocID="{9CDA38F6-B31C-48CF-9B8B-7574A818A709}" presName="funnel" presStyleLbl="trAlignAcc1" presStyleIdx="0" presStyleCnt="1"/>
      <dgm:spPr/>
    </dgm:pt>
  </dgm:ptLst>
  <dgm:cxnLst>
    <dgm:cxn modelId="{2F45A512-28D1-4F29-A26F-2FC1C3E9EF02}" srcId="{9CDA38F6-B31C-48CF-9B8B-7574A818A709}" destId="{71455BDB-B4A6-423E-8E34-0D9C3C7CD5DB}" srcOrd="0" destOrd="0" parTransId="{BCAAAD83-805B-4A16-9A8D-C625DE919BDE}" sibTransId="{7F8DEFB0-B71B-48F7-A809-B61F4BFE1F87}"/>
    <dgm:cxn modelId="{73E7E4AC-B451-4FB5-A99B-604111B58A4F}" type="presOf" srcId="{F360D325-A999-4326-AD8A-B6A2472F1814}" destId="{099F2395-B3F9-4B32-A1DE-A18693E6A344}" srcOrd="0" destOrd="0" presId="urn:microsoft.com/office/officeart/2005/8/layout/funnel1"/>
    <dgm:cxn modelId="{41EC9135-8F15-4725-A562-4AECA5063573}" type="presOf" srcId="{55E1A009-301C-4396-9019-0755497CBD48}" destId="{14FC9B82-9D5C-4CA3-8ACD-2E433384BA18}" srcOrd="0" destOrd="0" presId="urn:microsoft.com/office/officeart/2005/8/layout/funnel1"/>
    <dgm:cxn modelId="{996D0A65-F29B-47E0-AFBA-F19D93D5DDE7}" type="presOf" srcId="{9D6A8E54-167A-412E-B0B3-A66636A473B7}" destId="{95C44A2B-25F5-4B23-B061-7D82CBC764CA}" srcOrd="0" destOrd="0" presId="urn:microsoft.com/office/officeart/2005/8/layout/funnel1"/>
    <dgm:cxn modelId="{4BD4AB09-B654-480C-9618-B70619104BF1}" srcId="{9CDA38F6-B31C-48CF-9B8B-7574A818A709}" destId="{9D6A8E54-167A-412E-B0B3-A66636A473B7}" srcOrd="2" destOrd="0" parTransId="{477C86F4-2D8D-4147-B0AA-1400BCADB3E7}" sibTransId="{9AA2FF93-B9C6-468C-97F9-2270173C2D88}"/>
    <dgm:cxn modelId="{44387374-718D-491E-8D0E-04588B830424}" type="presOf" srcId="{9CDA38F6-B31C-48CF-9B8B-7574A818A709}" destId="{D64B4109-0BFF-4BAE-9179-04C115DA08EB}" srcOrd="0" destOrd="0" presId="urn:microsoft.com/office/officeart/2005/8/layout/funnel1"/>
    <dgm:cxn modelId="{ECD987E5-DF79-48CE-951E-75A7CAFEF708}" type="presOf" srcId="{71455BDB-B4A6-423E-8E34-0D9C3C7CD5DB}" destId="{935865AA-13D6-490A-A458-0CA97D3012C6}" srcOrd="0" destOrd="0" presId="urn:microsoft.com/office/officeart/2005/8/layout/funnel1"/>
    <dgm:cxn modelId="{664D2AEC-6083-4B6A-BB2C-ABA1C4F26E62}" srcId="{9CDA38F6-B31C-48CF-9B8B-7574A818A709}" destId="{F360D325-A999-4326-AD8A-B6A2472F1814}" srcOrd="1" destOrd="0" parTransId="{388988EE-22BF-4D05-8C08-872F334CEB45}" sibTransId="{8DEF3302-8240-4F45-8B87-3833118A3989}"/>
    <dgm:cxn modelId="{4A6BAB1C-55E5-4E45-8106-ED177AA7FF4A}" srcId="{9CDA38F6-B31C-48CF-9B8B-7574A818A709}" destId="{55E1A009-301C-4396-9019-0755497CBD48}" srcOrd="3" destOrd="0" parTransId="{9CEEF6BC-1182-46EE-A169-1696B9083705}" sibTransId="{520E24AB-312C-4FCB-9651-E41F93326E72}"/>
    <dgm:cxn modelId="{0276BC88-7802-485B-B72D-B4E59C9B605F}" type="presParOf" srcId="{D64B4109-0BFF-4BAE-9179-04C115DA08EB}" destId="{BE0A1951-DAF9-406B-8889-A825F78E9916}" srcOrd="0" destOrd="0" presId="urn:microsoft.com/office/officeart/2005/8/layout/funnel1"/>
    <dgm:cxn modelId="{5DA94086-AEB2-445C-B271-EDC0B3805EDE}" type="presParOf" srcId="{D64B4109-0BFF-4BAE-9179-04C115DA08EB}" destId="{A6468A22-AFF6-4FA7-9DCD-755EAE6E365E}" srcOrd="1" destOrd="0" presId="urn:microsoft.com/office/officeart/2005/8/layout/funnel1"/>
    <dgm:cxn modelId="{EA7261B1-E0CD-42EF-9E3A-BC1B7269C943}" type="presParOf" srcId="{D64B4109-0BFF-4BAE-9179-04C115DA08EB}" destId="{14FC9B82-9D5C-4CA3-8ACD-2E433384BA18}" srcOrd="2" destOrd="0" presId="urn:microsoft.com/office/officeart/2005/8/layout/funnel1"/>
    <dgm:cxn modelId="{D759C39A-E78E-492A-B268-FA8F5C79C801}" type="presParOf" srcId="{D64B4109-0BFF-4BAE-9179-04C115DA08EB}" destId="{95C44A2B-25F5-4B23-B061-7D82CBC764CA}" srcOrd="3" destOrd="0" presId="urn:microsoft.com/office/officeart/2005/8/layout/funnel1"/>
    <dgm:cxn modelId="{870D5F36-D52B-45E0-9B79-6BA019BDB0F4}" type="presParOf" srcId="{D64B4109-0BFF-4BAE-9179-04C115DA08EB}" destId="{099F2395-B3F9-4B32-A1DE-A18693E6A344}" srcOrd="4" destOrd="0" presId="urn:microsoft.com/office/officeart/2005/8/layout/funnel1"/>
    <dgm:cxn modelId="{C89878B9-7B31-4ED0-B2DA-B9D5E8EDFA2A}" type="presParOf" srcId="{D64B4109-0BFF-4BAE-9179-04C115DA08EB}" destId="{935865AA-13D6-490A-A458-0CA97D3012C6}" srcOrd="5" destOrd="0" presId="urn:microsoft.com/office/officeart/2005/8/layout/funnel1"/>
    <dgm:cxn modelId="{8E152861-F876-4D50-9770-77F32D16BA12}" type="presParOf" srcId="{D64B4109-0BFF-4BAE-9179-04C115DA08EB}" destId="{2D124F89-85B1-4F0B-9C55-A517B7D6BA43}" srcOrd="6" destOrd="0" presId="urn:microsoft.com/office/officeart/2005/8/layout/funnel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A1951-DAF9-406B-8889-A825F78E9916}">
      <dsp:nvSpPr>
        <dsp:cNvPr id="0" name=""/>
        <dsp:cNvSpPr/>
      </dsp:nvSpPr>
      <dsp:spPr>
        <a:xfrm>
          <a:off x="1449038" y="130016"/>
          <a:ext cx="2580322" cy="89611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468A22-AFF6-4FA7-9DCD-755EAE6E365E}">
      <dsp:nvSpPr>
        <dsp:cNvPr id="0" name=""/>
        <dsp:cNvSpPr/>
      </dsp:nvSpPr>
      <dsp:spPr>
        <a:xfrm>
          <a:off x="2493168" y="2324290"/>
          <a:ext cx="500062" cy="320040"/>
        </a:xfrm>
        <a:prstGeom prst="down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FC9B82-9D5C-4CA3-8ACD-2E433384BA18}">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Agrocadenas priorizadas</a:t>
          </a:r>
        </a:p>
      </dsp:txBody>
      <dsp:txXfrm>
        <a:off x="1543049" y="2580322"/>
        <a:ext cx="2400300" cy="600075"/>
      </dsp:txXfrm>
    </dsp:sp>
    <dsp:sp modelId="{95C44A2B-25F5-4B23-B061-7D82CBC764CA}">
      <dsp:nvSpPr>
        <dsp:cNvPr id="0" name=""/>
        <dsp:cNvSpPr/>
      </dsp:nvSpPr>
      <dsp:spPr>
        <a:xfrm>
          <a:off x="2387155" y="1095336"/>
          <a:ext cx="900112" cy="9001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H2O, CO2e</a:t>
          </a:r>
        </a:p>
      </dsp:txBody>
      <dsp:txXfrm>
        <a:off x="2518973" y="1227154"/>
        <a:ext cx="636476" cy="636476"/>
      </dsp:txXfrm>
    </dsp:sp>
    <dsp:sp modelId="{099F2395-B3F9-4B32-A1DE-A18693E6A344}">
      <dsp:nvSpPr>
        <dsp:cNvPr id="0" name=""/>
        <dsp:cNvSpPr/>
      </dsp:nvSpPr>
      <dsp:spPr>
        <a:xfrm>
          <a:off x="1743075" y="420052"/>
          <a:ext cx="900112" cy="9001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 PYMEs</a:t>
          </a:r>
        </a:p>
      </dsp:txBody>
      <dsp:txXfrm>
        <a:off x="1874893" y="551870"/>
        <a:ext cx="636476" cy="636476"/>
      </dsp:txXfrm>
    </dsp:sp>
    <dsp:sp modelId="{935865AA-13D6-490A-A458-0CA97D3012C6}">
      <dsp:nvSpPr>
        <dsp:cNvPr id="0" name=""/>
        <dsp:cNvSpPr/>
      </dsp:nvSpPr>
      <dsp:spPr>
        <a:xfrm>
          <a:off x="2663190" y="202425"/>
          <a:ext cx="900112" cy="9001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PIB</a:t>
          </a:r>
        </a:p>
      </dsp:txBody>
      <dsp:txXfrm>
        <a:off x="2795008" y="334243"/>
        <a:ext cx="636476" cy="636476"/>
      </dsp:txXfrm>
    </dsp:sp>
    <dsp:sp modelId="{2D124F89-85B1-4F0B-9C55-A517B7D6BA43}">
      <dsp:nvSpPr>
        <dsp:cNvPr id="0" name=""/>
        <dsp:cNvSpPr/>
      </dsp:nvSpPr>
      <dsp:spPr>
        <a:xfrm>
          <a:off x="1343025" y="20002"/>
          <a:ext cx="2800350" cy="2240280"/>
        </a:xfrm>
        <a:prstGeom prst="funnel">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arbon Trust">
  <a:themeElements>
    <a:clrScheme name="Carbon Trust2">
      <a:dk1>
        <a:srgbClr val="032F51"/>
      </a:dk1>
      <a:lt1>
        <a:srgbClr val="FFFFFF"/>
      </a:lt1>
      <a:dk2>
        <a:srgbClr val="032F51"/>
      </a:dk2>
      <a:lt2>
        <a:srgbClr val="E7E6E6"/>
      </a:lt2>
      <a:accent1>
        <a:srgbClr val="003478"/>
      </a:accent1>
      <a:accent2>
        <a:srgbClr val="0096D7"/>
      </a:accent2>
      <a:accent3>
        <a:srgbClr val="8EBAE5"/>
      </a:accent3>
      <a:accent4>
        <a:srgbClr val="80C337"/>
      </a:accent4>
      <a:accent5>
        <a:srgbClr val="008B95"/>
      </a:accent5>
      <a:accent6>
        <a:srgbClr val="A2AD0A"/>
      </a:accent6>
      <a:hlink>
        <a:srgbClr val="B5384F"/>
      </a:hlink>
      <a:folHlink>
        <a:srgbClr val="693A77"/>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rtlCol="0">
        <a:spAutoFit/>
      </a:bodyPr>
      <a:lstStyle>
        <a:defPPr marL="266700" indent="-266700">
          <a:buClr>
            <a:schemeClr val="accent4"/>
          </a:buClr>
          <a:buFont typeface="Arial" panose="020B0604020202020204" pitchFamily="34" charset="0"/>
          <a:buChar char="•"/>
          <a:defRPr dirty="0" err="1" smtClean="0"/>
        </a:defPPr>
      </a:lstStyle>
    </a:txDef>
  </a:objectDefaults>
  <a:extraClrSchemeLst/>
  <a:extLst>
    <a:ext uri="{05A4C25C-085E-4340-85A3-A5531E510DB2}">
      <thm15:themeFamily xmlns:thm15="http://schemas.microsoft.com/office/thememl/2012/main" name="Presentation2" id="{293A6FEE-FB15-4A8F-A6F2-116E15C99D3F}" vid="{30DE9A8E-D99B-4E7D-8034-13714DCBD8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26B8503CF5E1EB4FB3E5B4D8F19689760063FCAED96BE0F543AEF642AA03967FDB" ma:contentTypeVersion="3" ma:contentTypeDescription="" ma:contentTypeScope="" ma:versionID="cfabb3065a8eb74b66152f3f781c44ea">
  <xsd:schema xmlns:xsd="http://www.w3.org/2001/XMLSchema" xmlns:xs="http://www.w3.org/2001/XMLSchema" xmlns:p="http://schemas.microsoft.com/office/2006/metadata/properties" xmlns:ns2="db0c4a29-7cf9-4535-91f5-5c2575b83772" xmlns:ns3="40cf1a8c-ae28-4852-a475-14faf052095c" targetNamespace="http://schemas.microsoft.com/office/2006/metadata/properties" ma:root="true" ma:fieldsID="4975da826a530d5d08b5ac81e53ba67d" ns2:_="" ns3:_="">
    <xsd:import namespace="db0c4a29-7cf9-4535-91f5-5c2575b83772"/>
    <xsd:import namespace="40cf1a8c-ae28-4852-a475-14faf052095c"/>
    <xsd:element name="properties">
      <xsd:complexType>
        <xsd:sequence>
          <xsd:element name="documentManagement">
            <xsd:complexType>
              <xsd:all>
                <xsd:element ref="ns2:TaxKeywordTaxHTField" minOccurs="0"/>
                <xsd:element ref="ns2:TaxCatchAll" minOccurs="0"/>
                <xsd:element ref="ns2:TaxCatchAllLabel" minOccurs="0"/>
                <xsd:element ref="ns2:g231af9a2bc74da4a3594bcdc0ef9465" minOccurs="0"/>
                <xsd:element ref="ns2:k944b6971d7a410d99e5d41980842442" minOccurs="0"/>
                <xsd:element ref="ns3:MediaServiceMetadata" minOccurs="0"/>
                <xsd:element ref="ns3:MediaServiceFastMetadata" minOccurs="0"/>
                <xsd:element ref="ns3:MediaServiceAutoTag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c4a29-7cf9-4535-91f5-5c2575b83772"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14c6e9a-4c33-454e-8dc9-9e27271d2f41"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7abd786-0324-4ae2-8273-49c056235099}" ma:internalName="TaxCatchAll" ma:showField="CatchAllData"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7abd786-0324-4ae2-8273-49c056235099}" ma:internalName="TaxCatchAllLabel" ma:readOnly="true" ma:showField="CatchAllDataLabel" ma:web="db0c4a29-7cf9-4535-91f5-5c2575b83772">
      <xsd:complexType>
        <xsd:complexContent>
          <xsd:extension base="dms:MultiChoiceLookup">
            <xsd:sequence>
              <xsd:element name="Value" type="dms:Lookup" maxOccurs="unbounded" minOccurs="0" nillable="true"/>
            </xsd:sequence>
          </xsd:extension>
        </xsd:complexContent>
      </xsd:complexType>
    </xsd:element>
    <xsd:element name="g231af9a2bc74da4a3594bcdc0ef9465" ma:index="12" nillable="true" ma:taxonomy="true" ma:internalName="g231af9a2bc74da4a3594bcdc0ef9465" ma:taxonomyFieldName="MMKeyDocument" ma:displayName="Key Document" ma:readOnly="false" ma:default="" ma:fieldId="{0231af9a-2bc7-4da4-a359-4bcdc0ef9465}" ma:sspId="914c6e9a-4c33-454e-8dc9-9e27271d2f41" ma:termSetId="cc2bd459-6ca1-42a5-9f82-5e615524eef3" ma:anchorId="00000000-0000-0000-0000-000000000000" ma:open="false" ma:isKeyword="false">
      <xsd:complexType>
        <xsd:sequence>
          <xsd:element ref="pc:Terms" minOccurs="0" maxOccurs="1"/>
        </xsd:sequence>
      </xsd:complexType>
    </xsd:element>
    <xsd:element name="k944b6971d7a410d99e5d41980842442" ma:index="15" nillable="true" ma:taxonomy="true" ma:internalName="k944b6971d7a410d99e5d41980842442" ma:taxonomyFieldName="MMProjectDocumentType" ma:displayName="Project Document Type" ma:default="" ma:fieldId="{4944b697-1d7a-410d-99e5-d41980842442}" ma:sspId="914c6e9a-4c33-454e-8dc9-9e27271d2f41" ma:termSetId="c3930a51-4b00-410b-b6b9-59ae6a186480"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0cf1a8c-ae28-4852-a475-14faf052095c"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231af9a2bc74da4a3594bcdc0ef9465 xmlns="db0c4a29-7cf9-4535-91f5-5c2575b83772">
      <Terms xmlns="http://schemas.microsoft.com/office/infopath/2007/PartnerControls"/>
    </g231af9a2bc74da4a3594bcdc0ef9465>
    <TaxKeywordTaxHTField xmlns="db0c4a29-7cf9-4535-91f5-5c2575b83772">
      <Terms xmlns="http://schemas.microsoft.com/office/infopath/2007/PartnerControls"/>
    </TaxKeywordTaxHTField>
    <k944b6971d7a410d99e5d41980842442 xmlns="db0c4a29-7cf9-4535-91f5-5c2575b83772">
      <Terms xmlns="http://schemas.microsoft.com/office/infopath/2007/PartnerControls"/>
    </k944b6971d7a410d99e5d41980842442>
    <TaxCatchAll xmlns="db0c4a29-7cf9-4535-91f5-5c2575b83772"/>
    <_dlc_DocId xmlns="db0c4a29-7cf9-4535-91f5-5c2575b83772">CTKC-1795755659-285</_dlc_DocId>
    <_dlc_DocIdUrl xmlns="db0c4a29-7cf9-4535-91f5-5c2575b83772">
      <Url>https://carbontrust.sharepoint.com/sites/Knowledge/Projects/CTCN_Chile_SMEs/_layouts/15/DocIdRedir.aspx?ID=CTKC-1795755659-285</Url>
      <Description>CTKC-1795755659-285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Min161</b:Tag>
    <b:SourceType>Report</b:SourceType>
    <b:Guid>{3BDBDC8D-47C8-422F-8728-E7F8369A1905}</b:Guid>
    <b:Author>
      <b:Author>
        <b:Corporate>Ministerio del Medio Ambiente</b:Corporate>
      </b:Author>
    </b:Author>
    <b:Title>Tercera Comunicación Nacional de Chile ante la Convención Marco de las Naciones Unidas sobre Cambio Climatico</b:Title>
    <b:Year>2016</b:Year>
    <b:Publisher>PNUD y gef</b:Publisher>
    <b:RefOrder>1</b:RefOrder>
  </b:Source>
  <b:Source>
    <b:Tag>Min16</b:Tag>
    <b:SourceType>Report</b:SourceType>
    <b:Guid>{2FEDAB0F-6C76-49E3-919A-2AD0A76BDF62}</b:Guid>
    <b:LCID>en-US</b:LCID>
    <b:Author>
      <b:Author>
        <b:Corporate>Ministerio del Medio Ambiente</b:Corporate>
      </b:Author>
    </b:Author>
    <b:Title>Plan de Acción Nacional de Cambio Climático 2017 - 2022</b:Title>
    <b:Year>2016</b:Year>
    <b:RefOrder>2</b:RefOrder>
  </b:Source>
  <b:Source>
    <b:Tag>Min162</b:Tag>
    <b:SourceType>BookSection</b:SourceType>
    <b:Guid>{166559D9-942D-4594-AE07-1C58B49EC07C}</b:Guid>
    <b:Author>
      <b:Author>
        <b:Corporate>Ministerio del Medio Ambiente</b:Corporate>
      </b:Author>
    </b:Author>
    <b:Title>Tercera Comunicación Nacional de Chile ante la Convención Marco de las Naciones Unidas sobre Cambio Climático</b:Title>
    <b:Year>2016</b:Year>
    <b:BookTitle>Tercera Comunicación Nacional de Chile ante la Convención Marco de las Naciones Unidas sobre Cambio Climático</b:BookTitle>
    <b:Pages>273</b:Pages>
    <b:RefOrder>3</b:RefOrder>
  </b:Source>
  <b:Source>
    <b:Tag>ODE15</b:Tag>
    <b:SourceType>Report</b:SourceType>
    <b:Guid>{7264B40A-D9ED-4B14-AC30-1E2C5B60A877}</b:Guid>
    <b:Author>
      <b:Author>
        <b:Corporate>ODEPA</b:Corporate>
      </b:Author>
    </b:Author>
    <b:Title>PANORAMA DE LA AGRICULTURA CHILENA</b:Title>
    <b:Year>2015</b:Year>
    <b:RefOrder>7</b:RefOrder>
  </b:Source>
  <b:Source>
    <b:Tag>ODE171</b:Tag>
    <b:SourceType>Report</b:SourceType>
    <b:Guid>{79409ABF-F6C7-4092-B9A7-7D6B2AB97057}</b:Guid>
    <b:Author>
      <b:Author>
        <b:Corporate>ODEPA</b:Corporate>
      </b:Author>
    </b:Author>
    <b:Title>Analisis Macrosectorial, Noviembre 2017</b:Title>
    <b:Year>2017</b:Year>
    <b:RefOrder>8</b:RefOrder>
  </b:Source>
  <b:Source>
    <b:Tag>Min11</b:Tag>
    <b:SourceType>Report</b:SourceType>
    <b:Guid>{D1D63B02-9610-4613-9614-DBC4739A0FC3}</b:Guid>
    <b:Title>2da Comunicación Nacional de Chile ante la Convención Marco de las Naciones Unidas sobre Cambio Climático</b:Title>
    <b:Year>2011</b:Year>
    <b:Author>
      <b:Author>
        <b:Corporate>Ministerio del Medio Ambiente</b:Corporate>
      </b:Author>
    </b:Author>
    <b:RefOrder>9</b:RefOrder>
  </b:Source>
  <b:Source>
    <b:Tag>LaT17</b:Tag>
    <b:SourceType>InternetSite</b:SourceType>
    <b:Guid>{76DB0283-DBFD-4222-AD6A-41B000376044}</b:Guid>
    <b:Author>
      <b:Author>
        <b:Corporate>La Tercera</b:Corporate>
      </b:Author>
    </b:Author>
    <b:Title>Consumo eléctrico se cuadruplicó en 20 años</b:Title>
    <b:Year>2017</b:Year>
    <b:Month>Noviembre</b:Month>
    <b:Day>2</b:Day>
    <b:URL>http://www.latercera.com/noticia/consumo-electrico-se-cuadruplico-en-20-anos/</b:URL>
    <b:RefOrder>10</b:RefOrder>
  </b:Source>
  <b:Source>
    <b:Tag>Min17</b:Tag>
    <b:SourceType>InternetSite</b:SourceType>
    <b:Guid>{976213F8-9F5F-47DF-9707-588AE943E26E}</b:Guid>
    <b:Author>
      <b:Author>
        <b:Corporate>Ministerio de Energía</b:Corporate>
      </b:Author>
    </b:Author>
    <b:Year>2017</b:Year>
    <b:YearAccessed>2017</b:YearAccessed>
    <b:MonthAccessed>Noviembre</b:MonthAccessed>
    <b:DayAccessed>15</b:DayAccessed>
    <b:URL>http://www.energia.gob.cl/energias-renovables</b:URL>
    <b:LCID>es-CL</b:LCID>
    <b:Month>Octubre </b:Month>
    <b:Day>26</b:Day>
    <b:RefOrder>11</b:RefOrder>
  </b:Source>
  <b:Source>
    <b:Tag>Chi12</b:Tag>
    <b:SourceType>Report</b:SourceType>
    <b:Guid>{E095CB27-B0B5-46D9-8947-4FB174B167BA}</b:Guid>
    <b:Author>
      <b:Author>
        <b:Corporate>Chilealimentos &amp; AChEE</b:Corporate>
      </b:Author>
    </b:Author>
    <b:Title>MANUAL DE EFICIENCIA ENERGÉTICA EN LA INDUSTRIA DE ALIMENTOS ELABORADOS</b:Title>
    <b:Year>2012</b:Year>
    <b:RefOrder>12</b:RefOrder>
  </b:Source>
  <b:Source>
    <b:Tag>MOP13</b:Tag>
    <b:SourceType>Report</b:SourceType>
    <b:Guid>{B2217CA5-6FD6-4657-AE20-098D4F7F7A85}</b:Guid>
    <b:Title>Estrategia Nacional de Recursos Hídricos</b:Title>
    <b:Year>2013</b:Year>
    <b:Author>
      <b:Author>
        <b:Corporate>MOP</b:Corporate>
      </b:Author>
    </b:Author>
    <b:RefOrder>13</b:RefOrder>
  </b:Source>
  <b:Source>
    <b:Tag>Com17</b:Tag>
    <b:SourceType>InternetSite</b:SourceType>
    <b:Guid>{28E992B5-38BD-407B-9749-E1C077333886}</b:Guid>
    <b:Author>
      <b:Author>
        <b:Corporate>Comision Nacional de Riego</b:Corporate>
      </b:Author>
    </b:Author>
    <b:Year>2017</b:Year>
    <b:Month>Noviembre</b:Month>
    <b:Day>27</b:Day>
    <b:URL>http://www.cnr.gob.cl/Ley18450/Paginas/Introducci%C3%B3n.aspx?c=1</b:URL>
    <b:RefOrder>14</b:RefOrder>
  </b:Source>
  <b:Source>
    <b:Tag>Sup17</b:Tag>
    <b:SourceType>InternetSite</b:SourceType>
    <b:Guid>{7F43AF55-2DE5-4A9D-8104-B3E934F6621A}</b:Guid>
    <b:Author>
      <b:Author>
        <b:Corporate>Superintendencia de Servicios Sanitarios</b:Corporate>
      </b:Author>
    </b:Author>
    <b:Title>Riles</b:Title>
    <b:Year>2017</b:Year>
    <b:Month>Diciembre</b:Month>
    <b:Day>14</b:Day>
    <b:URL>http://www.siss.gob.cl/577/w3-article-3854.html</b:URL>
    <b:RefOrder>15</b:RefOrder>
  </b:Source>
  <b:Source>
    <b:Tag>PNU10</b:Tag>
    <b:SourceType>Report</b:SourceType>
    <b:Guid>{9E2CAF21-648D-4559-8DC4-CE1104D35164}</b:Guid>
    <b:Author>
      <b:Author>
        <b:Corporate>PNUD; Gobierno de Chile</b:Corporate>
      </b:Author>
    </b:Author>
    <b:Title>Complementos y actualizacion del inventario de Gases para Chile en los sectores de agricultura, uso del suelo, cambio de suelo y silvicultura, y residuos antrópicos</b:Title>
    <b:Year>2010</b:Year>
    <b:Publisher>PNUD; Gobierno de Chile</b:Publisher>
    <b:RefOrder>1</b:RefOrder>
  </b:Source>
  <b:Source>
    <b:Tag>Min172</b:Tag>
    <b:SourceType>InternetSite</b:SourceType>
    <b:Guid>{E13C38C4-B59A-4D48-AA4D-F84A36440EEB}</b:Guid>
    <b:Title>El gas refrigerante que daña la Capa de Ozono</b:Title>
    <b:Year>2017</b:Year>
    <b:Author>
      <b:Author>
        <b:Corporate>Ministerio del Medio Ambiente</b:Corporate>
      </b:Author>
    </b:Author>
    <b:Month>Diciembre</b:Month>
    <b:Day>22</b:Day>
    <b:URL>http://portal.mma.gob.cl/el-gas-refrigerante-que-dana-la-capa-de-ozono/</b:URL>
    <b:RefOrder>2</b:RefOrder>
  </b:Source>
  <b:Source>
    <b:Tag>Mar07</b:Tag>
    <b:SourceType>Report</b:SourceType>
    <b:Guid>{2BF31F33-8B13-4399-88EB-511731608B27}</b:Guid>
    <b:Author>
      <b:Author>
        <b:NameList>
          <b:Person>
            <b:Last>Martineaux</b:Last>
            <b:First>Sergio</b:First>
            <b:Middle>González</b:Middle>
          </b:Person>
        </b:NameList>
      </b:Author>
    </b:Author>
    <b:Title>HUELLA DE CARBONO DE PRODUCTOS AGROPECUARIOS EXPORTABLES</b:Title>
    <b:Year>2007</b:Year>
    <b:Publisher>INIA</b:Publisher>
    <b:RefOrder>3</b:RefOrder>
  </b:Source>
  <b:Source>
    <b:Tag>ide12</b:Tag>
    <b:SourceType>Report</b:SourceType>
    <b:Guid>{17B0BC4C-3065-434B-A111-36ABD7BAD088}</b:Guid>
    <b:Author>
      <b:Author>
        <b:Corporate>ACTUALIZACIÓN DEL CATASTRO DE LA AGROINDUSTRIA</b:Corporate>
      </b:Author>
    </b:Author>
    <b:Title>INNOVACIÓN PARA EL DESARROLLO AGRARIO CONSULTORA LTDA.</b:Title>
    <b:Year>2012</b:Year>
    <b:Publisher>ideaconsultora</b:Publisher>
    <b:City>Santiago</b:City>
    <b:RefOrder>4</b:RefOrder>
  </b:Source>
</b:Sources>
</file>

<file path=customXml/itemProps1.xml><?xml version="1.0" encoding="utf-8"?>
<ds:datastoreItem xmlns:ds="http://schemas.openxmlformats.org/officeDocument/2006/customXml" ds:itemID="{8252EF39-879B-4453-AD55-141FC5088F63}">
  <ds:schemaRefs>
    <ds:schemaRef ds:uri="http://schemas.microsoft.com/sharepoint/events"/>
  </ds:schemaRefs>
</ds:datastoreItem>
</file>

<file path=customXml/itemProps2.xml><?xml version="1.0" encoding="utf-8"?>
<ds:datastoreItem xmlns:ds="http://schemas.openxmlformats.org/officeDocument/2006/customXml" ds:itemID="{B4F1B8D7-6589-49A1-9EDC-9641D1204425}">
  <ds:schemaRefs>
    <ds:schemaRef ds:uri="http://schemas.microsoft.com/sharepoint/v3/contenttype/forms"/>
  </ds:schemaRefs>
</ds:datastoreItem>
</file>

<file path=customXml/itemProps3.xml><?xml version="1.0" encoding="utf-8"?>
<ds:datastoreItem xmlns:ds="http://schemas.openxmlformats.org/officeDocument/2006/customXml" ds:itemID="{39ECAAD2-5BEA-4E5D-AB71-80DA24F45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c4a29-7cf9-4535-91f5-5c2575b83772"/>
    <ds:schemaRef ds:uri="40cf1a8c-ae28-4852-a475-14faf0520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2F528-7FE6-41D6-9392-459E586D5FC8}">
  <ds:schemaRefs>
    <ds:schemaRef ds:uri="db0c4a29-7cf9-4535-91f5-5c2575b83772"/>
    <ds:schemaRef ds:uri="http://purl.org/dc/elements/1.1/"/>
    <ds:schemaRef ds:uri="http://schemas.microsoft.com/office/infopath/2007/PartnerControls"/>
    <ds:schemaRef ds:uri="http://schemas.microsoft.com/office/2006/metadata/properties"/>
    <ds:schemaRef ds:uri="http://purl.org/dc/terms/"/>
    <ds:schemaRef ds:uri="40cf1a8c-ae28-4852-a475-14faf052095c"/>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795B6C7-C573-46D6-94B8-06CEB74FF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8814</Words>
  <Characters>50241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Lafferty</dc:creator>
  <cp:keywords/>
  <dc:description/>
  <cp:lastModifiedBy>Lisa Lafferty</cp:lastModifiedBy>
  <cp:revision>5</cp:revision>
  <dcterms:created xsi:type="dcterms:W3CDTF">2018-03-15T15:47:00Z</dcterms:created>
  <dcterms:modified xsi:type="dcterms:W3CDTF">2018-05-16T12:50:00Z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0x01010026B8503CF5E1EB4FB3E5B4D8F19689760063FCAED96BE0F543AEF642AA03967FDB</vt:lpwstr>
  </property>
  <property fmtid="{D5CDD505-2E9C-101B-9397-08002B2CF9AE}" pid="3" name="TaxKeyword">
    <vt:lpwstr/>
  </property>
  <property fmtid="{D5CDD505-2E9C-101B-9397-08002B2CF9AE}" pid="4" name="MMProjectDocumentType">
    <vt:lpwstr/>
  </property>
  <property fmtid="{D5CDD505-2E9C-101B-9397-08002B2CF9AE}" pid="5" name="MMKeyDocument">
    <vt:lpwstr/>
  </property>
  <property fmtid="{D5CDD505-2E9C-101B-9397-08002B2CF9AE}" pid="6" name="_dlc_DocIdItemGuid">
    <vt:lpwstr>c310751e-08de-4028-a367-04f774e96d9a</vt:lpwstr>
  </property>
</Properties>
</file>